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1FFFEB">
      <w:pPr>
        <w:rPr>
          <w:sz w:val="84"/>
          <w:szCs w:val="84"/>
          <w:u w:val="single"/>
        </w:rPr>
      </w:pPr>
    </w:p>
    <w:p w14:paraId="448F657B">
      <w:pPr>
        <w:rPr>
          <w:sz w:val="84"/>
          <w:szCs w:val="84"/>
          <w:u w:val="single"/>
        </w:rPr>
      </w:pPr>
    </w:p>
    <w:p w14:paraId="1DD8B4C8">
      <w:pPr>
        <w:rPr>
          <w:sz w:val="84"/>
          <w:szCs w:val="84"/>
          <w:u w:val="single"/>
        </w:rPr>
      </w:pPr>
    </w:p>
    <w:p w14:paraId="2666C781">
      <w:pPr>
        <w:rPr>
          <w:sz w:val="84"/>
          <w:szCs w:val="84"/>
          <w:u w:val="single"/>
        </w:rPr>
      </w:pPr>
    </w:p>
    <w:p w14:paraId="19D0B18C">
      <w:pPr>
        <w:jc w:val="center"/>
        <w:rPr>
          <w:sz w:val="52"/>
          <w:szCs w:val="52"/>
        </w:rPr>
      </w:pPr>
      <w:ins w:id="0" w:author="孟新爱" w:date="2026-02-26T16:53:39Z">
        <w:r>
          <w:rPr>
            <w:rFonts w:hint="eastAsia"/>
            <w:sz w:val="52"/>
            <w:szCs w:val="52"/>
            <w:lang w:val="en-US" w:eastAsia="zh-CN"/>
          </w:rPr>
          <w:t>202</w:t>
        </w:r>
      </w:ins>
      <w:ins w:id="1" w:author="孟新爱" w:date="2026-02-26T16:53:41Z">
        <w:r>
          <w:rPr>
            <w:rFonts w:hint="eastAsia"/>
            <w:sz w:val="52"/>
            <w:szCs w:val="52"/>
            <w:lang w:val="en-US" w:eastAsia="zh-CN"/>
          </w:rPr>
          <w:t>6</w:t>
        </w:r>
      </w:ins>
      <w:ins w:id="2" w:author="孟新爱" w:date="2026-02-26T16:53:43Z">
        <w:r>
          <w:rPr>
            <w:rFonts w:hint="eastAsia"/>
            <w:sz w:val="52"/>
            <w:szCs w:val="52"/>
            <w:lang w:val="en-US" w:eastAsia="zh-CN"/>
          </w:rPr>
          <w:t>年</w:t>
        </w:r>
      </w:ins>
      <w:ins w:id="3" w:author="孟新爱" w:date="2026-02-26T16:53:56Z">
        <w:r>
          <w:rPr>
            <w:rFonts w:hint="eastAsia"/>
            <w:sz w:val="52"/>
            <w:szCs w:val="52"/>
            <w:lang w:val="en-US" w:eastAsia="zh-CN"/>
          </w:rPr>
          <w:t>三亚市</w:t>
        </w:r>
      </w:ins>
      <w:ins w:id="4" w:author="孟新爱" w:date="2026-02-26T16:54:00Z">
        <w:r>
          <w:rPr>
            <w:rFonts w:hint="eastAsia"/>
            <w:sz w:val="52"/>
            <w:szCs w:val="52"/>
            <w:lang w:val="en-US" w:eastAsia="zh-CN"/>
          </w:rPr>
          <w:t>人民</w:t>
        </w:r>
      </w:ins>
      <w:ins w:id="5" w:author="孟新爱" w:date="2026-02-26T16:54:03Z">
        <w:r>
          <w:rPr>
            <w:rFonts w:hint="eastAsia"/>
            <w:sz w:val="52"/>
            <w:szCs w:val="52"/>
            <w:lang w:val="en-US" w:eastAsia="zh-CN"/>
          </w:rPr>
          <w:t>政府</w:t>
        </w:r>
      </w:ins>
      <w:ins w:id="6" w:author="孟新爱" w:date="2026-02-26T16:54:07Z">
        <w:r>
          <w:rPr>
            <w:rFonts w:hint="eastAsia"/>
            <w:sz w:val="52"/>
            <w:szCs w:val="52"/>
            <w:lang w:val="en-US" w:eastAsia="zh-CN"/>
          </w:rPr>
          <w:t>驻北京</w:t>
        </w:r>
      </w:ins>
      <w:ins w:id="7" w:author="孟新爱" w:date="2026-02-26T16:54:20Z">
        <w:r>
          <w:rPr>
            <w:rFonts w:hint="eastAsia"/>
            <w:sz w:val="52"/>
            <w:szCs w:val="52"/>
            <w:lang w:val="en-US" w:eastAsia="zh-CN"/>
          </w:rPr>
          <w:t xml:space="preserve">  </w:t>
        </w:r>
      </w:ins>
      <w:ins w:id="8" w:author="孟新爱" w:date="2026-02-26T16:54:21Z">
        <w:r>
          <w:rPr>
            <w:rFonts w:hint="eastAsia"/>
            <w:sz w:val="52"/>
            <w:szCs w:val="52"/>
            <w:lang w:val="en-US" w:eastAsia="zh-CN"/>
          </w:rPr>
          <w:t xml:space="preserve">  </w:t>
        </w:r>
      </w:ins>
      <w:ins w:id="9" w:author="孟新爱" w:date="2026-02-26T16:54:10Z">
        <w:r>
          <w:rPr>
            <w:rFonts w:hint="eastAsia"/>
            <w:sz w:val="52"/>
            <w:szCs w:val="52"/>
            <w:lang w:val="en-US" w:eastAsia="zh-CN"/>
          </w:rPr>
          <w:t>联络处</w:t>
        </w:r>
      </w:ins>
      <w:ins w:id="10" w:author="孟新爱" w:date="2026-02-26T16:54:59Z">
        <w:r>
          <w:rPr>
            <w:rFonts w:hint="eastAsia"/>
            <w:sz w:val="52"/>
            <w:szCs w:val="52"/>
            <w:lang w:val="en-US" w:eastAsia="zh-CN"/>
          </w:rPr>
          <w:t>（</w:t>
        </w:r>
      </w:ins>
      <w:ins w:id="11" w:author="孟新爱" w:date="2026-02-26T16:55:02Z">
        <w:r>
          <w:rPr>
            <w:rFonts w:hint="eastAsia"/>
            <w:sz w:val="52"/>
            <w:szCs w:val="52"/>
            <w:lang w:val="en-US" w:eastAsia="zh-CN"/>
          </w:rPr>
          <w:t>单位</w:t>
        </w:r>
      </w:ins>
      <w:ins w:id="12" w:author="孟新爱" w:date="2026-02-26T16:54:59Z">
        <w:r>
          <w:rPr>
            <w:rFonts w:hint="eastAsia"/>
            <w:sz w:val="52"/>
            <w:szCs w:val="52"/>
            <w:lang w:val="en-US" w:eastAsia="zh-CN"/>
          </w:rPr>
          <w:t>）</w:t>
        </w:r>
      </w:ins>
      <w:r>
        <w:rPr>
          <w:rFonts w:hint="eastAsia"/>
          <w:sz w:val="52"/>
          <w:szCs w:val="52"/>
        </w:rPr>
        <w:t>预算</w:t>
      </w:r>
    </w:p>
    <w:p w14:paraId="32964750">
      <w:pPr>
        <w:ind w:firstLine="1680"/>
        <w:jc w:val="center"/>
        <w:rPr>
          <w:sz w:val="84"/>
          <w:szCs w:val="84"/>
        </w:rPr>
      </w:pPr>
    </w:p>
    <w:p w14:paraId="22213231">
      <w:pPr>
        <w:ind w:firstLine="1680"/>
        <w:jc w:val="center"/>
        <w:rPr>
          <w:sz w:val="84"/>
          <w:szCs w:val="84"/>
        </w:rPr>
      </w:pPr>
    </w:p>
    <w:p w14:paraId="695CECE1">
      <w:pPr>
        <w:ind w:firstLine="1680"/>
        <w:jc w:val="center"/>
        <w:rPr>
          <w:sz w:val="84"/>
          <w:szCs w:val="84"/>
        </w:rPr>
      </w:pPr>
    </w:p>
    <w:p w14:paraId="0889A023">
      <w:pPr>
        <w:ind w:firstLine="1680"/>
        <w:jc w:val="center"/>
        <w:rPr>
          <w:sz w:val="84"/>
          <w:szCs w:val="84"/>
        </w:rPr>
      </w:pPr>
    </w:p>
    <w:p w14:paraId="3B265230">
      <w:pPr>
        <w:ind w:firstLine="1680"/>
        <w:jc w:val="center"/>
        <w:rPr>
          <w:sz w:val="84"/>
          <w:szCs w:val="84"/>
        </w:rPr>
      </w:pPr>
    </w:p>
    <w:p w14:paraId="5CE2F7C4">
      <w:pPr>
        <w:rPr>
          <w:sz w:val="84"/>
          <w:szCs w:val="84"/>
        </w:rPr>
      </w:pPr>
    </w:p>
    <w:p w14:paraId="33413527">
      <w:pPr>
        <w:jc w:val="center"/>
        <w:rPr>
          <w:rFonts w:ascii="黑体" w:hAnsi="黑体" w:eastAsia="黑体"/>
          <w:sz w:val="52"/>
          <w:szCs w:val="52"/>
        </w:rPr>
      </w:pPr>
      <w:r>
        <w:rPr>
          <w:rFonts w:hint="eastAsia" w:ascii="黑体" w:hAnsi="黑体" w:eastAsia="黑体"/>
          <w:sz w:val="52"/>
          <w:szCs w:val="52"/>
        </w:rPr>
        <w:t>目录</w:t>
      </w:r>
    </w:p>
    <w:p w14:paraId="2F9D6456">
      <w:pPr>
        <w:pStyle w:val="7"/>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rPr>
        <w:t xml:space="preserve"> </w:t>
      </w:r>
      <w:ins w:id="13" w:author="孟新爱" w:date="2026-02-26T16:55:46Z">
        <w:r>
          <w:rPr>
            <w:rFonts w:hint="eastAsia" w:ascii="黑体" w:hAnsi="黑体" w:eastAsia="黑体" w:cs="黑体"/>
            <w:sz w:val="32"/>
            <w:szCs w:val="32"/>
            <w:lang w:val="en-US" w:eastAsia="zh-CN"/>
          </w:rPr>
          <w:t>三亚市</w:t>
        </w:r>
      </w:ins>
      <w:ins w:id="14" w:author="孟新爱" w:date="2026-02-26T16:57:52Z">
        <w:r>
          <w:rPr>
            <w:rFonts w:hint="eastAsia" w:ascii="黑体" w:hAnsi="黑体" w:eastAsia="黑体" w:cs="黑体"/>
            <w:sz w:val="32"/>
            <w:szCs w:val="32"/>
            <w:lang w:val="en-US" w:eastAsia="zh-CN"/>
          </w:rPr>
          <w:t>人民</w:t>
        </w:r>
      </w:ins>
      <w:ins w:id="15" w:author="孟新爱" w:date="2026-02-26T16:55:51Z">
        <w:r>
          <w:rPr>
            <w:rFonts w:hint="eastAsia" w:ascii="黑体" w:hAnsi="黑体" w:eastAsia="黑体" w:cs="黑体"/>
            <w:sz w:val="32"/>
            <w:szCs w:val="32"/>
            <w:lang w:val="en-US" w:eastAsia="zh-CN"/>
          </w:rPr>
          <w:t>政府</w:t>
        </w:r>
      </w:ins>
      <w:ins w:id="16" w:author="孟新爱" w:date="2026-02-26T16:55:56Z">
        <w:r>
          <w:rPr>
            <w:rFonts w:hint="eastAsia" w:ascii="黑体" w:hAnsi="黑体" w:eastAsia="黑体" w:cs="黑体"/>
            <w:sz w:val="32"/>
            <w:szCs w:val="32"/>
            <w:lang w:val="en-US" w:eastAsia="zh-CN"/>
          </w:rPr>
          <w:t>驻北京</w:t>
        </w:r>
      </w:ins>
      <w:ins w:id="17" w:author="孟新爱" w:date="2026-02-26T16:55:59Z">
        <w:r>
          <w:rPr>
            <w:rFonts w:hint="eastAsia" w:ascii="黑体" w:hAnsi="黑体" w:eastAsia="黑体" w:cs="黑体"/>
            <w:sz w:val="32"/>
            <w:szCs w:val="32"/>
            <w:lang w:val="en-US" w:eastAsia="zh-CN"/>
          </w:rPr>
          <w:t>联络处</w:t>
        </w:r>
      </w:ins>
      <w:r>
        <w:rPr>
          <w:rFonts w:hint="eastAsia" w:ascii="黑体" w:hAnsi="黑体" w:eastAsia="黑体"/>
          <w:sz w:val="32"/>
          <w:szCs w:val="32"/>
        </w:rPr>
        <w:t>（单位）概况</w:t>
      </w:r>
    </w:p>
    <w:p w14:paraId="180BC1B8">
      <w:pPr>
        <w:pStyle w:val="7"/>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14:paraId="253EE349">
      <w:pPr>
        <w:pStyle w:val="7"/>
        <w:numPr>
          <w:ilvl w:val="0"/>
          <w:numId w:val="2"/>
        </w:numPr>
        <w:ind w:firstLineChars="0"/>
        <w:jc w:val="left"/>
        <w:rPr>
          <w:rFonts w:ascii="黑体" w:hAnsi="黑体" w:eastAsia="黑体"/>
          <w:sz w:val="32"/>
          <w:szCs w:val="32"/>
        </w:rPr>
      </w:pPr>
      <w:r>
        <w:rPr>
          <w:rFonts w:hint="eastAsia" w:ascii="黑体" w:hAnsi="黑体" w:eastAsia="黑体"/>
          <w:sz w:val="32"/>
          <w:szCs w:val="32"/>
          <w:lang w:eastAsia="zh-CN"/>
        </w:rPr>
        <w:t>单位内部</w:t>
      </w:r>
      <w:r>
        <w:rPr>
          <w:rFonts w:hint="eastAsia" w:ascii="黑体" w:hAnsi="黑体" w:eastAsia="黑体"/>
          <w:sz w:val="32"/>
          <w:szCs w:val="32"/>
          <w:lang w:val="en-US" w:eastAsia="zh-CN"/>
        </w:rPr>
        <w:t>机构设置</w:t>
      </w:r>
    </w:p>
    <w:p w14:paraId="55067661">
      <w:pPr>
        <w:pStyle w:val="7"/>
        <w:numPr>
          <w:ilvl w:val="0"/>
          <w:numId w:val="1"/>
        </w:numPr>
        <w:ind w:firstLineChars="0"/>
        <w:rPr>
          <w:rFonts w:ascii="黑体" w:hAnsi="黑体" w:eastAsia="黑体"/>
          <w:sz w:val="32"/>
          <w:szCs w:val="32"/>
        </w:rPr>
      </w:pPr>
      <w:r>
        <w:rPr>
          <w:rFonts w:hint="eastAsia" w:ascii="黑体" w:hAnsi="黑体" w:eastAsia="黑体"/>
          <w:sz w:val="32"/>
          <w:szCs w:val="32"/>
        </w:rPr>
        <w:t xml:space="preserve"> </w:t>
      </w:r>
      <w:ins w:id="18" w:author="孟新爱" w:date="2026-02-26T16:59:10Z">
        <w:r>
          <w:rPr>
            <w:rFonts w:hint="eastAsia" w:ascii="黑体" w:hAnsi="黑体" w:eastAsia="黑体" w:cs="黑体"/>
            <w:sz w:val="32"/>
            <w:szCs w:val="32"/>
            <w:lang w:val="en-US" w:eastAsia="zh-CN"/>
          </w:rPr>
          <w:t>三亚市人民政府驻北京联络处</w:t>
        </w:r>
      </w:ins>
      <w:ins w:id="19" w:author="孟新爱" w:date="2026-02-26T16:59:10Z">
        <w:r>
          <w:rPr>
            <w:rFonts w:hint="eastAsia" w:ascii="黑体" w:hAnsi="黑体" w:eastAsia="黑体"/>
            <w:sz w:val="32"/>
            <w:szCs w:val="32"/>
          </w:rPr>
          <w:t>（单位）</w:t>
        </w:r>
      </w:ins>
      <w:ins w:id="20" w:author="孟新爱" w:date="2026-02-26T16:59:13Z">
        <w:r>
          <w:rPr>
            <w:rFonts w:hint="eastAsia" w:ascii="黑体" w:hAnsi="黑体" w:eastAsia="黑体"/>
            <w:sz w:val="32"/>
            <w:szCs w:val="32"/>
            <w:lang w:val="en-US" w:eastAsia="zh-CN"/>
          </w:rPr>
          <w:t>20</w:t>
        </w:r>
      </w:ins>
      <w:ins w:id="21" w:author="孟新爱" w:date="2026-02-26T16:59:14Z">
        <w:r>
          <w:rPr>
            <w:rFonts w:hint="eastAsia" w:ascii="黑体" w:hAnsi="黑体" w:eastAsia="黑体"/>
            <w:sz w:val="32"/>
            <w:szCs w:val="32"/>
            <w:lang w:val="en-US" w:eastAsia="zh-CN"/>
          </w:rPr>
          <w:t>26</w:t>
        </w:r>
      </w:ins>
      <w:r>
        <w:rPr>
          <w:rFonts w:hint="eastAsia" w:ascii="黑体" w:hAnsi="黑体" w:eastAsia="黑体"/>
          <w:sz w:val="32"/>
          <w:szCs w:val="32"/>
        </w:rPr>
        <w:t xml:space="preserve"> 年（单位）预算表</w:t>
      </w:r>
    </w:p>
    <w:p w14:paraId="70054FC4">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14:paraId="0F155910">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14:paraId="6A508343">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14:paraId="73934648">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14:paraId="77773132">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14:paraId="6ACE681E">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14:paraId="56498739">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国有资本经营预算支出表</w:t>
      </w:r>
    </w:p>
    <w:p w14:paraId="68E13E8D">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14:paraId="6B033FF5">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14:paraId="51C52C31">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14:paraId="36AF12BE">
      <w:pPr>
        <w:pStyle w:val="7"/>
        <w:numPr>
          <w:ilvl w:val="-1"/>
          <w:numId w:val="0"/>
        </w:numPr>
        <w:ind w:left="0" w:firstLine="0" w:firstLineChars="0"/>
        <w:jc w:val="left"/>
        <w:rPr>
          <w:rFonts w:ascii="黑体" w:hAnsi="黑体" w:eastAsia="黑体"/>
          <w:sz w:val="32"/>
          <w:szCs w:val="32"/>
        </w:rPr>
      </w:pPr>
      <w:r>
        <w:rPr>
          <w:rFonts w:hint="eastAsia" w:ascii="仿宋_GB2312" w:hAnsi="仿宋_GB2312" w:eastAsia="仿宋_GB2312" w:cs="仿宋_GB2312"/>
          <w:sz w:val="32"/>
          <w:szCs w:val="32"/>
          <w:lang w:val="en-US" w:eastAsia="zh-CN"/>
        </w:rPr>
        <w:t>十一、</w:t>
      </w:r>
      <w:r>
        <w:rPr>
          <w:rFonts w:hint="eastAsia" w:ascii="仿宋_GB2312" w:hAnsi="仿宋_GB2312" w:eastAsia="仿宋_GB2312" w:cs="仿宋_GB2312"/>
          <w:sz w:val="32"/>
          <w:szCs w:val="32"/>
        </w:rPr>
        <w:t>项目支出绩效信息表</w:t>
      </w:r>
    </w:p>
    <w:p w14:paraId="3AED6EF8">
      <w:pPr>
        <w:pStyle w:val="7"/>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ins w:id="22" w:author="孟新爱" w:date="2026-02-26T17:00:08Z">
        <w:r>
          <w:rPr>
            <w:rFonts w:hint="eastAsia" w:ascii="黑体" w:hAnsi="黑体" w:eastAsia="黑体" w:cs="黑体"/>
            <w:sz w:val="32"/>
            <w:szCs w:val="32"/>
            <w:lang w:val="en-US" w:eastAsia="zh-CN"/>
          </w:rPr>
          <w:t>三亚市人民政府驻北京联络处</w:t>
        </w:r>
      </w:ins>
      <w:ins w:id="23" w:author="孟新爱" w:date="2026-02-26T17:00:08Z">
        <w:r>
          <w:rPr>
            <w:rFonts w:hint="eastAsia" w:ascii="黑体" w:hAnsi="黑体" w:eastAsia="黑体"/>
            <w:sz w:val="32"/>
            <w:szCs w:val="32"/>
          </w:rPr>
          <w:t>（单位）</w:t>
        </w:r>
      </w:ins>
      <w:ins w:id="24" w:author="孟新爱" w:date="2026-02-26T17:00:08Z">
        <w:r>
          <w:rPr>
            <w:rFonts w:hint="eastAsia" w:ascii="黑体" w:hAnsi="黑体" w:eastAsia="黑体"/>
            <w:sz w:val="32"/>
            <w:szCs w:val="32"/>
            <w:lang w:val="en-US" w:eastAsia="zh-CN"/>
          </w:rPr>
          <w:t>2026</w:t>
        </w:r>
      </w:ins>
      <w:ins w:id="25" w:author="孟新爱" w:date="2026-02-26T17:00:08Z">
        <w:r>
          <w:rPr>
            <w:rFonts w:hint="eastAsia" w:ascii="黑体" w:hAnsi="黑体" w:eastAsia="黑体"/>
            <w:sz w:val="32"/>
            <w:szCs w:val="32"/>
          </w:rPr>
          <w:t xml:space="preserve"> 年（单位</w:t>
        </w:r>
      </w:ins>
      <w:ins w:id="26" w:author="孟新爱" w:date="2026-02-26T17:00:16Z">
        <w:r>
          <w:rPr>
            <w:rFonts w:hint="eastAsia" w:ascii="黑体" w:hAnsi="黑体" w:eastAsia="黑体"/>
            <w:sz w:val="32"/>
            <w:szCs w:val="32"/>
            <w:lang w:eastAsia="zh-CN"/>
          </w:rPr>
          <w:t>）</w:t>
        </w:r>
      </w:ins>
      <w:r>
        <w:rPr>
          <w:rFonts w:hint="eastAsia" w:ascii="黑体" w:hAnsi="黑体" w:eastAsia="黑体"/>
          <w:sz w:val="32"/>
          <w:szCs w:val="32"/>
        </w:rPr>
        <w:t>预算情况说明</w:t>
      </w:r>
    </w:p>
    <w:p w14:paraId="6CC8EEA8">
      <w:pPr>
        <w:pStyle w:val="7"/>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14:paraId="486554C3">
      <w:pPr>
        <w:pStyle w:val="7"/>
        <w:ind w:left="1320" w:firstLine="0" w:firstLineChars="0"/>
        <w:jc w:val="left"/>
        <w:rPr>
          <w:rFonts w:ascii="黑体" w:hAnsi="黑体" w:eastAsia="黑体"/>
          <w:sz w:val="32"/>
          <w:szCs w:val="32"/>
        </w:rPr>
      </w:pPr>
    </w:p>
    <w:p w14:paraId="612B2FB3">
      <w:pPr>
        <w:jc w:val="left"/>
        <w:rPr>
          <w:rFonts w:ascii="黑体" w:hAnsi="黑体" w:eastAsia="黑体"/>
          <w:sz w:val="32"/>
          <w:szCs w:val="32"/>
        </w:rPr>
      </w:pPr>
    </w:p>
    <w:p w14:paraId="3400724F">
      <w:pPr>
        <w:jc w:val="left"/>
        <w:rPr>
          <w:rFonts w:ascii="黑体" w:hAnsi="黑体" w:eastAsia="黑体"/>
          <w:sz w:val="32"/>
          <w:szCs w:val="32"/>
        </w:rPr>
      </w:pPr>
    </w:p>
    <w:p w14:paraId="2B446D3D">
      <w:pPr>
        <w:jc w:val="left"/>
        <w:rPr>
          <w:rFonts w:ascii="黑体" w:hAnsi="黑体" w:eastAsia="黑体"/>
          <w:sz w:val="32"/>
          <w:szCs w:val="32"/>
        </w:rPr>
      </w:pPr>
    </w:p>
    <w:p w14:paraId="1465A44A">
      <w:pPr>
        <w:pStyle w:val="7"/>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ins w:id="27" w:author="孟新爱" w:date="2026-02-26T17:00:37Z">
        <w:r>
          <w:rPr>
            <w:rFonts w:hint="eastAsia" w:ascii="黑体" w:hAnsi="黑体" w:eastAsia="黑体" w:cs="黑体"/>
            <w:sz w:val="32"/>
            <w:szCs w:val="32"/>
            <w:lang w:val="en-US" w:eastAsia="zh-CN"/>
          </w:rPr>
          <w:t>三亚市人民政府驻北京联络处</w:t>
        </w:r>
      </w:ins>
      <w:ins w:id="28" w:author="孟新爱" w:date="2026-02-26T17:00:37Z">
        <w:r>
          <w:rPr>
            <w:rFonts w:hint="eastAsia" w:ascii="黑体" w:hAnsi="黑体" w:eastAsia="黑体"/>
            <w:sz w:val="32"/>
            <w:szCs w:val="32"/>
          </w:rPr>
          <w:t>（单位）</w:t>
        </w:r>
      </w:ins>
      <w:r>
        <w:rPr>
          <w:rFonts w:hint="eastAsia" w:ascii="黑体" w:hAnsi="黑体" w:eastAsia="黑体"/>
          <w:sz w:val="32"/>
          <w:szCs w:val="32"/>
        </w:rPr>
        <w:t>概况</w:t>
      </w:r>
    </w:p>
    <w:p w14:paraId="1C0118DF">
      <w:pPr>
        <w:jc w:val="left"/>
        <w:rPr>
          <w:rFonts w:ascii="仿宋_GB2312" w:hAnsi="仿宋_GB2312" w:eastAsia="仿宋_GB2312" w:cs="仿宋_GB2312"/>
          <w:sz w:val="32"/>
          <w:szCs w:val="32"/>
        </w:rPr>
      </w:pPr>
    </w:p>
    <w:p w14:paraId="18AFEDDD">
      <w:pPr>
        <w:pStyle w:val="7"/>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14:paraId="2F3003C9">
      <w:pPr>
        <w:pStyle w:val="11"/>
        <w:numPr>
          <w:ilvl w:val="0"/>
          <w:numId w:val="0"/>
        </w:numPr>
        <w:ind w:firstLine="640" w:firstLineChars="200"/>
        <w:rPr>
          <w:rFonts w:ascii="仿宋_GB2312" w:hAnsi="黑体" w:eastAsia="仿宋_GB2312" w:cs="仿宋_GB2312"/>
          <w:sz w:val="32"/>
          <w:szCs w:val="32"/>
        </w:rPr>
      </w:pPr>
      <w:ins w:id="29" w:author="孟新爱" w:date="2026-02-26T17:04:36Z">
        <w:r>
          <w:rPr>
            <w:rFonts w:hint="eastAsia" w:ascii="仿宋_GB2312" w:hAnsi="黑体" w:eastAsia="仿宋_GB2312" w:cs="仿宋_GB2312"/>
            <w:sz w:val="32"/>
            <w:szCs w:val="32"/>
          </w:rPr>
          <w:t>代表三亚市政府加强与国务院有关部委办局的沟通和联系，及时向三亚市报告有关政策与信息，协助三亚市在北京开展各种活动。</w:t>
        </w:r>
      </w:ins>
    </w:p>
    <w:p w14:paraId="0DFAF86C">
      <w:pPr>
        <w:pStyle w:val="7"/>
        <w:numPr>
          <w:ilvl w:val="0"/>
          <w:numId w:val="5"/>
        </w:numPr>
        <w:ind w:firstLineChars="0"/>
        <w:jc w:val="left"/>
        <w:rPr>
          <w:rFonts w:ascii="黑体" w:hAnsi="黑体" w:eastAsia="黑体" w:cs="仿宋_GB2312"/>
          <w:sz w:val="32"/>
          <w:szCs w:val="32"/>
        </w:rPr>
      </w:pPr>
      <w:r>
        <w:rPr>
          <w:rFonts w:hint="eastAsia" w:ascii="黑体" w:hAnsi="黑体" w:eastAsia="黑体"/>
          <w:sz w:val="32"/>
          <w:szCs w:val="32"/>
          <w:lang w:eastAsia="zh-CN"/>
        </w:rPr>
        <w:t>单位内部构成</w:t>
      </w:r>
    </w:p>
    <w:p w14:paraId="673BBEEA">
      <w:pPr>
        <w:pStyle w:val="11"/>
        <w:numPr>
          <w:ilvl w:val="0"/>
          <w:numId w:val="0"/>
        </w:numPr>
        <w:ind w:firstLine="640" w:firstLineChars="200"/>
        <w:rPr>
          <w:rFonts w:ascii="仿宋_GB2312" w:hAnsi="黑体" w:eastAsia="仿宋_GB2312" w:cs="仿宋_GB2312"/>
          <w:sz w:val="32"/>
          <w:szCs w:val="32"/>
        </w:rPr>
      </w:pPr>
      <w:ins w:id="30" w:author="孟新爱" w:date="2026-02-26T17:06:15Z">
        <w:r>
          <w:rPr>
            <w:rFonts w:hint="eastAsia" w:ascii="仿宋_GB2312" w:hAnsi="黑体" w:eastAsia="仿宋_GB2312" w:cs="仿宋_GB2312"/>
            <w:sz w:val="32"/>
            <w:szCs w:val="32"/>
          </w:rPr>
          <w:t>三亚市人民政府驻北京联络处内设一个综合科，正科机构。人员情况：三亚市人民政府驻北京联络处人员编制数为6人，实有人数</w:t>
        </w:r>
      </w:ins>
      <w:ins w:id="31" w:author="孟新爱" w:date="2026-02-26T21:19:28Z">
        <w:r>
          <w:rPr>
            <w:rFonts w:hint="eastAsia" w:ascii="仿宋_GB2312" w:hAnsi="黑体" w:eastAsia="仿宋_GB2312" w:cs="仿宋_GB2312"/>
            <w:sz w:val="32"/>
            <w:szCs w:val="32"/>
            <w:lang w:val="en-US" w:eastAsia="zh-CN"/>
          </w:rPr>
          <w:t>5</w:t>
        </w:r>
      </w:ins>
      <w:ins w:id="32" w:author="孟新爱" w:date="2026-02-26T17:06:15Z">
        <w:r>
          <w:rPr>
            <w:rFonts w:hint="eastAsia" w:ascii="仿宋_GB2312" w:hAnsi="黑体" w:eastAsia="仿宋_GB2312" w:cs="仿宋_GB2312"/>
            <w:sz w:val="32"/>
            <w:szCs w:val="32"/>
          </w:rPr>
          <w:t>人，均为管理岗</w:t>
        </w:r>
      </w:ins>
      <w:ins w:id="33" w:author="孟新爱" w:date="2026-02-26T17:06:15Z">
        <w:r>
          <w:rPr>
            <w:rFonts w:hint="eastAsia" w:ascii="仿宋_GB2312" w:hAnsi="黑体" w:eastAsia="仿宋_GB2312" w:cs="仿宋_GB2312"/>
            <w:sz w:val="32"/>
            <w:szCs w:val="32"/>
            <w:lang w:eastAsia="zh-CN"/>
          </w:rPr>
          <w:t>。</w:t>
        </w:r>
      </w:ins>
    </w:p>
    <w:p w14:paraId="7D4F3684">
      <w:pPr>
        <w:ind w:firstLine="640" w:firstLineChars="200"/>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ins w:id="34" w:author="孟新爱" w:date="2026-02-26T17:08:20Z">
        <w:r>
          <w:rPr>
            <w:rFonts w:hint="eastAsia" w:ascii="黑体" w:hAnsi="黑体" w:eastAsia="黑体" w:cs="黑体"/>
            <w:sz w:val="32"/>
            <w:szCs w:val="32"/>
            <w:lang w:val="en-US" w:eastAsia="zh-CN"/>
          </w:rPr>
          <w:t>三亚市人民政府驻北京联络处</w:t>
        </w:r>
      </w:ins>
      <w:ins w:id="35" w:author="孟新爱" w:date="2026-02-26T17:09:00Z">
        <w:r>
          <w:rPr>
            <w:rFonts w:hint="eastAsia" w:ascii="黑体" w:hAnsi="黑体" w:eastAsia="黑体"/>
            <w:sz w:val="32"/>
            <w:szCs w:val="32"/>
            <w:lang w:val="en-US" w:eastAsia="zh-CN"/>
          </w:rPr>
          <w:t>2</w:t>
        </w:r>
      </w:ins>
      <w:ins w:id="36" w:author="孟新爱" w:date="2026-02-26T17:09:01Z">
        <w:r>
          <w:rPr>
            <w:rFonts w:hint="eastAsia" w:ascii="黑体" w:hAnsi="黑体" w:eastAsia="黑体"/>
            <w:sz w:val="32"/>
            <w:szCs w:val="32"/>
            <w:lang w:val="en-US" w:eastAsia="zh-CN"/>
          </w:rPr>
          <w:t>026</w:t>
        </w:r>
      </w:ins>
      <w:r>
        <w:rPr>
          <w:rFonts w:hint="eastAsia" w:ascii="黑体" w:hAnsi="黑体" w:eastAsia="黑体"/>
          <w:sz w:val="32"/>
          <w:szCs w:val="32"/>
        </w:rPr>
        <w:t>年（单位）预算表</w:t>
      </w:r>
    </w:p>
    <w:p w14:paraId="6DC5E682">
      <w:pPr>
        <w:ind w:left="0" w:firstLine="0" w:firstLineChars="0"/>
        <w:jc w:val="both"/>
        <w:rPr>
          <w:rFonts w:ascii="仿宋_GB2312" w:hAnsi="黑体" w:eastAsia="仿宋_GB2312"/>
          <w:b/>
          <w:sz w:val="32"/>
          <w:szCs w:val="32"/>
        </w:rPr>
      </w:pPr>
      <w:ins w:id="37" w:author="孟新爱" w:date="2026-02-26T21:20:18Z">
        <w:r>
          <w:rPr>
            <w:rFonts w:ascii="仿宋_GB2312" w:hAnsi="黑体" w:eastAsia="仿宋_GB2312"/>
            <w:b/>
            <w:sz w:val="32"/>
            <w:szCs w:val="32"/>
          </w:rPr>
          <w:fldChar w:fldCharType="begin"/>
        </w:r>
      </w:ins>
      <w:ins w:id="38" w:author="孟新爱" w:date="2026-02-26T21:20:18Z">
        <w:r>
          <w:rPr>
            <w:rFonts w:ascii="仿宋_GB2312" w:hAnsi="黑体" w:eastAsia="仿宋_GB2312"/>
            <w:b/>
            <w:sz w:val="32"/>
            <w:szCs w:val="32"/>
          </w:rPr>
          <w:instrText xml:space="preserve"> HYPERLINK "三亚市政府驻北京联络处2026预算公开表.xlsx" </w:instrText>
        </w:r>
      </w:ins>
      <w:ins w:id="39" w:author="孟新爱" w:date="2026-02-26T21:20:18Z">
        <w:r>
          <w:rPr>
            <w:rFonts w:ascii="仿宋_GB2312" w:hAnsi="黑体" w:eastAsia="仿宋_GB2312"/>
            <w:b/>
            <w:sz w:val="32"/>
            <w:szCs w:val="32"/>
          </w:rPr>
          <w:fldChar w:fldCharType="separate"/>
        </w:r>
      </w:ins>
      <w:ins w:id="40" w:author="孟新爱" w:date="2026-02-26T21:20:18Z">
        <w:r>
          <w:rPr>
            <w:rStyle w:val="6"/>
            <w:rFonts w:ascii="仿宋_GB2312" w:hAnsi="黑体" w:eastAsia="仿宋_GB2312"/>
            <w:b/>
            <w:sz w:val="32"/>
            <w:szCs w:val="32"/>
          </w:rPr>
          <w:t>三亚市政府驻北京联络处2026预算公开表.xlsx</w:t>
        </w:r>
      </w:ins>
      <w:ins w:id="41" w:author="孟新爱" w:date="2026-02-26T21:20:18Z">
        <w:r>
          <w:rPr>
            <w:rFonts w:ascii="仿宋_GB2312" w:hAnsi="黑体" w:eastAsia="仿宋_GB2312"/>
            <w:b/>
            <w:sz w:val="32"/>
            <w:szCs w:val="32"/>
          </w:rPr>
          <w:fldChar w:fldCharType="end"/>
        </w:r>
      </w:ins>
    </w:p>
    <w:p w14:paraId="7E7D9623">
      <w:pPr>
        <w:rPr>
          <w:rFonts w:ascii="黑体" w:hAnsi="黑体" w:eastAsia="黑体"/>
          <w:sz w:val="32"/>
          <w:szCs w:val="32"/>
        </w:rPr>
      </w:pPr>
    </w:p>
    <w:p w14:paraId="4C0E9A20">
      <w:pPr>
        <w:ind w:firstLine="480" w:firstLineChars="150"/>
        <w:rPr>
          <w:rFonts w:ascii="黑体" w:hAnsi="黑体" w:eastAsia="黑体"/>
          <w:sz w:val="32"/>
          <w:szCs w:val="32"/>
        </w:rPr>
      </w:pPr>
      <w:r>
        <w:rPr>
          <w:rFonts w:hint="eastAsia" w:ascii="黑体" w:hAnsi="黑体" w:eastAsia="黑体"/>
          <w:sz w:val="32"/>
          <w:szCs w:val="32"/>
        </w:rPr>
        <w:t xml:space="preserve">第三部分   </w:t>
      </w:r>
      <w:ins w:id="42" w:author="孟新爱" w:date="2026-02-26T17:10:51Z">
        <w:r>
          <w:rPr>
            <w:rFonts w:hint="eastAsia" w:ascii="黑体" w:hAnsi="黑体" w:eastAsia="黑体" w:cs="黑体"/>
            <w:sz w:val="32"/>
            <w:szCs w:val="32"/>
            <w:lang w:val="en-US" w:eastAsia="zh-CN"/>
          </w:rPr>
          <w:t>三亚市人民政府驻北京联络处</w:t>
        </w:r>
      </w:ins>
      <w:ins w:id="43" w:author="孟新爱" w:date="2026-02-26T17:10:51Z">
        <w:r>
          <w:rPr>
            <w:rFonts w:hint="eastAsia" w:ascii="黑体" w:hAnsi="黑体" w:eastAsia="黑体"/>
            <w:sz w:val="32"/>
            <w:szCs w:val="32"/>
            <w:lang w:val="en-US" w:eastAsia="zh-CN"/>
          </w:rPr>
          <w:t>2026</w:t>
        </w:r>
      </w:ins>
      <w:ins w:id="44" w:author="孟新爱" w:date="2026-02-26T17:10:51Z">
        <w:r>
          <w:rPr>
            <w:rFonts w:hint="eastAsia" w:ascii="黑体" w:hAnsi="黑体" w:eastAsia="黑体"/>
            <w:sz w:val="32"/>
            <w:szCs w:val="32"/>
          </w:rPr>
          <w:t>年</w:t>
        </w:r>
      </w:ins>
      <w:r>
        <w:rPr>
          <w:rFonts w:hint="eastAsia" w:ascii="黑体" w:hAnsi="黑体" w:eastAsia="黑体"/>
          <w:sz w:val="32"/>
          <w:szCs w:val="32"/>
        </w:rPr>
        <w:t>（单位）预算情况说明</w:t>
      </w:r>
    </w:p>
    <w:p w14:paraId="0B8C231D">
      <w:pPr>
        <w:jc w:val="center"/>
        <w:rPr>
          <w:rFonts w:ascii="黑体" w:hAnsi="黑体" w:eastAsia="黑体"/>
          <w:sz w:val="32"/>
          <w:szCs w:val="32"/>
        </w:rPr>
      </w:pPr>
    </w:p>
    <w:p w14:paraId="2A1F3D21">
      <w:pPr>
        <w:ind w:firstLine="640" w:firstLineChars="200"/>
        <w:jc w:val="left"/>
        <w:rPr>
          <w:rFonts w:ascii="黑体" w:hAnsi="黑体" w:eastAsia="黑体"/>
          <w:sz w:val="32"/>
          <w:szCs w:val="32"/>
        </w:rPr>
      </w:pPr>
      <w:r>
        <w:rPr>
          <w:rFonts w:hint="eastAsia" w:ascii="黑体" w:hAnsi="黑体" w:eastAsia="黑体"/>
          <w:sz w:val="32"/>
          <w:szCs w:val="32"/>
        </w:rPr>
        <w:t>一、</w:t>
      </w:r>
      <w:ins w:id="45" w:author="孟新爱" w:date="2026-02-26T17:12:11Z">
        <w:r>
          <w:rPr>
            <w:rFonts w:hint="eastAsia" w:ascii="黑体" w:hAnsi="黑体" w:eastAsia="黑体" w:cs="黑体"/>
            <w:sz w:val="32"/>
            <w:szCs w:val="32"/>
            <w:lang w:val="en-US" w:eastAsia="zh-CN"/>
          </w:rPr>
          <w:t>三亚市人民政府驻北京联络处</w:t>
        </w:r>
      </w:ins>
      <w:ins w:id="46" w:author="孟新爱" w:date="2026-02-26T17:12:11Z">
        <w:r>
          <w:rPr>
            <w:rFonts w:hint="eastAsia" w:ascii="黑体" w:hAnsi="黑体" w:eastAsia="黑体"/>
            <w:sz w:val="32"/>
            <w:szCs w:val="32"/>
            <w:lang w:val="en-US" w:eastAsia="zh-CN"/>
          </w:rPr>
          <w:t>2026</w:t>
        </w:r>
      </w:ins>
      <w:ins w:id="47" w:author="孟新爱" w:date="2026-02-26T17:12:11Z">
        <w:r>
          <w:rPr>
            <w:rFonts w:hint="eastAsia" w:ascii="黑体" w:hAnsi="黑体" w:eastAsia="黑体"/>
            <w:sz w:val="32"/>
            <w:szCs w:val="32"/>
          </w:rPr>
          <w:t>年（单位）</w:t>
        </w:r>
      </w:ins>
      <w:r>
        <w:rPr>
          <w:rFonts w:hint="eastAsia" w:ascii="黑体" w:hAnsi="黑体" w:eastAsia="黑体"/>
          <w:sz w:val="32"/>
          <w:szCs w:val="32"/>
        </w:rPr>
        <w:t>财政拨款收支预算情况的总体说明</w:t>
      </w:r>
    </w:p>
    <w:p w14:paraId="656B8DD2">
      <w:pPr>
        <w:ind w:firstLine="640" w:firstLineChars="200"/>
        <w:jc w:val="left"/>
        <w:rPr>
          <w:rFonts w:ascii="仿宋_GB2312" w:hAnsi="黑体" w:eastAsia="仿宋_GB2312"/>
          <w:sz w:val="32"/>
          <w:szCs w:val="32"/>
        </w:rPr>
      </w:pPr>
      <w:ins w:id="48" w:author="孟新爱" w:date="2026-02-26T17:13:24Z">
        <w:r>
          <w:rPr>
            <w:rFonts w:hint="eastAsia" w:ascii="仿宋_GB2312" w:hAnsi="黑体" w:eastAsia="仿宋_GB2312" w:cs="黑体"/>
            <w:sz w:val="32"/>
            <w:szCs w:val="32"/>
            <w:lang w:val="en-US" w:eastAsia="zh-CN"/>
          </w:rPr>
          <w:t>三亚市人民政府驻北京联络处</w:t>
        </w:r>
      </w:ins>
      <w:ins w:id="49" w:author="孟新爱" w:date="2026-02-26T17:13:24Z">
        <w:r>
          <w:rPr>
            <w:rFonts w:hint="eastAsia" w:ascii="仿宋_GB2312" w:hAnsi="黑体" w:eastAsia="仿宋_GB2312"/>
            <w:sz w:val="32"/>
            <w:szCs w:val="32"/>
            <w:lang w:val="en-US" w:eastAsia="zh-CN"/>
          </w:rPr>
          <w:t>2026</w:t>
        </w:r>
      </w:ins>
      <w:ins w:id="50" w:author="孟新爱" w:date="2026-02-26T17:13:24Z">
        <w:r>
          <w:rPr>
            <w:rFonts w:hint="eastAsia" w:ascii="仿宋_GB2312" w:hAnsi="黑体" w:eastAsia="仿宋_GB2312"/>
            <w:sz w:val="32"/>
            <w:szCs w:val="32"/>
          </w:rPr>
          <w:t>年</w:t>
        </w:r>
      </w:ins>
      <w:r>
        <w:rPr>
          <w:rFonts w:hint="eastAsia" w:ascii="仿宋_GB2312" w:hAnsi="黑体" w:eastAsia="仿宋_GB2312"/>
          <w:sz w:val="32"/>
          <w:szCs w:val="32"/>
        </w:rPr>
        <w:t>财政拨款收支总预算</w:t>
      </w:r>
      <w:ins w:id="51" w:author="孟新爱" w:date="2026-02-26T17:15:15Z">
        <w:r>
          <w:rPr>
            <w:rFonts w:hint="eastAsia" w:ascii="仿宋_GB2312" w:hAnsi="黑体" w:eastAsia="仿宋_GB2312" w:cs="仿宋_GB2312"/>
            <w:sz w:val="32"/>
            <w:szCs w:val="32"/>
            <w:lang w:val="en-US" w:eastAsia="zh-CN"/>
          </w:rPr>
          <w:t>3</w:t>
        </w:r>
      </w:ins>
      <w:ins w:id="52" w:author="孟新爱" w:date="2026-02-26T17:15:16Z">
        <w:r>
          <w:rPr>
            <w:rFonts w:hint="eastAsia" w:ascii="仿宋_GB2312" w:hAnsi="黑体" w:eastAsia="仿宋_GB2312" w:cs="仿宋_GB2312"/>
            <w:sz w:val="32"/>
            <w:szCs w:val="32"/>
            <w:lang w:val="en-US" w:eastAsia="zh-CN"/>
          </w:rPr>
          <w:t>3</w:t>
        </w:r>
      </w:ins>
      <w:ins w:id="53" w:author="孟新爱" w:date="2026-02-26T17:15:17Z">
        <w:r>
          <w:rPr>
            <w:rFonts w:hint="eastAsia" w:ascii="仿宋_GB2312" w:hAnsi="黑体" w:eastAsia="仿宋_GB2312" w:cs="仿宋_GB2312"/>
            <w:sz w:val="32"/>
            <w:szCs w:val="32"/>
            <w:lang w:val="en-US" w:eastAsia="zh-CN"/>
          </w:rPr>
          <w:t>6</w:t>
        </w:r>
      </w:ins>
      <w:ins w:id="54" w:author="孟新爱" w:date="2026-02-26T17:15:18Z">
        <w:r>
          <w:rPr>
            <w:rFonts w:hint="eastAsia" w:ascii="仿宋_GB2312" w:hAnsi="黑体" w:eastAsia="仿宋_GB2312" w:cs="仿宋_GB2312"/>
            <w:sz w:val="32"/>
            <w:szCs w:val="32"/>
            <w:lang w:val="en-US" w:eastAsia="zh-CN"/>
          </w:rPr>
          <w:t>.7</w:t>
        </w:r>
      </w:ins>
      <w:ins w:id="55" w:author="孟新爱" w:date="2026-02-26T17:15:19Z">
        <w:r>
          <w:rPr>
            <w:rFonts w:hint="eastAsia" w:ascii="仿宋_GB2312" w:hAnsi="黑体" w:eastAsia="仿宋_GB2312" w:cs="仿宋_GB2312"/>
            <w:sz w:val="32"/>
            <w:szCs w:val="32"/>
            <w:lang w:val="en-US" w:eastAsia="zh-CN"/>
          </w:rPr>
          <w:t>2</w:t>
        </w:r>
      </w:ins>
      <w:r>
        <w:rPr>
          <w:rFonts w:hint="eastAsia" w:ascii="仿宋_GB2312" w:hAnsi="黑体" w:eastAsia="仿宋_GB2312"/>
          <w:sz w:val="32"/>
          <w:szCs w:val="32"/>
        </w:rPr>
        <w:t>万元。其中，收入总计</w:t>
      </w:r>
      <w:ins w:id="56" w:author="孟新爱" w:date="2026-02-26T17:15:41Z">
        <w:r>
          <w:rPr>
            <w:rFonts w:hint="eastAsia" w:ascii="仿宋_GB2312" w:hAnsi="黑体" w:eastAsia="仿宋_GB2312"/>
            <w:sz w:val="32"/>
            <w:szCs w:val="32"/>
            <w:lang w:val="en-US" w:eastAsia="zh-CN"/>
          </w:rPr>
          <w:t>33</w:t>
        </w:r>
      </w:ins>
      <w:ins w:id="57" w:author="孟新爱" w:date="2026-02-26T17:15:42Z">
        <w:r>
          <w:rPr>
            <w:rFonts w:hint="eastAsia" w:ascii="仿宋_GB2312" w:hAnsi="黑体" w:eastAsia="仿宋_GB2312"/>
            <w:sz w:val="32"/>
            <w:szCs w:val="32"/>
            <w:lang w:val="en-US" w:eastAsia="zh-CN"/>
          </w:rPr>
          <w:t>6.</w:t>
        </w:r>
      </w:ins>
      <w:ins w:id="58" w:author="孟新爱" w:date="2026-02-26T17:15:43Z">
        <w:r>
          <w:rPr>
            <w:rFonts w:hint="eastAsia" w:ascii="仿宋_GB2312" w:hAnsi="黑体" w:eastAsia="仿宋_GB2312"/>
            <w:sz w:val="32"/>
            <w:szCs w:val="32"/>
            <w:lang w:val="en-US" w:eastAsia="zh-CN"/>
          </w:rPr>
          <w:t>72</w:t>
        </w:r>
      </w:ins>
      <w:r>
        <w:rPr>
          <w:rFonts w:hint="eastAsia" w:ascii="仿宋_GB2312" w:hAnsi="黑体" w:eastAsia="仿宋_GB2312"/>
          <w:sz w:val="32"/>
          <w:szCs w:val="32"/>
        </w:rPr>
        <w:t>万元，包括一般公共预算本年收入</w:t>
      </w:r>
      <w:ins w:id="59" w:author="孟新爱" w:date="2026-02-26T17:15:58Z">
        <w:r>
          <w:rPr>
            <w:rFonts w:hint="eastAsia" w:ascii="仿宋_GB2312" w:hAnsi="黑体" w:eastAsia="仿宋_GB2312"/>
            <w:sz w:val="32"/>
            <w:szCs w:val="32"/>
            <w:lang w:val="en-US" w:eastAsia="zh-CN"/>
          </w:rPr>
          <w:t>3</w:t>
        </w:r>
      </w:ins>
      <w:ins w:id="60" w:author="孟新爱" w:date="2026-02-26T17:15:59Z">
        <w:r>
          <w:rPr>
            <w:rFonts w:hint="eastAsia" w:ascii="仿宋_GB2312" w:hAnsi="黑体" w:eastAsia="仿宋_GB2312"/>
            <w:sz w:val="32"/>
            <w:szCs w:val="32"/>
            <w:lang w:val="en-US" w:eastAsia="zh-CN"/>
          </w:rPr>
          <w:t>36.</w:t>
        </w:r>
      </w:ins>
      <w:ins w:id="61" w:author="孟新爱" w:date="2026-02-26T17:16:00Z">
        <w:r>
          <w:rPr>
            <w:rFonts w:hint="eastAsia" w:ascii="仿宋_GB2312" w:hAnsi="黑体" w:eastAsia="仿宋_GB2312"/>
            <w:sz w:val="32"/>
            <w:szCs w:val="32"/>
            <w:lang w:val="en-US" w:eastAsia="zh-CN"/>
          </w:rPr>
          <w:t>72</w:t>
        </w:r>
      </w:ins>
      <w:r>
        <w:rPr>
          <w:rFonts w:hint="eastAsia" w:ascii="仿宋_GB2312" w:hAnsi="黑体" w:eastAsia="仿宋_GB2312"/>
          <w:sz w:val="32"/>
          <w:szCs w:val="32"/>
        </w:rPr>
        <w:t>万元、上年结转</w:t>
      </w:r>
      <w:ins w:id="62" w:author="孟新爱" w:date="2026-02-26T17:16:05Z">
        <w:r>
          <w:rPr>
            <w:rFonts w:hint="eastAsia" w:ascii="仿宋_GB2312" w:hAnsi="黑体" w:eastAsia="仿宋_GB2312"/>
            <w:sz w:val="32"/>
            <w:szCs w:val="32"/>
            <w:lang w:val="en-US" w:eastAsia="zh-CN"/>
          </w:rPr>
          <w:t>0</w:t>
        </w:r>
      </w:ins>
      <w:r>
        <w:rPr>
          <w:rFonts w:hint="eastAsia" w:ascii="仿宋_GB2312" w:hAnsi="黑体" w:eastAsia="仿宋_GB2312"/>
          <w:sz w:val="32"/>
          <w:szCs w:val="32"/>
        </w:rPr>
        <w:t>万元，政府性基金预算本年收入</w:t>
      </w:r>
      <w:ins w:id="63" w:author="孟新爱" w:date="2026-02-26T17:16:18Z">
        <w:r>
          <w:rPr>
            <w:rFonts w:hint="eastAsia" w:ascii="仿宋_GB2312" w:hAnsi="黑体" w:eastAsia="仿宋_GB2312"/>
            <w:sz w:val="32"/>
            <w:szCs w:val="32"/>
            <w:lang w:val="en-US" w:eastAsia="zh-CN"/>
          </w:rPr>
          <w:t>0</w:t>
        </w:r>
      </w:ins>
      <w:r>
        <w:rPr>
          <w:rFonts w:hint="eastAsia" w:ascii="仿宋_GB2312" w:hAnsi="黑体" w:eastAsia="仿宋_GB2312"/>
          <w:sz w:val="32"/>
          <w:szCs w:val="32"/>
        </w:rPr>
        <w:t>万元、上年结转</w:t>
      </w:r>
      <w:ins w:id="64" w:author="孟新爱" w:date="2026-02-26T17:16:27Z">
        <w:r>
          <w:rPr>
            <w:rFonts w:hint="eastAsia" w:ascii="仿宋_GB2312" w:hAnsi="黑体" w:eastAsia="仿宋_GB2312"/>
            <w:sz w:val="32"/>
            <w:szCs w:val="32"/>
            <w:lang w:val="en-US" w:eastAsia="zh-CN"/>
          </w:rPr>
          <w:t>0</w:t>
        </w:r>
      </w:ins>
      <w:r>
        <w:rPr>
          <w:rFonts w:hint="eastAsia" w:ascii="仿宋_GB2312" w:hAnsi="黑体" w:eastAsia="仿宋_GB2312"/>
          <w:sz w:val="32"/>
          <w:szCs w:val="32"/>
        </w:rPr>
        <w:t>万元；支出总计</w:t>
      </w:r>
      <w:ins w:id="65" w:author="孟新爱" w:date="2026-02-26T17:16:37Z">
        <w:r>
          <w:rPr>
            <w:rFonts w:hint="eastAsia" w:ascii="仿宋_GB2312" w:hAnsi="黑体" w:eastAsia="仿宋_GB2312"/>
            <w:sz w:val="32"/>
            <w:szCs w:val="32"/>
            <w:lang w:val="en-US" w:eastAsia="zh-CN"/>
          </w:rPr>
          <w:t>33</w:t>
        </w:r>
      </w:ins>
      <w:ins w:id="66" w:author="孟新爱" w:date="2026-02-26T17:16:38Z">
        <w:r>
          <w:rPr>
            <w:rFonts w:hint="eastAsia" w:ascii="仿宋_GB2312" w:hAnsi="黑体" w:eastAsia="仿宋_GB2312"/>
            <w:sz w:val="32"/>
            <w:szCs w:val="32"/>
            <w:lang w:val="en-US" w:eastAsia="zh-CN"/>
          </w:rPr>
          <w:t>6.</w:t>
        </w:r>
      </w:ins>
      <w:ins w:id="67" w:author="孟新爱" w:date="2026-02-26T17:16:39Z">
        <w:r>
          <w:rPr>
            <w:rFonts w:hint="eastAsia" w:ascii="仿宋_GB2312" w:hAnsi="黑体" w:eastAsia="仿宋_GB2312"/>
            <w:sz w:val="32"/>
            <w:szCs w:val="32"/>
            <w:lang w:val="en-US" w:eastAsia="zh-CN"/>
          </w:rPr>
          <w:t>72</w:t>
        </w:r>
      </w:ins>
      <w:r>
        <w:rPr>
          <w:rFonts w:hint="eastAsia" w:ascii="仿宋_GB2312" w:hAnsi="黑体" w:eastAsia="仿宋_GB2312"/>
          <w:sz w:val="32"/>
          <w:szCs w:val="32"/>
        </w:rPr>
        <w:t>万元，包括一般公共服务支出</w:t>
      </w:r>
      <w:ins w:id="68" w:author="孟新爱" w:date="2026-02-26T17:18:14Z">
        <w:r>
          <w:rPr>
            <w:rFonts w:hint="eastAsia" w:ascii="仿宋_GB2312" w:hAnsi="黑体" w:eastAsia="仿宋_GB2312"/>
            <w:sz w:val="32"/>
            <w:szCs w:val="32"/>
            <w:lang w:val="en-US" w:eastAsia="zh-CN"/>
          </w:rPr>
          <w:t>2</w:t>
        </w:r>
      </w:ins>
      <w:ins w:id="69" w:author="孟新爱" w:date="2026-02-26T17:18:15Z">
        <w:r>
          <w:rPr>
            <w:rFonts w:hint="eastAsia" w:ascii="仿宋_GB2312" w:hAnsi="黑体" w:eastAsia="仿宋_GB2312"/>
            <w:sz w:val="32"/>
            <w:szCs w:val="32"/>
            <w:lang w:val="en-US" w:eastAsia="zh-CN"/>
          </w:rPr>
          <w:t>97</w:t>
        </w:r>
      </w:ins>
      <w:ins w:id="70" w:author="孟新爱" w:date="2026-02-26T17:18:16Z">
        <w:r>
          <w:rPr>
            <w:rFonts w:hint="eastAsia" w:ascii="仿宋_GB2312" w:hAnsi="黑体" w:eastAsia="仿宋_GB2312"/>
            <w:sz w:val="32"/>
            <w:szCs w:val="32"/>
            <w:lang w:val="en-US" w:eastAsia="zh-CN"/>
          </w:rPr>
          <w:t>.</w:t>
        </w:r>
      </w:ins>
      <w:ins w:id="71" w:author="孟新爱" w:date="2026-02-26T17:18:19Z">
        <w:r>
          <w:rPr>
            <w:rFonts w:hint="eastAsia" w:ascii="仿宋_GB2312" w:hAnsi="黑体" w:eastAsia="仿宋_GB2312"/>
            <w:sz w:val="32"/>
            <w:szCs w:val="32"/>
            <w:lang w:val="en-US" w:eastAsia="zh-CN"/>
          </w:rPr>
          <w:t>4</w:t>
        </w:r>
      </w:ins>
      <w:ins w:id="72" w:author="孟新爱" w:date="2026-02-26T17:18:20Z">
        <w:r>
          <w:rPr>
            <w:rFonts w:hint="eastAsia" w:ascii="仿宋_GB2312" w:hAnsi="黑体" w:eastAsia="仿宋_GB2312"/>
            <w:sz w:val="32"/>
            <w:szCs w:val="32"/>
            <w:lang w:val="en-US" w:eastAsia="zh-CN"/>
          </w:rPr>
          <w:t>3</w:t>
        </w:r>
      </w:ins>
      <w:r>
        <w:rPr>
          <w:rFonts w:hint="eastAsia" w:ascii="仿宋_GB2312" w:hAnsi="黑体" w:eastAsia="仿宋_GB2312"/>
          <w:sz w:val="32"/>
          <w:szCs w:val="32"/>
        </w:rPr>
        <w:t>万元、</w:t>
      </w:r>
      <w:ins w:id="73" w:author="孟新爱" w:date="2026-02-26T17:19:05Z">
        <w:r>
          <w:rPr>
            <w:rFonts w:hint="eastAsia" w:ascii="仿宋_GB2312" w:hAnsi="黑体" w:eastAsia="仿宋_GB2312"/>
            <w:sz w:val="32"/>
            <w:szCs w:val="32"/>
            <w:lang w:val="en-US" w:eastAsia="zh-CN"/>
          </w:rPr>
          <w:t>社会</w:t>
        </w:r>
      </w:ins>
      <w:ins w:id="74" w:author="孟新爱" w:date="2026-02-26T17:19:07Z">
        <w:r>
          <w:rPr>
            <w:rFonts w:hint="eastAsia" w:ascii="仿宋_GB2312" w:hAnsi="黑体" w:eastAsia="仿宋_GB2312"/>
            <w:sz w:val="32"/>
            <w:szCs w:val="32"/>
            <w:lang w:val="en-US" w:eastAsia="zh-CN"/>
          </w:rPr>
          <w:t>保障</w:t>
        </w:r>
      </w:ins>
      <w:ins w:id="75" w:author="孟新爱" w:date="2026-02-26T17:19:09Z">
        <w:r>
          <w:rPr>
            <w:rFonts w:hint="eastAsia" w:ascii="仿宋_GB2312" w:hAnsi="黑体" w:eastAsia="仿宋_GB2312"/>
            <w:sz w:val="32"/>
            <w:szCs w:val="32"/>
            <w:lang w:val="en-US" w:eastAsia="zh-CN"/>
          </w:rPr>
          <w:t>和</w:t>
        </w:r>
      </w:ins>
      <w:ins w:id="76" w:author="孟新爱" w:date="2026-02-26T17:19:17Z">
        <w:r>
          <w:rPr>
            <w:rFonts w:hint="eastAsia" w:ascii="仿宋_GB2312" w:hAnsi="黑体" w:eastAsia="仿宋_GB2312"/>
            <w:sz w:val="32"/>
            <w:szCs w:val="32"/>
            <w:lang w:val="en-US" w:eastAsia="zh-CN"/>
          </w:rPr>
          <w:t>就业</w:t>
        </w:r>
      </w:ins>
      <w:r>
        <w:rPr>
          <w:rFonts w:hint="eastAsia" w:ascii="仿宋_GB2312" w:hAnsi="黑体" w:eastAsia="仿宋_GB2312"/>
          <w:sz w:val="32"/>
          <w:szCs w:val="32"/>
        </w:rPr>
        <w:t>支出</w:t>
      </w:r>
      <w:ins w:id="77" w:author="孟新爱" w:date="2026-02-26T17:19:32Z">
        <w:r>
          <w:rPr>
            <w:rFonts w:hint="eastAsia" w:ascii="仿宋_GB2312" w:hAnsi="黑体" w:eastAsia="仿宋_GB2312"/>
            <w:sz w:val="32"/>
            <w:szCs w:val="32"/>
            <w:lang w:val="en-US" w:eastAsia="zh-CN"/>
          </w:rPr>
          <w:t>1</w:t>
        </w:r>
      </w:ins>
      <w:ins w:id="78" w:author="孟新爱" w:date="2026-02-26T17:19:33Z">
        <w:r>
          <w:rPr>
            <w:rFonts w:hint="eastAsia" w:ascii="仿宋_GB2312" w:hAnsi="黑体" w:eastAsia="仿宋_GB2312"/>
            <w:sz w:val="32"/>
            <w:szCs w:val="32"/>
            <w:lang w:val="en-US" w:eastAsia="zh-CN"/>
          </w:rPr>
          <w:t>6.4</w:t>
        </w:r>
      </w:ins>
      <w:ins w:id="79" w:author="孟新爱" w:date="2026-02-26T17:19:34Z">
        <w:r>
          <w:rPr>
            <w:rFonts w:hint="eastAsia" w:ascii="仿宋_GB2312" w:hAnsi="黑体" w:eastAsia="仿宋_GB2312"/>
            <w:sz w:val="32"/>
            <w:szCs w:val="32"/>
            <w:lang w:val="en-US" w:eastAsia="zh-CN"/>
          </w:rPr>
          <w:t>7</w:t>
        </w:r>
      </w:ins>
      <w:r>
        <w:rPr>
          <w:rFonts w:hint="eastAsia" w:ascii="仿宋_GB2312" w:hAnsi="黑体" w:eastAsia="仿宋_GB2312"/>
          <w:sz w:val="32"/>
          <w:szCs w:val="32"/>
        </w:rPr>
        <w:t>万元、</w:t>
      </w:r>
      <w:ins w:id="80" w:author="孟新爱" w:date="2026-02-26T17:19:50Z">
        <w:r>
          <w:rPr>
            <w:rFonts w:hint="eastAsia" w:ascii="仿宋_GB2312" w:hAnsi="黑体" w:eastAsia="仿宋_GB2312"/>
            <w:sz w:val="32"/>
            <w:szCs w:val="32"/>
            <w:lang w:val="en-US" w:eastAsia="zh-CN"/>
          </w:rPr>
          <w:t>卫生</w:t>
        </w:r>
      </w:ins>
      <w:ins w:id="81" w:author="孟新爱" w:date="2026-02-26T17:19:53Z">
        <w:r>
          <w:rPr>
            <w:rFonts w:hint="eastAsia" w:ascii="仿宋_GB2312" w:hAnsi="黑体" w:eastAsia="仿宋_GB2312"/>
            <w:sz w:val="32"/>
            <w:szCs w:val="32"/>
            <w:lang w:val="en-US" w:eastAsia="zh-CN"/>
          </w:rPr>
          <w:t>健康</w:t>
        </w:r>
      </w:ins>
      <w:r>
        <w:rPr>
          <w:rFonts w:hint="eastAsia" w:ascii="仿宋_GB2312" w:hAnsi="黑体" w:eastAsia="仿宋_GB2312"/>
          <w:sz w:val="32"/>
          <w:szCs w:val="32"/>
        </w:rPr>
        <w:t>支出</w:t>
      </w:r>
      <w:ins w:id="82" w:author="孟新爱" w:date="2026-02-26T17:20:05Z">
        <w:r>
          <w:rPr>
            <w:rFonts w:hint="eastAsia" w:ascii="仿宋_GB2312" w:hAnsi="黑体" w:eastAsia="仿宋_GB2312"/>
            <w:sz w:val="32"/>
            <w:szCs w:val="32"/>
            <w:lang w:val="en-US" w:eastAsia="zh-CN"/>
          </w:rPr>
          <w:t>13</w:t>
        </w:r>
      </w:ins>
      <w:ins w:id="83" w:author="孟新爱" w:date="2026-02-26T17:20:06Z">
        <w:r>
          <w:rPr>
            <w:rFonts w:hint="eastAsia" w:ascii="仿宋_GB2312" w:hAnsi="黑体" w:eastAsia="仿宋_GB2312"/>
            <w:sz w:val="32"/>
            <w:szCs w:val="32"/>
            <w:lang w:val="en-US" w:eastAsia="zh-CN"/>
          </w:rPr>
          <w:t>.</w:t>
        </w:r>
      </w:ins>
      <w:ins w:id="84" w:author="孟新爱" w:date="2026-02-26T17:20:07Z">
        <w:r>
          <w:rPr>
            <w:rFonts w:hint="eastAsia" w:ascii="仿宋_GB2312" w:hAnsi="黑体" w:eastAsia="仿宋_GB2312"/>
            <w:sz w:val="32"/>
            <w:szCs w:val="32"/>
            <w:lang w:val="en-US" w:eastAsia="zh-CN"/>
          </w:rPr>
          <w:t>78</w:t>
        </w:r>
      </w:ins>
      <w:r>
        <w:rPr>
          <w:rFonts w:hint="eastAsia" w:ascii="仿宋_GB2312" w:hAnsi="黑体" w:eastAsia="仿宋_GB2312"/>
          <w:sz w:val="32"/>
          <w:szCs w:val="32"/>
        </w:rPr>
        <w:t>万元、</w:t>
      </w:r>
      <w:ins w:id="85" w:author="孟新爱" w:date="2026-02-26T17:20:35Z">
        <w:r>
          <w:rPr>
            <w:rFonts w:hint="eastAsia" w:ascii="仿宋_GB2312" w:hAnsi="黑体" w:eastAsia="仿宋_GB2312"/>
            <w:sz w:val="32"/>
            <w:szCs w:val="32"/>
            <w:lang w:val="en-US" w:eastAsia="zh-CN"/>
          </w:rPr>
          <w:t>住房</w:t>
        </w:r>
      </w:ins>
      <w:ins w:id="86" w:author="孟新爱" w:date="2026-02-26T17:20:38Z">
        <w:r>
          <w:rPr>
            <w:rFonts w:hint="eastAsia" w:ascii="仿宋_GB2312" w:hAnsi="黑体" w:eastAsia="仿宋_GB2312"/>
            <w:sz w:val="32"/>
            <w:szCs w:val="32"/>
            <w:lang w:val="en-US" w:eastAsia="zh-CN"/>
          </w:rPr>
          <w:t>保障</w:t>
        </w:r>
      </w:ins>
      <w:ins w:id="87" w:author="孟新爱" w:date="2026-02-26T17:20:40Z">
        <w:r>
          <w:rPr>
            <w:rFonts w:hint="eastAsia" w:ascii="仿宋_GB2312" w:hAnsi="黑体" w:eastAsia="仿宋_GB2312"/>
            <w:sz w:val="32"/>
            <w:szCs w:val="32"/>
            <w:lang w:val="en-US" w:eastAsia="zh-CN"/>
          </w:rPr>
          <w:t>支出</w:t>
        </w:r>
      </w:ins>
      <w:ins w:id="88" w:author="孟新爱" w:date="2026-02-26T17:20:46Z">
        <w:r>
          <w:rPr>
            <w:rFonts w:hint="eastAsia" w:ascii="仿宋_GB2312" w:hAnsi="黑体" w:eastAsia="仿宋_GB2312"/>
            <w:sz w:val="32"/>
            <w:szCs w:val="32"/>
            <w:lang w:val="en-US" w:eastAsia="zh-CN"/>
          </w:rPr>
          <w:t>9.</w:t>
        </w:r>
      </w:ins>
      <w:ins w:id="89" w:author="孟新爱" w:date="2026-02-26T17:20:47Z">
        <w:r>
          <w:rPr>
            <w:rFonts w:hint="eastAsia" w:ascii="仿宋_GB2312" w:hAnsi="黑体" w:eastAsia="仿宋_GB2312"/>
            <w:sz w:val="32"/>
            <w:szCs w:val="32"/>
            <w:lang w:val="en-US" w:eastAsia="zh-CN"/>
          </w:rPr>
          <w:t>04</w:t>
        </w:r>
      </w:ins>
      <w:ins w:id="90" w:author="孟新爱" w:date="2026-02-26T17:20:53Z">
        <w:r>
          <w:rPr>
            <w:rFonts w:hint="eastAsia" w:ascii="仿宋_GB2312" w:hAnsi="黑体" w:eastAsia="仿宋_GB2312"/>
            <w:sz w:val="32"/>
            <w:szCs w:val="32"/>
            <w:lang w:val="en-US" w:eastAsia="zh-CN"/>
          </w:rPr>
          <w:t>万元</w:t>
        </w:r>
      </w:ins>
      <w:r>
        <w:rPr>
          <w:rFonts w:hint="eastAsia" w:ascii="仿宋_GB2312" w:hAnsi="黑体" w:eastAsia="仿宋_GB2312"/>
          <w:sz w:val="32"/>
          <w:szCs w:val="32"/>
        </w:rPr>
        <w:t>，结转下年</w:t>
      </w:r>
      <w:ins w:id="91" w:author="孟新爱" w:date="2026-02-26T17:21:21Z">
        <w:r>
          <w:rPr>
            <w:rFonts w:hint="eastAsia" w:ascii="仿宋_GB2312" w:hAnsi="黑体" w:eastAsia="仿宋_GB2312"/>
            <w:sz w:val="32"/>
            <w:szCs w:val="32"/>
            <w:lang w:val="en-US" w:eastAsia="zh-CN"/>
          </w:rPr>
          <w:t>0</w:t>
        </w:r>
      </w:ins>
      <w:r>
        <w:rPr>
          <w:rFonts w:hint="eastAsia" w:ascii="仿宋_GB2312" w:hAnsi="黑体" w:eastAsia="仿宋_GB2312"/>
          <w:sz w:val="32"/>
          <w:szCs w:val="32"/>
        </w:rPr>
        <w:t>万元。</w:t>
      </w:r>
    </w:p>
    <w:p w14:paraId="3FF6DA6D">
      <w:pPr>
        <w:ind w:firstLine="640"/>
        <w:jc w:val="left"/>
        <w:rPr>
          <w:rFonts w:ascii="黑体" w:hAnsi="黑体" w:eastAsia="黑体"/>
          <w:sz w:val="32"/>
          <w:szCs w:val="32"/>
        </w:rPr>
      </w:pPr>
      <w:r>
        <w:rPr>
          <w:rFonts w:hint="eastAsia" w:ascii="黑体" w:hAnsi="黑体" w:eastAsia="黑体"/>
          <w:sz w:val="32"/>
          <w:szCs w:val="32"/>
        </w:rPr>
        <w:t>二、关于</w:t>
      </w:r>
      <w:ins w:id="92" w:author="孟新爱" w:date="2026-02-26T17:21:49Z">
        <w:r>
          <w:rPr>
            <w:rFonts w:hint="eastAsia" w:ascii="黑体" w:hAnsi="黑体" w:eastAsia="黑体" w:cs="黑体"/>
            <w:sz w:val="32"/>
            <w:szCs w:val="32"/>
            <w:lang w:val="en-US" w:eastAsia="zh-CN"/>
          </w:rPr>
          <w:t>三亚市人民政府驻北京联络处</w:t>
        </w:r>
      </w:ins>
      <w:r>
        <w:rPr>
          <w:rFonts w:hint="eastAsia" w:ascii="黑体" w:hAnsi="黑体" w:eastAsia="黑体"/>
          <w:sz w:val="32"/>
          <w:szCs w:val="32"/>
        </w:rPr>
        <w:t>（单位）</w:t>
      </w:r>
      <w:ins w:id="93" w:author="孟新爱" w:date="2026-02-26T17:22:35Z">
        <w:r>
          <w:rPr>
            <w:rFonts w:hint="eastAsia" w:ascii="黑体" w:hAnsi="黑体" w:eastAsia="黑体"/>
            <w:sz w:val="32"/>
            <w:szCs w:val="32"/>
            <w:lang w:val="en-US" w:eastAsia="zh-CN"/>
          </w:rPr>
          <w:t>2026</w:t>
        </w:r>
      </w:ins>
      <w:r>
        <w:rPr>
          <w:rFonts w:hint="eastAsia" w:ascii="黑体" w:hAnsi="黑体" w:eastAsia="黑体"/>
          <w:sz w:val="32"/>
          <w:szCs w:val="32"/>
        </w:rPr>
        <w:t>年一般公共预算当年拨款情况说明</w:t>
      </w:r>
    </w:p>
    <w:p w14:paraId="0DD34D08">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14:paraId="44956E21">
      <w:pPr>
        <w:ind w:firstLine="640" w:firstLineChars="200"/>
        <w:rPr>
          <w:rFonts w:ascii="仿宋_GB2312" w:hAnsi="黑体" w:eastAsia="仿宋_GB2312"/>
          <w:sz w:val="32"/>
          <w:szCs w:val="32"/>
        </w:rPr>
      </w:pPr>
      <w:ins w:id="94" w:author="孟新爱" w:date="2026-02-26T17:23:08Z">
        <w:r>
          <w:rPr>
            <w:rFonts w:hint="eastAsia" w:ascii="仿宋_GB2312" w:hAnsi="黑体" w:eastAsia="仿宋_GB2312" w:cs="黑体"/>
            <w:sz w:val="32"/>
            <w:szCs w:val="32"/>
            <w:lang w:val="en-US" w:eastAsia="zh-CN"/>
          </w:rPr>
          <w:t>三亚市人民政府驻北京联络处</w:t>
        </w:r>
      </w:ins>
      <w:ins w:id="95" w:author="孟新爱" w:date="2026-02-26T17:23:38Z">
        <w:r>
          <w:rPr>
            <w:rFonts w:hint="eastAsia" w:ascii="仿宋_GB2312" w:hAnsi="黑体" w:eastAsia="仿宋_GB2312" w:cs="黑体"/>
            <w:sz w:val="32"/>
            <w:szCs w:val="32"/>
            <w:lang w:val="en-US" w:eastAsia="zh-CN"/>
          </w:rPr>
          <w:t>（</w:t>
        </w:r>
      </w:ins>
      <w:r>
        <w:rPr>
          <w:rFonts w:hint="eastAsia" w:ascii="仿宋_GB2312" w:hAnsi="黑体" w:eastAsia="仿宋_GB2312"/>
          <w:sz w:val="32"/>
          <w:szCs w:val="32"/>
        </w:rPr>
        <w:t>单位）</w:t>
      </w:r>
      <w:ins w:id="96" w:author="孟新爱" w:date="2026-02-26T17:24:01Z">
        <w:r>
          <w:rPr>
            <w:rFonts w:hint="eastAsia" w:ascii="仿宋_GB2312" w:hAnsi="黑体" w:eastAsia="仿宋_GB2312"/>
            <w:sz w:val="32"/>
            <w:szCs w:val="32"/>
            <w:lang w:val="en-US" w:eastAsia="zh-CN"/>
          </w:rPr>
          <w:t>2026</w:t>
        </w:r>
      </w:ins>
      <w:r>
        <w:rPr>
          <w:rFonts w:hint="eastAsia" w:ascii="仿宋_GB2312" w:hAnsi="黑体" w:eastAsia="仿宋_GB2312"/>
          <w:sz w:val="32"/>
          <w:szCs w:val="32"/>
        </w:rPr>
        <w:t>年一般公共预算当年拨款</w:t>
      </w:r>
      <w:ins w:id="97" w:author="孟新爱" w:date="2026-02-26T17:24:24Z">
        <w:r>
          <w:rPr>
            <w:rFonts w:hint="eastAsia" w:ascii="仿宋_GB2312" w:hAnsi="黑体" w:eastAsia="仿宋_GB2312" w:cs="仿宋_GB2312"/>
            <w:sz w:val="32"/>
            <w:szCs w:val="32"/>
            <w:lang w:val="en-US" w:eastAsia="zh-CN"/>
          </w:rPr>
          <w:t>33</w:t>
        </w:r>
      </w:ins>
      <w:ins w:id="98" w:author="孟新爱" w:date="2026-02-26T17:24:25Z">
        <w:r>
          <w:rPr>
            <w:rFonts w:hint="eastAsia" w:ascii="仿宋_GB2312" w:hAnsi="黑体" w:eastAsia="仿宋_GB2312" w:cs="仿宋_GB2312"/>
            <w:sz w:val="32"/>
            <w:szCs w:val="32"/>
            <w:lang w:val="en-US" w:eastAsia="zh-CN"/>
          </w:rPr>
          <w:t>6.</w:t>
        </w:r>
      </w:ins>
      <w:ins w:id="99" w:author="孟新爱" w:date="2026-02-26T17:24:26Z">
        <w:r>
          <w:rPr>
            <w:rFonts w:hint="eastAsia" w:ascii="仿宋_GB2312" w:hAnsi="黑体" w:eastAsia="仿宋_GB2312" w:cs="仿宋_GB2312"/>
            <w:sz w:val="32"/>
            <w:szCs w:val="32"/>
            <w:lang w:val="en-US" w:eastAsia="zh-CN"/>
          </w:rPr>
          <w:t>72</w:t>
        </w:r>
      </w:ins>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ins w:id="100" w:author="孟新爱" w:date="2026-02-26T17:31:08Z">
        <w:r>
          <w:rPr>
            <w:rFonts w:hint="eastAsia" w:ascii="仿宋_GB2312" w:hAnsi="黑体" w:eastAsia="仿宋_GB2312" w:cs="仿宋_GB2312"/>
            <w:sz w:val="32"/>
            <w:szCs w:val="32"/>
            <w:lang w:val="en-US" w:eastAsia="zh-CN"/>
          </w:rPr>
          <w:t>45</w:t>
        </w:r>
      </w:ins>
      <w:ins w:id="101" w:author="孟新爱" w:date="2026-02-26T17:31:09Z">
        <w:r>
          <w:rPr>
            <w:rFonts w:hint="eastAsia" w:ascii="仿宋_GB2312" w:hAnsi="黑体" w:eastAsia="仿宋_GB2312" w:cs="仿宋_GB2312"/>
            <w:sz w:val="32"/>
            <w:szCs w:val="32"/>
            <w:lang w:val="en-US" w:eastAsia="zh-CN"/>
          </w:rPr>
          <w:t>.63</w:t>
        </w:r>
      </w:ins>
      <w:r>
        <w:rPr>
          <w:rFonts w:hint="eastAsia" w:ascii="仿宋_GB2312" w:hAnsi="黑体" w:eastAsia="仿宋_GB2312"/>
          <w:sz w:val="32"/>
          <w:szCs w:val="32"/>
        </w:rPr>
        <w:t>万元，主要是</w:t>
      </w:r>
      <w:ins w:id="102" w:author="孟新爱" w:date="2026-02-26T17:31:43Z">
        <w:r>
          <w:rPr>
            <w:rFonts w:hint="eastAsia" w:ascii="仿宋_GB2312" w:hAnsi="黑体" w:eastAsia="仿宋_GB2312"/>
            <w:sz w:val="32"/>
            <w:szCs w:val="32"/>
            <w:lang w:val="en-US" w:eastAsia="zh-CN"/>
          </w:rPr>
          <w:t>调入</w:t>
        </w:r>
      </w:ins>
      <w:ins w:id="103" w:author="孟新爱" w:date="2026-02-26T21:21:34Z">
        <w:r>
          <w:rPr>
            <w:rFonts w:hint="eastAsia" w:ascii="仿宋_GB2312" w:hAnsi="黑体" w:eastAsia="仿宋_GB2312"/>
            <w:sz w:val="32"/>
            <w:szCs w:val="32"/>
            <w:lang w:val="en-US" w:eastAsia="zh-CN"/>
          </w:rPr>
          <w:t>3</w:t>
        </w:r>
      </w:ins>
      <w:ins w:id="104" w:author="孟新爱" w:date="2026-02-26T17:32:19Z">
        <w:r>
          <w:rPr>
            <w:rFonts w:hint="eastAsia" w:ascii="仿宋_GB2312" w:hAnsi="黑体" w:eastAsia="仿宋_GB2312"/>
            <w:sz w:val="32"/>
            <w:szCs w:val="32"/>
            <w:lang w:val="en-US" w:eastAsia="zh-CN"/>
          </w:rPr>
          <w:t>名</w:t>
        </w:r>
      </w:ins>
      <w:ins w:id="105" w:author="孟新爱" w:date="2026-02-26T17:32:22Z">
        <w:r>
          <w:rPr>
            <w:rFonts w:hint="eastAsia" w:ascii="仿宋_GB2312" w:hAnsi="黑体" w:eastAsia="仿宋_GB2312"/>
            <w:sz w:val="32"/>
            <w:szCs w:val="32"/>
            <w:lang w:val="en-US" w:eastAsia="zh-CN"/>
          </w:rPr>
          <w:t>在编</w:t>
        </w:r>
      </w:ins>
      <w:ins w:id="106" w:author="孟新爱" w:date="2026-02-26T17:32:26Z">
        <w:r>
          <w:rPr>
            <w:rFonts w:hint="eastAsia" w:ascii="仿宋_GB2312" w:hAnsi="黑体" w:eastAsia="仿宋_GB2312"/>
            <w:sz w:val="32"/>
            <w:szCs w:val="32"/>
            <w:lang w:val="en-US" w:eastAsia="zh-CN"/>
          </w:rPr>
          <w:t>人员</w:t>
        </w:r>
      </w:ins>
      <w:ins w:id="107" w:author="孟新爱" w:date="2026-02-26T17:31:56Z">
        <w:r>
          <w:rPr>
            <w:rFonts w:hint="eastAsia" w:ascii="仿宋_GB2312" w:hAnsi="黑体" w:eastAsia="仿宋_GB2312"/>
            <w:sz w:val="32"/>
            <w:szCs w:val="32"/>
            <w:lang w:val="en-US" w:eastAsia="zh-CN"/>
          </w:rPr>
          <w:t>工资</w:t>
        </w:r>
      </w:ins>
      <w:ins w:id="108" w:author="孟新爱" w:date="2026-02-26T17:32:38Z">
        <w:r>
          <w:rPr>
            <w:rFonts w:hint="eastAsia" w:ascii="仿宋_GB2312" w:hAnsi="黑体" w:eastAsia="仿宋_GB2312"/>
            <w:sz w:val="32"/>
            <w:szCs w:val="32"/>
            <w:lang w:val="en-US" w:eastAsia="zh-CN"/>
          </w:rPr>
          <w:t>经</w:t>
        </w:r>
      </w:ins>
      <w:ins w:id="109" w:author="孟新爱" w:date="2026-02-26T17:31:59Z">
        <w:r>
          <w:rPr>
            <w:rFonts w:hint="eastAsia" w:ascii="仿宋_GB2312" w:hAnsi="黑体" w:eastAsia="仿宋_GB2312"/>
            <w:sz w:val="32"/>
            <w:szCs w:val="32"/>
            <w:lang w:val="en-US" w:eastAsia="zh-CN"/>
          </w:rPr>
          <w:t>费</w:t>
        </w:r>
      </w:ins>
      <w:ins w:id="110" w:author="孟新爱" w:date="2026-02-26T17:32:01Z">
        <w:r>
          <w:rPr>
            <w:rFonts w:hint="eastAsia" w:ascii="仿宋_GB2312" w:hAnsi="黑体" w:eastAsia="仿宋_GB2312"/>
            <w:sz w:val="32"/>
            <w:szCs w:val="32"/>
            <w:lang w:val="en-US" w:eastAsia="zh-CN"/>
          </w:rPr>
          <w:t>。</w:t>
        </w:r>
      </w:ins>
    </w:p>
    <w:p w14:paraId="35B6C25C">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14:paraId="4F00066B">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一般公共服务（类）支出</w:t>
      </w:r>
      <w:ins w:id="111" w:author="孟新爱" w:date="2026-02-26T17:33:42Z">
        <w:r>
          <w:rPr>
            <w:rFonts w:hint="eastAsia" w:ascii="仿宋_GB2312" w:hAnsi="黑体" w:eastAsia="仿宋_GB2312" w:cs="仿宋_GB2312"/>
            <w:sz w:val="32"/>
            <w:szCs w:val="32"/>
            <w:lang w:val="en-US" w:eastAsia="zh-CN"/>
          </w:rPr>
          <w:t>29</w:t>
        </w:r>
      </w:ins>
      <w:ins w:id="112" w:author="孟新爱" w:date="2026-02-26T17:33:43Z">
        <w:r>
          <w:rPr>
            <w:rFonts w:hint="eastAsia" w:ascii="仿宋_GB2312" w:hAnsi="黑体" w:eastAsia="仿宋_GB2312" w:cs="仿宋_GB2312"/>
            <w:sz w:val="32"/>
            <w:szCs w:val="32"/>
            <w:lang w:val="en-US" w:eastAsia="zh-CN"/>
          </w:rPr>
          <w:t>7</w:t>
        </w:r>
      </w:ins>
      <w:ins w:id="113" w:author="孟新爱" w:date="2026-02-26T17:33:44Z">
        <w:r>
          <w:rPr>
            <w:rFonts w:hint="eastAsia" w:ascii="仿宋_GB2312" w:hAnsi="黑体" w:eastAsia="仿宋_GB2312" w:cs="仿宋_GB2312"/>
            <w:sz w:val="32"/>
            <w:szCs w:val="32"/>
            <w:lang w:val="en-US" w:eastAsia="zh-CN"/>
          </w:rPr>
          <w:t>.43</w:t>
        </w:r>
      </w:ins>
      <w:r>
        <w:rPr>
          <w:rFonts w:hint="eastAsia" w:ascii="仿宋_GB2312" w:hAnsi="黑体" w:eastAsia="仿宋_GB2312"/>
          <w:sz w:val="32"/>
          <w:szCs w:val="32"/>
        </w:rPr>
        <w:t>万元，占</w:t>
      </w:r>
      <w:ins w:id="114" w:author="孟新爱" w:date="2026-02-26T17:34:08Z">
        <w:r>
          <w:rPr>
            <w:rFonts w:hint="eastAsia" w:ascii="仿宋_GB2312" w:hAnsi="黑体" w:eastAsia="仿宋_GB2312"/>
            <w:sz w:val="32"/>
            <w:szCs w:val="32"/>
            <w:lang w:val="en-US" w:eastAsia="zh-CN"/>
          </w:rPr>
          <w:t>88.</w:t>
        </w:r>
      </w:ins>
      <w:ins w:id="115" w:author="孟新爱" w:date="2026-02-26T17:34:09Z">
        <w:r>
          <w:rPr>
            <w:rFonts w:hint="eastAsia" w:ascii="仿宋_GB2312" w:hAnsi="黑体" w:eastAsia="仿宋_GB2312"/>
            <w:sz w:val="32"/>
            <w:szCs w:val="32"/>
            <w:lang w:val="en-US" w:eastAsia="zh-CN"/>
          </w:rPr>
          <w:t>34</w:t>
        </w:r>
      </w:ins>
      <w:r>
        <w:rPr>
          <w:rFonts w:hint="eastAsia" w:ascii="仿宋_GB2312" w:hAnsi="黑体" w:eastAsia="仿宋_GB2312"/>
          <w:sz w:val="32"/>
          <w:szCs w:val="32"/>
        </w:rPr>
        <w:t>%；</w:t>
      </w:r>
      <w:ins w:id="116" w:author="孟新爱" w:date="2026-02-26T17:35:42Z">
        <w:r>
          <w:rPr>
            <w:rFonts w:hint="eastAsia" w:ascii="仿宋_GB2312" w:hAnsi="黑体" w:eastAsia="仿宋_GB2312"/>
            <w:sz w:val="32"/>
            <w:szCs w:val="32"/>
            <w:lang w:val="en-US" w:eastAsia="zh-CN"/>
          </w:rPr>
          <w:t>社会保障</w:t>
        </w:r>
      </w:ins>
      <w:ins w:id="117" w:author="孟新爱" w:date="2026-02-26T17:35:44Z">
        <w:r>
          <w:rPr>
            <w:rFonts w:hint="eastAsia" w:ascii="仿宋_GB2312" w:hAnsi="黑体" w:eastAsia="仿宋_GB2312"/>
            <w:sz w:val="32"/>
            <w:szCs w:val="32"/>
            <w:lang w:val="en-US" w:eastAsia="zh-CN"/>
          </w:rPr>
          <w:t>和就业</w:t>
        </w:r>
      </w:ins>
      <w:r>
        <w:rPr>
          <w:rFonts w:hint="eastAsia" w:ascii="仿宋_GB2312" w:hAnsi="黑体" w:eastAsia="仿宋_GB2312"/>
          <w:sz w:val="32"/>
          <w:szCs w:val="32"/>
        </w:rPr>
        <w:t>（类）</w:t>
      </w:r>
      <w:r>
        <w:rPr>
          <w:rFonts w:hint="eastAsia" w:ascii="仿宋_GB2312" w:hAnsi="黑体" w:eastAsia="仿宋_GB2312" w:cs="仿宋_GB2312"/>
          <w:sz w:val="32"/>
          <w:szCs w:val="32"/>
        </w:rPr>
        <w:t>支出</w:t>
      </w:r>
      <w:ins w:id="118" w:author="孟新爱" w:date="2026-02-26T17:36:00Z">
        <w:r>
          <w:rPr>
            <w:rFonts w:hint="eastAsia" w:ascii="仿宋_GB2312" w:hAnsi="黑体" w:eastAsia="仿宋_GB2312" w:cs="仿宋_GB2312"/>
            <w:sz w:val="32"/>
            <w:szCs w:val="32"/>
            <w:lang w:val="en-US" w:eastAsia="zh-CN"/>
          </w:rPr>
          <w:t>1</w:t>
        </w:r>
      </w:ins>
      <w:ins w:id="119" w:author="孟新爱" w:date="2026-02-26T17:36:01Z">
        <w:r>
          <w:rPr>
            <w:rFonts w:hint="eastAsia" w:ascii="仿宋_GB2312" w:hAnsi="黑体" w:eastAsia="仿宋_GB2312" w:cs="仿宋_GB2312"/>
            <w:sz w:val="32"/>
            <w:szCs w:val="32"/>
            <w:lang w:val="en-US" w:eastAsia="zh-CN"/>
          </w:rPr>
          <w:t>6.</w:t>
        </w:r>
      </w:ins>
      <w:ins w:id="120" w:author="孟新爱" w:date="2026-02-26T17:36:02Z">
        <w:r>
          <w:rPr>
            <w:rFonts w:hint="eastAsia" w:ascii="仿宋_GB2312" w:hAnsi="黑体" w:eastAsia="仿宋_GB2312" w:cs="仿宋_GB2312"/>
            <w:sz w:val="32"/>
            <w:szCs w:val="32"/>
            <w:lang w:val="en-US" w:eastAsia="zh-CN"/>
          </w:rPr>
          <w:t>47</w:t>
        </w:r>
      </w:ins>
      <w:r>
        <w:rPr>
          <w:rFonts w:hint="eastAsia" w:ascii="仿宋_GB2312" w:hAnsi="黑体" w:eastAsia="仿宋_GB2312"/>
          <w:sz w:val="32"/>
          <w:szCs w:val="32"/>
        </w:rPr>
        <w:t>万元，占</w:t>
      </w:r>
      <w:ins w:id="121" w:author="孟新爱" w:date="2026-02-26T17:36:23Z">
        <w:r>
          <w:rPr>
            <w:rFonts w:hint="eastAsia" w:ascii="仿宋_GB2312" w:hAnsi="黑体" w:eastAsia="仿宋_GB2312"/>
            <w:sz w:val="32"/>
            <w:szCs w:val="32"/>
            <w:lang w:val="en-US" w:eastAsia="zh-CN"/>
          </w:rPr>
          <w:t>4.</w:t>
        </w:r>
      </w:ins>
      <w:ins w:id="122" w:author="孟新爱" w:date="2026-02-26T17:36:24Z">
        <w:r>
          <w:rPr>
            <w:rFonts w:hint="eastAsia" w:ascii="仿宋_GB2312" w:hAnsi="黑体" w:eastAsia="仿宋_GB2312"/>
            <w:sz w:val="32"/>
            <w:szCs w:val="32"/>
            <w:lang w:val="en-US" w:eastAsia="zh-CN"/>
          </w:rPr>
          <w:t>9</w:t>
        </w:r>
      </w:ins>
      <w:r>
        <w:rPr>
          <w:rFonts w:hint="eastAsia" w:ascii="仿宋_GB2312" w:hAnsi="黑体" w:eastAsia="仿宋_GB2312"/>
          <w:sz w:val="32"/>
          <w:szCs w:val="32"/>
        </w:rPr>
        <w:t>%；</w:t>
      </w:r>
      <w:ins w:id="123" w:author="孟新爱" w:date="2026-02-26T17:36:37Z">
        <w:r>
          <w:rPr>
            <w:rFonts w:hint="eastAsia" w:ascii="仿宋_GB2312" w:hAnsi="黑体" w:eastAsia="仿宋_GB2312"/>
            <w:sz w:val="32"/>
            <w:szCs w:val="32"/>
            <w:lang w:val="en-US" w:eastAsia="zh-CN"/>
          </w:rPr>
          <w:t>卫生</w:t>
        </w:r>
      </w:ins>
      <w:ins w:id="124" w:author="孟新爱" w:date="2026-02-26T17:36:40Z">
        <w:r>
          <w:rPr>
            <w:rFonts w:hint="eastAsia" w:ascii="仿宋_GB2312" w:hAnsi="黑体" w:eastAsia="仿宋_GB2312"/>
            <w:sz w:val="32"/>
            <w:szCs w:val="32"/>
            <w:lang w:val="en-US" w:eastAsia="zh-CN"/>
          </w:rPr>
          <w:t>健康</w:t>
        </w:r>
      </w:ins>
      <w:r>
        <w:rPr>
          <w:rFonts w:hint="eastAsia" w:ascii="仿宋_GB2312" w:hAnsi="黑体" w:eastAsia="仿宋_GB2312"/>
          <w:sz w:val="32"/>
          <w:szCs w:val="32"/>
        </w:rPr>
        <w:t>（类）</w:t>
      </w:r>
      <w:r>
        <w:rPr>
          <w:rFonts w:hint="eastAsia" w:ascii="仿宋_GB2312" w:hAnsi="黑体" w:eastAsia="仿宋_GB2312" w:cs="仿宋_GB2312"/>
          <w:sz w:val="32"/>
          <w:szCs w:val="32"/>
        </w:rPr>
        <w:t>支出</w:t>
      </w:r>
      <w:ins w:id="125" w:author="孟新爱" w:date="2026-02-26T17:36:48Z">
        <w:r>
          <w:rPr>
            <w:rFonts w:hint="eastAsia" w:ascii="仿宋_GB2312" w:hAnsi="黑体" w:eastAsia="仿宋_GB2312" w:cs="仿宋_GB2312"/>
            <w:sz w:val="32"/>
            <w:szCs w:val="32"/>
            <w:lang w:val="en-US" w:eastAsia="zh-CN"/>
          </w:rPr>
          <w:t>13.</w:t>
        </w:r>
      </w:ins>
      <w:ins w:id="126" w:author="孟新爱" w:date="2026-02-26T17:36:49Z">
        <w:r>
          <w:rPr>
            <w:rFonts w:hint="eastAsia" w:ascii="仿宋_GB2312" w:hAnsi="黑体" w:eastAsia="仿宋_GB2312" w:cs="仿宋_GB2312"/>
            <w:sz w:val="32"/>
            <w:szCs w:val="32"/>
            <w:lang w:val="en-US" w:eastAsia="zh-CN"/>
          </w:rPr>
          <w:t>78</w:t>
        </w:r>
      </w:ins>
      <w:r>
        <w:rPr>
          <w:rFonts w:hint="eastAsia" w:ascii="仿宋_GB2312" w:hAnsi="黑体" w:eastAsia="仿宋_GB2312"/>
          <w:sz w:val="32"/>
          <w:szCs w:val="32"/>
        </w:rPr>
        <w:t>万元，占</w:t>
      </w:r>
      <w:ins w:id="127" w:author="孟新爱" w:date="2026-02-26T17:37:07Z">
        <w:r>
          <w:rPr>
            <w:rFonts w:hint="eastAsia" w:ascii="仿宋_GB2312" w:hAnsi="黑体" w:eastAsia="仿宋_GB2312"/>
            <w:sz w:val="32"/>
            <w:szCs w:val="32"/>
            <w:lang w:val="en-US" w:eastAsia="zh-CN"/>
          </w:rPr>
          <w:t>4</w:t>
        </w:r>
      </w:ins>
      <w:ins w:id="128" w:author="孟新爱" w:date="2026-02-26T17:37:08Z">
        <w:r>
          <w:rPr>
            <w:rFonts w:hint="eastAsia" w:ascii="仿宋_GB2312" w:hAnsi="黑体" w:eastAsia="仿宋_GB2312"/>
            <w:sz w:val="32"/>
            <w:szCs w:val="32"/>
            <w:lang w:val="en-US" w:eastAsia="zh-CN"/>
          </w:rPr>
          <w:t>.1</w:t>
        </w:r>
      </w:ins>
      <w:r>
        <w:rPr>
          <w:rFonts w:hint="eastAsia" w:ascii="仿宋_GB2312" w:hAnsi="黑体" w:eastAsia="仿宋_GB2312"/>
          <w:sz w:val="32"/>
          <w:szCs w:val="32"/>
        </w:rPr>
        <w:t>%；</w:t>
      </w:r>
      <w:ins w:id="129" w:author="孟新爱" w:date="2026-02-26T17:37:30Z">
        <w:r>
          <w:rPr>
            <w:rFonts w:hint="eastAsia" w:ascii="仿宋_GB2312" w:hAnsi="黑体" w:eastAsia="仿宋_GB2312"/>
            <w:sz w:val="32"/>
            <w:szCs w:val="32"/>
            <w:lang w:val="en-US" w:eastAsia="zh-CN"/>
          </w:rPr>
          <w:t>住房</w:t>
        </w:r>
      </w:ins>
      <w:ins w:id="130" w:author="孟新爱" w:date="2026-02-26T17:37:33Z">
        <w:r>
          <w:rPr>
            <w:rFonts w:hint="eastAsia" w:ascii="仿宋_GB2312" w:hAnsi="黑体" w:eastAsia="仿宋_GB2312"/>
            <w:sz w:val="32"/>
            <w:szCs w:val="32"/>
            <w:lang w:val="en-US" w:eastAsia="zh-CN"/>
          </w:rPr>
          <w:t>保障</w:t>
        </w:r>
      </w:ins>
      <w:r>
        <w:rPr>
          <w:rFonts w:hint="eastAsia" w:ascii="仿宋_GB2312" w:hAnsi="黑体" w:eastAsia="仿宋_GB2312"/>
          <w:sz w:val="32"/>
          <w:szCs w:val="32"/>
        </w:rPr>
        <w:t>（类）</w:t>
      </w:r>
      <w:r>
        <w:rPr>
          <w:rFonts w:hint="eastAsia" w:ascii="仿宋_GB2312" w:hAnsi="黑体" w:eastAsia="仿宋_GB2312" w:cs="仿宋_GB2312"/>
          <w:sz w:val="32"/>
          <w:szCs w:val="32"/>
        </w:rPr>
        <w:t>支出</w:t>
      </w:r>
      <w:ins w:id="131" w:author="孟新爱" w:date="2026-02-26T17:37:41Z">
        <w:r>
          <w:rPr>
            <w:rFonts w:hint="eastAsia" w:ascii="仿宋_GB2312" w:hAnsi="黑体" w:eastAsia="仿宋_GB2312" w:cs="仿宋_GB2312"/>
            <w:sz w:val="32"/>
            <w:szCs w:val="32"/>
            <w:lang w:val="en-US" w:eastAsia="zh-CN"/>
          </w:rPr>
          <w:t>9.0</w:t>
        </w:r>
      </w:ins>
      <w:ins w:id="132" w:author="孟新爱" w:date="2026-02-26T17:37:42Z">
        <w:r>
          <w:rPr>
            <w:rFonts w:hint="eastAsia" w:ascii="仿宋_GB2312" w:hAnsi="黑体" w:eastAsia="仿宋_GB2312" w:cs="仿宋_GB2312"/>
            <w:sz w:val="32"/>
            <w:szCs w:val="32"/>
            <w:lang w:val="en-US" w:eastAsia="zh-CN"/>
          </w:rPr>
          <w:t>4</w:t>
        </w:r>
      </w:ins>
      <w:r>
        <w:rPr>
          <w:rFonts w:hint="eastAsia" w:ascii="仿宋_GB2312" w:hAnsi="黑体" w:eastAsia="仿宋_GB2312"/>
          <w:sz w:val="32"/>
          <w:szCs w:val="32"/>
        </w:rPr>
        <w:t>万元，占</w:t>
      </w:r>
      <w:ins w:id="133" w:author="孟新爱" w:date="2026-02-26T17:38:18Z">
        <w:r>
          <w:rPr>
            <w:rFonts w:hint="eastAsia" w:ascii="仿宋_GB2312" w:hAnsi="黑体" w:eastAsia="仿宋_GB2312"/>
            <w:sz w:val="32"/>
            <w:szCs w:val="32"/>
            <w:lang w:val="en-US" w:eastAsia="zh-CN"/>
          </w:rPr>
          <w:t>2.</w:t>
        </w:r>
      </w:ins>
      <w:ins w:id="134" w:author="孟新爱" w:date="2026-02-26T17:38:19Z">
        <w:r>
          <w:rPr>
            <w:rFonts w:hint="eastAsia" w:ascii="仿宋_GB2312" w:hAnsi="黑体" w:eastAsia="仿宋_GB2312"/>
            <w:sz w:val="32"/>
            <w:szCs w:val="32"/>
            <w:lang w:val="en-US" w:eastAsia="zh-CN"/>
          </w:rPr>
          <w:t>69</w:t>
        </w:r>
      </w:ins>
      <w:r>
        <w:rPr>
          <w:rFonts w:hint="eastAsia" w:ascii="仿宋_GB2312" w:hAnsi="黑体" w:eastAsia="仿宋_GB2312"/>
          <w:sz w:val="32"/>
          <w:szCs w:val="32"/>
        </w:rPr>
        <w:t>%</w:t>
      </w:r>
      <w:ins w:id="135" w:author="孟新爱" w:date="2026-02-26T17:38:30Z">
        <w:r>
          <w:rPr>
            <w:rFonts w:hint="eastAsia" w:ascii="仿宋_GB2312" w:hAnsi="黑体" w:eastAsia="仿宋_GB2312"/>
            <w:sz w:val="32"/>
            <w:szCs w:val="32"/>
            <w:lang w:eastAsia="zh-CN"/>
          </w:rPr>
          <w:t>。</w:t>
        </w:r>
      </w:ins>
    </w:p>
    <w:p w14:paraId="1E98ED3F">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14:paraId="37A65F27">
      <w:pPr>
        <w:ind w:firstLine="640" w:firstLineChars="200"/>
        <w:rPr>
          <w:rFonts w:hint="default" w:ascii="仿宋_GB2312" w:hAnsi="黑体" w:eastAsia="仿宋_GB2312"/>
          <w:sz w:val="32"/>
          <w:szCs w:val="32"/>
          <w:lang w:val="en-US" w:eastAsia="zh-CN"/>
        </w:rPr>
      </w:pPr>
      <w:r>
        <w:rPr>
          <w:rFonts w:hint="eastAsia" w:ascii="仿宋_GB2312" w:hAnsi="黑体" w:eastAsia="仿宋_GB2312" w:cs="仿宋_GB2312"/>
          <w:sz w:val="32"/>
          <w:szCs w:val="32"/>
        </w:rPr>
        <w:t>1.一般公共服务（类）</w:t>
      </w:r>
      <w:ins w:id="136" w:author="孟新爱" w:date="2026-02-26T17:39:55Z">
        <w:r>
          <w:rPr>
            <w:rFonts w:hint="eastAsia" w:ascii="仿宋_GB2312" w:hAnsi="黑体" w:eastAsia="仿宋_GB2312" w:cs="仿宋_GB2312"/>
            <w:sz w:val="32"/>
            <w:szCs w:val="32"/>
            <w:lang w:val="en-US" w:eastAsia="zh-CN"/>
          </w:rPr>
          <w:t>政府</w:t>
        </w:r>
      </w:ins>
      <w:ins w:id="137" w:author="孟新爱" w:date="2026-02-26T17:40:01Z">
        <w:r>
          <w:rPr>
            <w:rFonts w:hint="eastAsia" w:ascii="仿宋_GB2312" w:hAnsi="黑体" w:eastAsia="仿宋_GB2312" w:cs="仿宋_GB2312"/>
            <w:sz w:val="32"/>
            <w:szCs w:val="32"/>
            <w:lang w:val="en-US" w:eastAsia="zh-CN"/>
          </w:rPr>
          <w:t>办公厅</w:t>
        </w:r>
      </w:ins>
      <w:ins w:id="138" w:author="孟新爱" w:date="2026-02-26T17:40:06Z">
        <w:r>
          <w:rPr>
            <w:rFonts w:hint="eastAsia" w:ascii="仿宋_GB2312" w:hAnsi="黑体" w:eastAsia="仿宋_GB2312" w:cs="仿宋_GB2312"/>
            <w:sz w:val="32"/>
            <w:szCs w:val="32"/>
            <w:lang w:val="en-US" w:eastAsia="zh-CN"/>
          </w:rPr>
          <w:t>（</w:t>
        </w:r>
      </w:ins>
      <w:ins w:id="139" w:author="孟新爱" w:date="2026-02-26T17:40:09Z">
        <w:r>
          <w:rPr>
            <w:rFonts w:hint="eastAsia" w:ascii="仿宋_GB2312" w:hAnsi="黑体" w:eastAsia="仿宋_GB2312" w:cs="仿宋_GB2312"/>
            <w:sz w:val="32"/>
            <w:szCs w:val="32"/>
            <w:lang w:val="en-US" w:eastAsia="zh-CN"/>
          </w:rPr>
          <w:t>室</w:t>
        </w:r>
      </w:ins>
      <w:ins w:id="140" w:author="孟新爱" w:date="2026-02-26T17:40:06Z">
        <w:r>
          <w:rPr>
            <w:rFonts w:hint="eastAsia" w:ascii="仿宋_GB2312" w:hAnsi="黑体" w:eastAsia="仿宋_GB2312" w:cs="仿宋_GB2312"/>
            <w:sz w:val="32"/>
            <w:szCs w:val="32"/>
            <w:lang w:val="en-US" w:eastAsia="zh-CN"/>
          </w:rPr>
          <w:t>）</w:t>
        </w:r>
      </w:ins>
      <w:ins w:id="141" w:author="孟新爱" w:date="2026-02-26T17:40:21Z">
        <w:r>
          <w:rPr>
            <w:rFonts w:hint="eastAsia" w:ascii="仿宋_GB2312" w:hAnsi="黑体" w:eastAsia="仿宋_GB2312" w:cs="仿宋_GB2312"/>
            <w:sz w:val="32"/>
            <w:szCs w:val="32"/>
            <w:lang w:val="en-US" w:eastAsia="zh-CN"/>
          </w:rPr>
          <w:t>及</w:t>
        </w:r>
      </w:ins>
      <w:ins w:id="142" w:author="孟新爱" w:date="2026-02-26T17:40:24Z">
        <w:r>
          <w:rPr>
            <w:rFonts w:hint="eastAsia" w:ascii="仿宋_GB2312" w:hAnsi="黑体" w:eastAsia="仿宋_GB2312" w:cs="仿宋_GB2312"/>
            <w:sz w:val="32"/>
            <w:szCs w:val="32"/>
            <w:lang w:val="en-US" w:eastAsia="zh-CN"/>
          </w:rPr>
          <w:t>相关</w:t>
        </w:r>
      </w:ins>
      <w:ins w:id="143" w:author="孟新爱" w:date="2026-02-26T17:40:27Z">
        <w:r>
          <w:rPr>
            <w:rFonts w:hint="eastAsia" w:ascii="仿宋_GB2312" w:hAnsi="黑体" w:eastAsia="仿宋_GB2312" w:cs="仿宋_GB2312"/>
            <w:sz w:val="32"/>
            <w:szCs w:val="32"/>
            <w:lang w:val="en-US" w:eastAsia="zh-CN"/>
          </w:rPr>
          <w:t>机构</w:t>
        </w:r>
      </w:ins>
      <w:ins w:id="144" w:author="孟新爱" w:date="2026-02-26T17:40:34Z">
        <w:r>
          <w:rPr>
            <w:rFonts w:hint="eastAsia" w:ascii="仿宋_GB2312" w:hAnsi="黑体" w:eastAsia="仿宋_GB2312" w:cs="仿宋_GB2312"/>
            <w:sz w:val="32"/>
            <w:szCs w:val="32"/>
            <w:lang w:val="en-US" w:eastAsia="zh-CN"/>
          </w:rPr>
          <w:t>事务</w:t>
        </w:r>
      </w:ins>
      <w:r>
        <w:rPr>
          <w:rFonts w:hint="eastAsia" w:ascii="仿宋_GB2312" w:hAnsi="黑体" w:eastAsia="仿宋_GB2312" w:cs="仿宋_GB2312"/>
          <w:sz w:val="32"/>
          <w:szCs w:val="32"/>
        </w:rPr>
        <w:t>（款）</w:t>
      </w:r>
      <w:ins w:id="145" w:author="孟新爱" w:date="2026-02-26T17:42:28Z">
        <w:r>
          <w:rPr>
            <w:rFonts w:hint="eastAsia" w:ascii="仿宋_GB2312" w:hAnsi="黑体" w:eastAsia="仿宋_GB2312" w:cs="仿宋_GB2312"/>
            <w:sz w:val="32"/>
            <w:szCs w:val="32"/>
            <w:lang w:val="en-US" w:eastAsia="zh-CN"/>
          </w:rPr>
          <w:t>一般</w:t>
        </w:r>
      </w:ins>
      <w:r>
        <w:rPr>
          <w:rFonts w:hint="eastAsia" w:ascii="仿宋_GB2312" w:hAnsi="黑体" w:eastAsia="仿宋_GB2312" w:cs="仿宋_GB2312"/>
          <w:sz w:val="32"/>
          <w:szCs w:val="32"/>
        </w:rPr>
        <w:t>行政</w:t>
      </w:r>
      <w:ins w:id="146" w:author="孟新爱" w:date="2026-02-26T17:42:35Z">
        <w:r>
          <w:rPr>
            <w:rFonts w:hint="eastAsia" w:ascii="仿宋_GB2312" w:hAnsi="黑体" w:eastAsia="仿宋_GB2312" w:cs="仿宋_GB2312"/>
            <w:sz w:val="32"/>
            <w:szCs w:val="32"/>
            <w:lang w:val="en-US" w:eastAsia="zh-CN"/>
          </w:rPr>
          <w:t>管理</w:t>
        </w:r>
      </w:ins>
      <w:ins w:id="147" w:author="孟新爱" w:date="2026-02-26T17:42:37Z">
        <w:r>
          <w:rPr>
            <w:rFonts w:hint="eastAsia" w:ascii="仿宋_GB2312" w:hAnsi="黑体" w:eastAsia="仿宋_GB2312" w:cs="仿宋_GB2312"/>
            <w:sz w:val="32"/>
            <w:szCs w:val="32"/>
            <w:lang w:val="en-US" w:eastAsia="zh-CN"/>
          </w:rPr>
          <w:t>事</w:t>
        </w:r>
      </w:ins>
      <w:ins w:id="148" w:author="孟新爱" w:date="2026-02-26T17:45:18Z">
        <w:r>
          <w:rPr>
            <w:rFonts w:hint="eastAsia" w:ascii="仿宋_GB2312" w:hAnsi="黑体" w:eastAsia="仿宋_GB2312" w:cs="仿宋_GB2312"/>
            <w:sz w:val="32"/>
            <w:szCs w:val="32"/>
            <w:lang w:val="en-US" w:eastAsia="zh-CN"/>
          </w:rPr>
          <w:t>务</w:t>
        </w:r>
      </w:ins>
      <w:r>
        <w:rPr>
          <w:rFonts w:hint="eastAsia" w:ascii="仿宋_GB2312" w:hAnsi="黑体" w:eastAsia="仿宋_GB2312" w:cs="仿宋_GB2312"/>
          <w:sz w:val="32"/>
          <w:szCs w:val="32"/>
        </w:rPr>
        <w:t>（项）</w:t>
      </w:r>
      <w:ins w:id="149" w:author="孟新爱" w:date="2026-02-26T17:42:47Z">
        <w:r>
          <w:rPr>
            <w:rFonts w:hint="eastAsia" w:ascii="仿宋_GB2312" w:hAnsi="黑体" w:eastAsia="仿宋_GB2312" w:cs="仿宋_GB2312"/>
            <w:sz w:val="32"/>
            <w:szCs w:val="32"/>
            <w:lang w:val="en-US" w:eastAsia="zh-CN"/>
          </w:rPr>
          <w:t>202</w:t>
        </w:r>
      </w:ins>
      <w:ins w:id="150" w:author="孟新爱" w:date="2026-02-26T17:42:48Z">
        <w:r>
          <w:rPr>
            <w:rFonts w:hint="eastAsia" w:ascii="仿宋_GB2312" w:hAnsi="黑体" w:eastAsia="仿宋_GB2312" w:cs="仿宋_GB2312"/>
            <w:sz w:val="32"/>
            <w:szCs w:val="32"/>
            <w:lang w:val="en-US" w:eastAsia="zh-CN"/>
          </w:rPr>
          <w:t>6</w:t>
        </w:r>
      </w:ins>
      <w:r>
        <w:rPr>
          <w:rFonts w:hint="eastAsia" w:ascii="仿宋_GB2312" w:hAnsi="黑体" w:eastAsia="仿宋_GB2312"/>
          <w:sz w:val="32"/>
          <w:szCs w:val="32"/>
        </w:rPr>
        <w:t>年预算数为</w:t>
      </w:r>
      <w:ins w:id="151" w:author="孟新爱" w:date="2026-02-26T17:42:55Z">
        <w:r>
          <w:rPr>
            <w:rFonts w:hint="eastAsia" w:ascii="仿宋_GB2312" w:hAnsi="黑体" w:eastAsia="仿宋_GB2312"/>
            <w:sz w:val="32"/>
            <w:szCs w:val="32"/>
            <w:lang w:val="en-US" w:eastAsia="zh-CN"/>
          </w:rPr>
          <w:t>124</w:t>
        </w:r>
      </w:ins>
      <w:ins w:id="152" w:author="孟新爱" w:date="2026-02-26T17:42:56Z">
        <w:r>
          <w:rPr>
            <w:rFonts w:hint="eastAsia" w:ascii="仿宋_GB2312" w:hAnsi="黑体" w:eastAsia="仿宋_GB2312"/>
            <w:sz w:val="32"/>
            <w:szCs w:val="32"/>
            <w:lang w:val="en-US" w:eastAsia="zh-CN"/>
          </w:rPr>
          <w:t>.</w:t>
        </w:r>
      </w:ins>
      <w:ins w:id="153" w:author="孟新爱" w:date="2026-02-26T17:42:57Z">
        <w:r>
          <w:rPr>
            <w:rFonts w:hint="eastAsia" w:ascii="仿宋_GB2312" w:hAnsi="黑体" w:eastAsia="仿宋_GB2312"/>
            <w:sz w:val="32"/>
            <w:szCs w:val="32"/>
            <w:lang w:val="en-US" w:eastAsia="zh-CN"/>
          </w:rPr>
          <w:t>66</w:t>
        </w:r>
      </w:ins>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减少</w:t>
      </w:r>
      <w:ins w:id="154" w:author="孟新爱" w:date="2026-02-26T17:57:17Z">
        <w:r>
          <w:rPr>
            <w:rFonts w:hint="eastAsia" w:ascii="仿宋_GB2312" w:hAnsi="黑体" w:eastAsia="仿宋_GB2312" w:cs="仿宋_GB2312"/>
            <w:sz w:val="32"/>
            <w:szCs w:val="32"/>
            <w:lang w:val="en-US" w:eastAsia="zh-CN"/>
          </w:rPr>
          <w:t>2</w:t>
        </w:r>
      </w:ins>
      <w:ins w:id="155" w:author="孟新爱" w:date="2026-02-26T17:57:18Z">
        <w:r>
          <w:rPr>
            <w:rFonts w:hint="eastAsia" w:ascii="仿宋_GB2312" w:hAnsi="黑体" w:eastAsia="仿宋_GB2312" w:cs="仿宋_GB2312"/>
            <w:sz w:val="32"/>
            <w:szCs w:val="32"/>
            <w:lang w:val="en-US" w:eastAsia="zh-CN"/>
          </w:rPr>
          <w:t>2.9</w:t>
        </w:r>
      </w:ins>
      <w:ins w:id="156" w:author="孟新爱" w:date="2026-02-26T17:57:19Z">
        <w:r>
          <w:rPr>
            <w:rFonts w:hint="eastAsia" w:ascii="仿宋_GB2312" w:hAnsi="黑体" w:eastAsia="仿宋_GB2312" w:cs="仿宋_GB2312"/>
            <w:sz w:val="32"/>
            <w:szCs w:val="32"/>
            <w:lang w:val="en-US" w:eastAsia="zh-CN"/>
          </w:rPr>
          <w:t>3</w:t>
        </w:r>
      </w:ins>
      <w:r>
        <w:rPr>
          <w:rFonts w:hint="eastAsia" w:ascii="仿宋_GB2312" w:hAnsi="黑体" w:eastAsia="仿宋_GB2312"/>
          <w:sz w:val="32"/>
          <w:szCs w:val="32"/>
        </w:rPr>
        <w:t>万元，主要是</w:t>
      </w:r>
      <w:ins w:id="157" w:author="孟新爱" w:date="2026-02-26T17:59:20Z">
        <w:r>
          <w:rPr>
            <w:rFonts w:hint="eastAsia" w:ascii="仿宋_GB2312" w:hAnsi="黑体" w:eastAsia="仿宋_GB2312"/>
            <w:sz w:val="32"/>
            <w:szCs w:val="32"/>
            <w:lang w:val="en-US" w:eastAsia="zh-CN"/>
          </w:rPr>
          <w:t>房产</w:t>
        </w:r>
      </w:ins>
      <w:ins w:id="158" w:author="孟新爱" w:date="2026-02-26T17:59:26Z">
        <w:r>
          <w:rPr>
            <w:rFonts w:hint="eastAsia" w:ascii="仿宋_GB2312" w:hAnsi="黑体" w:eastAsia="仿宋_GB2312"/>
            <w:sz w:val="32"/>
            <w:szCs w:val="32"/>
            <w:lang w:val="en-US" w:eastAsia="zh-CN"/>
          </w:rPr>
          <w:t>划转</w:t>
        </w:r>
      </w:ins>
      <w:ins w:id="159" w:author="孟新爱" w:date="2026-02-26T17:59:34Z">
        <w:r>
          <w:rPr>
            <w:rFonts w:hint="eastAsia" w:ascii="仿宋_GB2312" w:hAnsi="黑体" w:eastAsia="仿宋_GB2312"/>
            <w:sz w:val="32"/>
            <w:szCs w:val="32"/>
            <w:lang w:val="en-US" w:eastAsia="zh-CN"/>
          </w:rPr>
          <w:t>出</w:t>
        </w:r>
      </w:ins>
      <w:ins w:id="160" w:author="孟新爱" w:date="2026-02-26T17:59:36Z">
        <w:r>
          <w:rPr>
            <w:rFonts w:hint="eastAsia" w:ascii="仿宋_GB2312" w:hAnsi="黑体" w:eastAsia="仿宋_GB2312"/>
            <w:sz w:val="32"/>
            <w:szCs w:val="32"/>
            <w:lang w:val="en-US" w:eastAsia="zh-CN"/>
          </w:rPr>
          <w:t>后</w:t>
        </w:r>
      </w:ins>
      <w:ins w:id="161" w:author="孟新爱" w:date="2026-02-26T17:59:41Z">
        <w:r>
          <w:rPr>
            <w:rFonts w:hint="eastAsia" w:ascii="仿宋_GB2312" w:hAnsi="黑体" w:eastAsia="仿宋_GB2312"/>
            <w:sz w:val="32"/>
            <w:szCs w:val="32"/>
            <w:lang w:val="en-US" w:eastAsia="zh-CN"/>
          </w:rPr>
          <w:t>维修</w:t>
        </w:r>
      </w:ins>
      <w:ins w:id="162" w:author="孟新爱" w:date="2026-02-26T17:59:43Z">
        <w:r>
          <w:rPr>
            <w:rFonts w:hint="eastAsia" w:ascii="仿宋_GB2312" w:hAnsi="黑体" w:eastAsia="仿宋_GB2312"/>
            <w:sz w:val="32"/>
            <w:szCs w:val="32"/>
            <w:lang w:val="en-US" w:eastAsia="zh-CN"/>
          </w:rPr>
          <w:t>维护</w:t>
        </w:r>
      </w:ins>
      <w:ins w:id="163" w:author="孟新爱" w:date="2026-02-26T17:59:45Z">
        <w:r>
          <w:rPr>
            <w:rFonts w:hint="eastAsia" w:ascii="仿宋_GB2312" w:hAnsi="黑体" w:eastAsia="仿宋_GB2312"/>
            <w:sz w:val="32"/>
            <w:szCs w:val="32"/>
            <w:lang w:val="en-US" w:eastAsia="zh-CN"/>
          </w:rPr>
          <w:t>费</w:t>
        </w:r>
      </w:ins>
      <w:ins w:id="164" w:author="孟新爱" w:date="2026-02-26T17:59:48Z">
        <w:r>
          <w:rPr>
            <w:rFonts w:hint="eastAsia" w:ascii="仿宋_GB2312" w:hAnsi="黑体" w:eastAsia="仿宋_GB2312"/>
            <w:sz w:val="32"/>
            <w:szCs w:val="32"/>
            <w:lang w:val="en-US" w:eastAsia="zh-CN"/>
          </w:rPr>
          <w:t>减少</w:t>
        </w:r>
      </w:ins>
      <w:ins w:id="165" w:author="孟新爱" w:date="2026-02-26T17:52:46Z">
        <w:r>
          <w:rPr>
            <w:rFonts w:hint="eastAsia" w:ascii="仿宋_GB2312" w:hAnsi="黑体" w:eastAsia="仿宋_GB2312"/>
            <w:sz w:val="32"/>
            <w:szCs w:val="32"/>
            <w:lang w:eastAsia="zh-CN"/>
          </w:rPr>
          <w:t>；</w:t>
        </w:r>
      </w:ins>
      <w:ins w:id="166" w:author="孟新爱" w:date="2026-02-26T17:50:17Z">
        <w:r>
          <w:rPr>
            <w:rFonts w:hint="eastAsia" w:ascii="仿宋_GB2312" w:hAnsi="黑体" w:eastAsia="仿宋_GB2312"/>
            <w:sz w:val="32"/>
            <w:szCs w:val="32"/>
            <w:lang w:val="en-US" w:eastAsia="zh-CN"/>
          </w:rPr>
          <w:t>事业</w:t>
        </w:r>
      </w:ins>
      <w:ins w:id="167" w:author="孟新爱" w:date="2026-02-26T17:50:20Z">
        <w:r>
          <w:rPr>
            <w:rFonts w:hint="eastAsia" w:ascii="仿宋_GB2312" w:hAnsi="黑体" w:eastAsia="仿宋_GB2312"/>
            <w:sz w:val="32"/>
            <w:szCs w:val="32"/>
            <w:lang w:val="en-US" w:eastAsia="zh-CN"/>
          </w:rPr>
          <w:t>运行</w:t>
        </w:r>
      </w:ins>
      <w:ins w:id="168" w:author="孟新爱" w:date="2026-02-26T17:49:35Z">
        <w:r>
          <w:rPr>
            <w:rFonts w:hint="eastAsia" w:ascii="仿宋_GB2312" w:hAnsi="黑体" w:eastAsia="仿宋_GB2312" w:cs="仿宋_GB2312"/>
            <w:sz w:val="32"/>
            <w:szCs w:val="32"/>
          </w:rPr>
          <w:t>（项）</w:t>
        </w:r>
      </w:ins>
      <w:ins w:id="169" w:author="孟新爱" w:date="2026-02-26T17:49:35Z">
        <w:r>
          <w:rPr>
            <w:rFonts w:hint="eastAsia" w:ascii="仿宋_GB2312" w:hAnsi="黑体" w:eastAsia="仿宋_GB2312" w:cs="仿宋_GB2312"/>
            <w:sz w:val="32"/>
            <w:szCs w:val="32"/>
            <w:lang w:val="en-US" w:eastAsia="zh-CN"/>
          </w:rPr>
          <w:t>2026</w:t>
        </w:r>
      </w:ins>
      <w:ins w:id="170" w:author="孟新爱" w:date="2026-02-26T17:49:35Z">
        <w:r>
          <w:rPr>
            <w:rFonts w:hint="eastAsia" w:ascii="仿宋_GB2312" w:hAnsi="黑体" w:eastAsia="仿宋_GB2312"/>
            <w:sz w:val="32"/>
            <w:szCs w:val="32"/>
          </w:rPr>
          <w:t>年预算数为</w:t>
        </w:r>
      </w:ins>
      <w:ins w:id="171" w:author="孟新爱" w:date="2026-02-26T17:50:37Z">
        <w:r>
          <w:rPr>
            <w:rFonts w:hint="eastAsia" w:ascii="仿宋_GB2312" w:hAnsi="黑体" w:eastAsia="仿宋_GB2312"/>
            <w:sz w:val="32"/>
            <w:szCs w:val="32"/>
            <w:lang w:val="en-US" w:eastAsia="zh-CN"/>
          </w:rPr>
          <w:t>112</w:t>
        </w:r>
      </w:ins>
      <w:ins w:id="172" w:author="孟新爱" w:date="2026-02-26T17:50:38Z">
        <w:r>
          <w:rPr>
            <w:rFonts w:hint="eastAsia" w:ascii="仿宋_GB2312" w:hAnsi="黑体" w:eastAsia="仿宋_GB2312"/>
            <w:sz w:val="32"/>
            <w:szCs w:val="32"/>
            <w:lang w:val="en-US" w:eastAsia="zh-CN"/>
          </w:rPr>
          <w:t>.7</w:t>
        </w:r>
      </w:ins>
      <w:ins w:id="173" w:author="孟新爱" w:date="2026-02-26T17:50:39Z">
        <w:r>
          <w:rPr>
            <w:rFonts w:hint="eastAsia" w:ascii="仿宋_GB2312" w:hAnsi="黑体" w:eastAsia="仿宋_GB2312"/>
            <w:sz w:val="32"/>
            <w:szCs w:val="32"/>
            <w:lang w:val="en-US" w:eastAsia="zh-CN"/>
          </w:rPr>
          <w:t>7</w:t>
        </w:r>
      </w:ins>
      <w:ins w:id="174" w:author="孟新爱" w:date="2026-02-26T17:49:35Z">
        <w:r>
          <w:rPr>
            <w:rFonts w:hint="eastAsia" w:ascii="仿宋_GB2312" w:hAnsi="黑体" w:eastAsia="仿宋_GB2312"/>
            <w:sz w:val="32"/>
            <w:szCs w:val="32"/>
          </w:rPr>
          <w:t>万元，比上年预算数</w:t>
        </w:r>
      </w:ins>
      <w:ins w:id="175" w:author="孟新爱" w:date="2026-02-26T17:50:46Z">
        <w:r>
          <w:rPr>
            <w:rFonts w:hint="eastAsia" w:ascii="仿宋_GB2312" w:hAnsi="黑体" w:eastAsia="仿宋_GB2312"/>
            <w:sz w:val="32"/>
            <w:szCs w:val="32"/>
            <w:lang w:val="en-US" w:eastAsia="zh-CN"/>
          </w:rPr>
          <w:t>增加</w:t>
        </w:r>
      </w:ins>
      <w:ins w:id="176" w:author="孟新爱" w:date="2026-02-26T17:55:26Z">
        <w:r>
          <w:rPr>
            <w:rFonts w:hint="eastAsia" w:ascii="仿宋_GB2312" w:hAnsi="黑体" w:eastAsia="仿宋_GB2312"/>
            <w:sz w:val="32"/>
            <w:szCs w:val="32"/>
            <w:lang w:val="en-US" w:eastAsia="zh-CN"/>
          </w:rPr>
          <w:t>29</w:t>
        </w:r>
      </w:ins>
      <w:ins w:id="177" w:author="孟新爱" w:date="2026-02-26T17:55:27Z">
        <w:r>
          <w:rPr>
            <w:rFonts w:hint="eastAsia" w:ascii="仿宋_GB2312" w:hAnsi="黑体" w:eastAsia="仿宋_GB2312"/>
            <w:sz w:val="32"/>
            <w:szCs w:val="32"/>
            <w:lang w:val="en-US" w:eastAsia="zh-CN"/>
          </w:rPr>
          <w:t>.27</w:t>
        </w:r>
      </w:ins>
      <w:ins w:id="178" w:author="孟新爱" w:date="2026-02-26T17:49:35Z">
        <w:r>
          <w:rPr>
            <w:rFonts w:hint="eastAsia" w:ascii="仿宋_GB2312" w:hAnsi="黑体" w:eastAsia="仿宋_GB2312"/>
            <w:sz w:val="32"/>
            <w:szCs w:val="32"/>
          </w:rPr>
          <w:t>万元，主要是</w:t>
        </w:r>
      </w:ins>
      <w:ins w:id="179" w:author="孟新爱" w:date="2026-02-26T17:55:48Z">
        <w:r>
          <w:rPr>
            <w:rFonts w:hint="eastAsia" w:ascii="仿宋_GB2312" w:hAnsi="黑体" w:eastAsia="仿宋_GB2312"/>
            <w:sz w:val="32"/>
            <w:szCs w:val="32"/>
            <w:lang w:val="en-US" w:eastAsia="zh-CN"/>
          </w:rPr>
          <w:t>调入</w:t>
        </w:r>
      </w:ins>
      <w:ins w:id="180" w:author="孟新爱" w:date="2026-02-26T21:21:58Z">
        <w:r>
          <w:rPr>
            <w:rFonts w:hint="eastAsia" w:ascii="仿宋_GB2312" w:hAnsi="黑体" w:eastAsia="仿宋_GB2312"/>
            <w:sz w:val="32"/>
            <w:szCs w:val="32"/>
            <w:lang w:val="en-US" w:eastAsia="zh-CN"/>
          </w:rPr>
          <w:t>3</w:t>
        </w:r>
      </w:ins>
      <w:ins w:id="181" w:author="孟新爱" w:date="2026-02-26T17:55:51Z">
        <w:r>
          <w:rPr>
            <w:rFonts w:hint="eastAsia" w:ascii="仿宋_GB2312" w:hAnsi="黑体" w:eastAsia="仿宋_GB2312"/>
            <w:sz w:val="32"/>
            <w:szCs w:val="32"/>
            <w:lang w:val="en-US" w:eastAsia="zh-CN"/>
          </w:rPr>
          <w:t>名</w:t>
        </w:r>
      </w:ins>
      <w:ins w:id="182" w:author="孟新爱" w:date="2026-02-26T17:55:54Z">
        <w:r>
          <w:rPr>
            <w:rFonts w:hint="eastAsia" w:ascii="仿宋_GB2312" w:hAnsi="黑体" w:eastAsia="仿宋_GB2312"/>
            <w:sz w:val="32"/>
            <w:szCs w:val="32"/>
            <w:lang w:val="en-US" w:eastAsia="zh-CN"/>
          </w:rPr>
          <w:t>人员</w:t>
        </w:r>
      </w:ins>
      <w:ins w:id="183" w:author="孟新爱" w:date="2026-02-26T17:56:01Z">
        <w:r>
          <w:rPr>
            <w:rFonts w:hint="eastAsia" w:ascii="仿宋_GB2312" w:hAnsi="黑体" w:eastAsia="仿宋_GB2312"/>
            <w:sz w:val="32"/>
            <w:szCs w:val="32"/>
            <w:lang w:val="en-US" w:eastAsia="zh-CN"/>
          </w:rPr>
          <w:t>工资</w:t>
        </w:r>
      </w:ins>
      <w:ins w:id="184" w:author="孟新爱" w:date="2026-02-26T17:56:03Z">
        <w:r>
          <w:rPr>
            <w:rFonts w:hint="eastAsia" w:ascii="仿宋_GB2312" w:hAnsi="黑体" w:eastAsia="仿宋_GB2312"/>
            <w:sz w:val="32"/>
            <w:szCs w:val="32"/>
            <w:lang w:val="en-US" w:eastAsia="zh-CN"/>
          </w:rPr>
          <w:t>经费</w:t>
        </w:r>
      </w:ins>
      <w:ins w:id="185" w:author="孟新爱" w:date="2026-02-26T17:56:06Z">
        <w:r>
          <w:rPr>
            <w:rFonts w:hint="eastAsia" w:ascii="仿宋_GB2312" w:hAnsi="黑体" w:eastAsia="仿宋_GB2312"/>
            <w:sz w:val="32"/>
            <w:szCs w:val="32"/>
            <w:lang w:val="en-US" w:eastAsia="zh-CN"/>
          </w:rPr>
          <w:t>增加</w:t>
        </w:r>
      </w:ins>
      <w:ins w:id="186" w:author="孟新爱" w:date="2026-02-26T17:52:55Z">
        <w:r>
          <w:rPr>
            <w:rFonts w:hint="eastAsia" w:ascii="仿宋_GB2312" w:hAnsi="黑体" w:eastAsia="仿宋_GB2312"/>
            <w:sz w:val="32"/>
            <w:szCs w:val="32"/>
            <w:lang w:eastAsia="zh-CN"/>
          </w:rPr>
          <w:t>；</w:t>
        </w:r>
      </w:ins>
      <w:ins w:id="187" w:author="孟新爱" w:date="2026-02-26T17:52:19Z">
        <w:r>
          <w:rPr>
            <w:rFonts w:hint="eastAsia" w:ascii="仿宋_GB2312" w:hAnsi="黑体" w:eastAsia="仿宋_GB2312" w:cs="仿宋_GB2312"/>
            <w:sz w:val="32"/>
            <w:szCs w:val="32"/>
            <w:lang w:val="en-US" w:eastAsia="zh-CN"/>
          </w:rPr>
          <w:t>政府办公厅（室）及相关机构事务</w:t>
        </w:r>
      </w:ins>
      <w:ins w:id="188" w:author="孟新爱" w:date="2026-02-26T17:52:19Z">
        <w:r>
          <w:rPr>
            <w:rFonts w:hint="eastAsia" w:ascii="仿宋_GB2312" w:hAnsi="黑体" w:eastAsia="仿宋_GB2312" w:cs="仿宋_GB2312"/>
            <w:sz w:val="32"/>
            <w:szCs w:val="32"/>
          </w:rPr>
          <w:t>（款）</w:t>
        </w:r>
      </w:ins>
      <w:ins w:id="189" w:author="孟新爱" w:date="2026-02-26T17:53:25Z">
        <w:r>
          <w:rPr>
            <w:rFonts w:hint="eastAsia" w:ascii="仿宋_GB2312" w:hAnsi="黑体" w:eastAsia="仿宋_GB2312" w:cs="仿宋_GB2312"/>
            <w:sz w:val="32"/>
            <w:szCs w:val="32"/>
            <w:lang w:val="en-US" w:eastAsia="zh-CN"/>
          </w:rPr>
          <w:t>专项</w:t>
        </w:r>
      </w:ins>
      <w:ins w:id="190" w:author="孟新爱" w:date="2026-02-26T17:53:27Z">
        <w:r>
          <w:rPr>
            <w:rFonts w:hint="eastAsia" w:ascii="仿宋_GB2312" w:hAnsi="黑体" w:eastAsia="仿宋_GB2312" w:cs="仿宋_GB2312"/>
            <w:sz w:val="32"/>
            <w:szCs w:val="32"/>
            <w:lang w:val="en-US" w:eastAsia="zh-CN"/>
          </w:rPr>
          <w:t>业务</w:t>
        </w:r>
      </w:ins>
      <w:ins w:id="191" w:author="孟新爱" w:date="2026-02-26T17:50:52Z">
        <w:r>
          <w:rPr>
            <w:rFonts w:hint="eastAsia" w:ascii="仿宋_GB2312" w:hAnsi="黑体" w:eastAsia="仿宋_GB2312" w:cs="仿宋_GB2312"/>
            <w:sz w:val="32"/>
            <w:szCs w:val="32"/>
          </w:rPr>
          <w:t>（项）</w:t>
        </w:r>
      </w:ins>
      <w:ins w:id="192" w:author="孟新爱" w:date="2026-02-26T17:50:52Z">
        <w:r>
          <w:rPr>
            <w:rFonts w:hint="eastAsia" w:ascii="仿宋_GB2312" w:hAnsi="黑体" w:eastAsia="仿宋_GB2312" w:cs="仿宋_GB2312"/>
            <w:sz w:val="32"/>
            <w:szCs w:val="32"/>
            <w:lang w:val="en-US" w:eastAsia="zh-CN"/>
          </w:rPr>
          <w:t>2026</w:t>
        </w:r>
      </w:ins>
      <w:ins w:id="193" w:author="孟新爱" w:date="2026-02-26T17:50:52Z">
        <w:r>
          <w:rPr>
            <w:rFonts w:hint="eastAsia" w:ascii="仿宋_GB2312" w:hAnsi="黑体" w:eastAsia="仿宋_GB2312"/>
            <w:sz w:val="32"/>
            <w:szCs w:val="32"/>
          </w:rPr>
          <w:t>年预算数为</w:t>
        </w:r>
      </w:ins>
      <w:ins w:id="194" w:author="孟新爱" w:date="2026-02-26T17:53:45Z">
        <w:r>
          <w:rPr>
            <w:rFonts w:hint="eastAsia" w:ascii="仿宋_GB2312" w:hAnsi="黑体" w:eastAsia="仿宋_GB2312"/>
            <w:sz w:val="32"/>
            <w:szCs w:val="32"/>
            <w:lang w:val="en-US" w:eastAsia="zh-CN"/>
          </w:rPr>
          <w:t>60</w:t>
        </w:r>
      </w:ins>
      <w:ins w:id="195" w:author="孟新爱" w:date="2026-02-26T17:50:52Z">
        <w:r>
          <w:rPr>
            <w:rFonts w:hint="eastAsia" w:ascii="仿宋_GB2312" w:hAnsi="黑体" w:eastAsia="仿宋_GB2312"/>
            <w:sz w:val="32"/>
            <w:szCs w:val="32"/>
          </w:rPr>
          <w:t>万元，</w:t>
        </w:r>
      </w:ins>
      <w:ins w:id="196" w:author="孟新爱" w:date="2026-02-26T17:54:28Z">
        <w:r>
          <w:rPr>
            <w:rFonts w:hint="eastAsia" w:ascii="仿宋_GB2312" w:hAnsi="黑体" w:eastAsia="仿宋_GB2312"/>
            <w:sz w:val="32"/>
            <w:szCs w:val="32"/>
            <w:lang w:val="en-US" w:eastAsia="zh-CN"/>
          </w:rPr>
          <w:t>与</w:t>
        </w:r>
      </w:ins>
      <w:ins w:id="197" w:author="孟新爱" w:date="2026-02-26T17:54:31Z">
        <w:r>
          <w:rPr>
            <w:rFonts w:hint="eastAsia" w:ascii="仿宋_GB2312" w:hAnsi="黑体" w:eastAsia="仿宋_GB2312"/>
            <w:sz w:val="32"/>
            <w:szCs w:val="32"/>
            <w:lang w:val="en-US" w:eastAsia="zh-CN"/>
          </w:rPr>
          <w:t>上年</w:t>
        </w:r>
      </w:ins>
      <w:ins w:id="198" w:author="孟新爱" w:date="2026-02-26T17:54:34Z">
        <w:r>
          <w:rPr>
            <w:rFonts w:hint="eastAsia" w:ascii="仿宋_GB2312" w:hAnsi="黑体" w:eastAsia="仿宋_GB2312"/>
            <w:sz w:val="32"/>
            <w:szCs w:val="32"/>
            <w:lang w:val="en-US" w:eastAsia="zh-CN"/>
          </w:rPr>
          <w:t>持平</w:t>
        </w:r>
      </w:ins>
      <w:ins w:id="199" w:author="孟新爱" w:date="2026-02-26T17:54:36Z">
        <w:r>
          <w:rPr>
            <w:rFonts w:hint="eastAsia" w:ascii="仿宋_GB2312" w:hAnsi="黑体" w:eastAsia="仿宋_GB2312"/>
            <w:sz w:val="32"/>
            <w:szCs w:val="32"/>
            <w:lang w:val="en-US" w:eastAsia="zh-CN"/>
          </w:rPr>
          <w:t>。</w:t>
        </w:r>
      </w:ins>
    </w:p>
    <w:p w14:paraId="130A086D">
      <w:pPr>
        <w:ind w:firstLine="640" w:firstLineChars="200"/>
        <w:rPr>
          <w:ins w:id="200" w:author="孟新爱" w:date="2026-02-26T18:09:34Z"/>
          <w:rFonts w:hint="eastAsia" w:ascii="仿宋_GB2312" w:hAnsi="黑体" w:eastAsia="仿宋_GB2312"/>
          <w:sz w:val="32"/>
          <w:szCs w:val="32"/>
          <w:lang w:val="en-US" w:eastAsia="zh-CN"/>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w:t>
      </w:r>
      <w:ins w:id="201" w:author="孟新爱" w:date="2026-02-26T18:02:56Z">
        <w:r>
          <w:rPr>
            <w:rFonts w:hint="eastAsia" w:ascii="仿宋_GB2312" w:hAnsi="黑体" w:eastAsia="仿宋_GB2312" w:cs="仿宋_GB2312"/>
            <w:sz w:val="32"/>
            <w:szCs w:val="32"/>
            <w:lang w:val="en-US" w:eastAsia="zh-CN"/>
          </w:rPr>
          <w:t>社会</w:t>
        </w:r>
      </w:ins>
      <w:ins w:id="202" w:author="孟新爱" w:date="2026-02-26T18:02:59Z">
        <w:r>
          <w:rPr>
            <w:rFonts w:hint="eastAsia" w:ascii="仿宋_GB2312" w:hAnsi="黑体" w:eastAsia="仿宋_GB2312" w:cs="仿宋_GB2312"/>
            <w:sz w:val="32"/>
            <w:szCs w:val="32"/>
            <w:lang w:val="en-US" w:eastAsia="zh-CN"/>
          </w:rPr>
          <w:t>保障</w:t>
        </w:r>
      </w:ins>
      <w:ins w:id="203" w:author="孟新爱" w:date="2026-02-26T18:03:00Z">
        <w:r>
          <w:rPr>
            <w:rFonts w:hint="eastAsia" w:ascii="仿宋_GB2312" w:hAnsi="黑体" w:eastAsia="仿宋_GB2312" w:cs="仿宋_GB2312"/>
            <w:sz w:val="32"/>
            <w:szCs w:val="32"/>
            <w:lang w:val="en-US" w:eastAsia="zh-CN"/>
          </w:rPr>
          <w:t>和</w:t>
        </w:r>
      </w:ins>
      <w:ins w:id="204" w:author="孟新爱" w:date="2026-02-26T18:03:03Z">
        <w:r>
          <w:rPr>
            <w:rFonts w:hint="eastAsia" w:ascii="仿宋_GB2312" w:hAnsi="黑体" w:eastAsia="仿宋_GB2312" w:cs="仿宋_GB2312"/>
            <w:sz w:val="32"/>
            <w:szCs w:val="32"/>
            <w:lang w:val="en-US" w:eastAsia="zh-CN"/>
          </w:rPr>
          <w:t>就业</w:t>
        </w:r>
      </w:ins>
      <w:ins w:id="205" w:author="孟新爱" w:date="2026-02-26T18:03:21Z">
        <w:r>
          <w:rPr>
            <w:rFonts w:hint="eastAsia" w:ascii="仿宋_GB2312" w:hAnsi="黑体" w:eastAsia="仿宋_GB2312" w:cs="仿宋_GB2312"/>
            <w:sz w:val="32"/>
            <w:szCs w:val="32"/>
            <w:lang w:val="en-US" w:eastAsia="zh-CN"/>
          </w:rPr>
          <w:t>支出</w:t>
        </w:r>
      </w:ins>
      <w:r>
        <w:rPr>
          <w:rFonts w:hint="eastAsia" w:ascii="仿宋_GB2312" w:hAnsi="黑体" w:eastAsia="仿宋_GB2312" w:cs="仿宋_GB2312"/>
          <w:sz w:val="32"/>
          <w:szCs w:val="32"/>
        </w:rPr>
        <w:t>（类）</w:t>
      </w:r>
      <w:ins w:id="206" w:author="孟新爱" w:date="2026-02-26T18:03:36Z">
        <w:r>
          <w:rPr>
            <w:rFonts w:hint="eastAsia" w:ascii="仿宋_GB2312" w:hAnsi="黑体" w:eastAsia="仿宋_GB2312" w:cs="仿宋_GB2312"/>
            <w:sz w:val="32"/>
            <w:szCs w:val="32"/>
            <w:lang w:val="en-US" w:eastAsia="zh-CN"/>
          </w:rPr>
          <w:t>行政</w:t>
        </w:r>
      </w:ins>
      <w:ins w:id="207" w:author="孟新爱" w:date="2026-02-26T18:03:42Z">
        <w:r>
          <w:rPr>
            <w:rFonts w:hint="eastAsia" w:ascii="仿宋_GB2312" w:hAnsi="黑体" w:eastAsia="仿宋_GB2312" w:cs="仿宋_GB2312"/>
            <w:sz w:val="32"/>
            <w:szCs w:val="32"/>
            <w:lang w:val="en-US" w:eastAsia="zh-CN"/>
          </w:rPr>
          <w:t>事业单位</w:t>
        </w:r>
      </w:ins>
      <w:ins w:id="208" w:author="孟新爱" w:date="2026-02-26T18:04:02Z">
        <w:r>
          <w:rPr>
            <w:rFonts w:hint="eastAsia" w:ascii="仿宋_GB2312" w:hAnsi="黑体" w:eastAsia="仿宋_GB2312" w:cs="仿宋_GB2312"/>
            <w:sz w:val="32"/>
            <w:szCs w:val="32"/>
            <w:lang w:val="en-US" w:eastAsia="zh-CN"/>
          </w:rPr>
          <w:t>养老</w:t>
        </w:r>
      </w:ins>
      <w:ins w:id="209" w:author="孟新爱" w:date="2026-02-26T18:04:05Z">
        <w:r>
          <w:rPr>
            <w:rFonts w:hint="eastAsia" w:ascii="仿宋_GB2312" w:hAnsi="黑体" w:eastAsia="仿宋_GB2312" w:cs="仿宋_GB2312"/>
            <w:sz w:val="32"/>
            <w:szCs w:val="32"/>
            <w:lang w:val="en-US" w:eastAsia="zh-CN"/>
          </w:rPr>
          <w:t>支出</w:t>
        </w:r>
      </w:ins>
      <w:r>
        <w:rPr>
          <w:rFonts w:hint="eastAsia" w:ascii="仿宋_GB2312" w:hAnsi="黑体" w:eastAsia="仿宋_GB2312" w:cs="仿宋_GB2312"/>
          <w:sz w:val="32"/>
          <w:szCs w:val="32"/>
        </w:rPr>
        <w:t>（款）</w:t>
      </w:r>
      <w:ins w:id="210" w:author="孟新爱" w:date="2026-02-26T18:04:36Z">
        <w:r>
          <w:rPr>
            <w:rFonts w:hint="eastAsia" w:ascii="仿宋_GB2312" w:hAnsi="黑体" w:eastAsia="仿宋_GB2312" w:cs="仿宋_GB2312"/>
            <w:sz w:val="32"/>
            <w:szCs w:val="32"/>
            <w:lang w:val="en-US" w:eastAsia="zh-CN"/>
          </w:rPr>
          <w:t>机关事业</w:t>
        </w:r>
      </w:ins>
      <w:ins w:id="211" w:author="孟新爱" w:date="2026-02-26T18:04:40Z">
        <w:r>
          <w:rPr>
            <w:rFonts w:hint="eastAsia" w:ascii="仿宋_GB2312" w:hAnsi="黑体" w:eastAsia="仿宋_GB2312" w:cs="仿宋_GB2312"/>
            <w:sz w:val="32"/>
            <w:szCs w:val="32"/>
            <w:lang w:val="en-US" w:eastAsia="zh-CN"/>
          </w:rPr>
          <w:t>单位</w:t>
        </w:r>
      </w:ins>
      <w:ins w:id="212" w:author="孟新爱" w:date="2026-02-26T18:04:50Z">
        <w:r>
          <w:rPr>
            <w:rFonts w:hint="eastAsia" w:ascii="仿宋_GB2312" w:hAnsi="黑体" w:eastAsia="仿宋_GB2312" w:cs="仿宋_GB2312"/>
            <w:sz w:val="32"/>
            <w:szCs w:val="32"/>
            <w:lang w:val="en-US" w:eastAsia="zh-CN"/>
          </w:rPr>
          <w:t>基本</w:t>
        </w:r>
      </w:ins>
      <w:ins w:id="213" w:author="孟新爱" w:date="2026-02-26T18:04:54Z">
        <w:r>
          <w:rPr>
            <w:rFonts w:hint="eastAsia" w:ascii="仿宋_GB2312" w:hAnsi="黑体" w:eastAsia="仿宋_GB2312" w:cs="仿宋_GB2312"/>
            <w:sz w:val="32"/>
            <w:szCs w:val="32"/>
            <w:lang w:val="en-US" w:eastAsia="zh-CN"/>
          </w:rPr>
          <w:t>养老保险</w:t>
        </w:r>
      </w:ins>
      <w:ins w:id="214" w:author="孟新爱" w:date="2026-02-26T18:05:00Z">
        <w:r>
          <w:rPr>
            <w:rFonts w:hint="eastAsia" w:ascii="仿宋_GB2312" w:hAnsi="黑体" w:eastAsia="仿宋_GB2312" w:cs="仿宋_GB2312"/>
            <w:sz w:val="32"/>
            <w:szCs w:val="32"/>
            <w:lang w:val="en-US" w:eastAsia="zh-CN"/>
          </w:rPr>
          <w:t>缴费</w:t>
        </w:r>
      </w:ins>
      <w:ins w:id="215" w:author="孟新爱" w:date="2026-02-26T18:05:02Z">
        <w:r>
          <w:rPr>
            <w:rFonts w:hint="eastAsia" w:ascii="仿宋_GB2312" w:hAnsi="黑体" w:eastAsia="仿宋_GB2312" w:cs="仿宋_GB2312"/>
            <w:sz w:val="32"/>
            <w:szCs w:val="32"/>
            <w:lang w:val="en-US" w:eastAsia="zh-CN"/>
          </w:rPr>
          <w:t>支出</w:t>
        </w:r>
      </w:ins>
      <w:r>
        <w:rPr>
          <w:rFonts w:hint="eastAsia" w:ascii="仿宋_GB2312" w:hAnsi="黑体" w:eastAsia="仿宋_GB2312" w:cs="仿宋_GB2312"/>
          <w:sz w:val="32"/>
          <w:szCs w:val="32"/>
        </w:rPr>
        <w:t>（项）</w:t>
      </w:r>
      <w:ins w:id="216" w:author="孟新爱" w:date="2026-02-26T18:05:24Z">
        <w:r>
          <w:rPr>
            <w:rFonts w:hint="eastAsia" w:ascii="仿宋_GB2312" w:hAnsi="黑体" w:eastAsia="仿宋_GB2312" w:cs="仿宋_GB2312"/>
            <w:sz w:val="32"/>
            <w:szCs w:val="32"/>
            <w:lang w:val="en-US" w:eastAsia="zh-CN"/>
          </w:rPr>
          <w:t>2026</w:t>
        </w:r>
      </w:ins>
      <w:r>
        <w:rPr>
          <w:rFonts w:hint="eastAsia" w:ascii="仿宋_GB2312" w:hAnsi="黑体" w:eastAsia="仿宋_GB2312"/>
          <w:sz w:val="32"/>
          <w:szCs w:val="32"/>
        </w:rPr>
        <w:t>年预算数为</w:t>
      </w:r>
      <w:ins w:id="217" w:author="孟新爱" w:date="2026-02-26T18:05:29Z">
        <w:r>
          <w:rPr>
            <w:rFonts w:hint="eastAsia" w:ascii="仿宋_GB2312" w:hAnsi="黑体" w:eastAsia="仿宋_GB2312"/>
            <w:sz w:val="32"/>
            <w:szCs w:val="32"/>
            <w:lang w:val="en-US" w:eastAsia="zh-CN"/>
          </w:rPr>
          <w:t>1</w:t>
        </w:r>
      </w:ins>
      <w:ins w:id="218" w:author="孟新爱" w:date="2026-02-26T18:05:30Z">
        <w:r>
          <w:rPr>
            <w:rFonts w:hint="eastAsia" w:ascii="仿宋_GB2312" w:hAnsi="黑体" w:eastAsia="仿宋_GB2312"/>
            <w:sz w:val="32"/>
            <w:szCs w:val="32"/>
            <w:lang w:val="en-US" w:eastAsia="zh-CN"/>
          </w:rPr>
          <w:t>0.9</w:t>
        </w:r>
      </w:ins>
      <w:ins w:id="219" w:author="孟新爱" w:date="2026-02-26T18:05:31Z">
        <w:r>
          <w:rPr>
            <w:rFonts w:hint="eastAsia" w:ascii="仿宋_GB2312" w:hAnsi="黑体" w:eastAsia="仿宋_GB2312"/>
            <w:sz w:val="32"/>
            <w:szCs w:val="32"/>
            <w:lang w:val="en-US" w:eastAsia="zh-CN"/>
          </w:rPr>
          <w:t>8</w:t>
        </w:r>
      </w:ins>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ins w:id="220" w:author="孟新爱" w:date="2026-02-26T18:06:16Z">
        <w:r>
          <w:rPr>
            <w:rFonts w:hint="eastAsia" w:ascii="仿宋_GB2312" w:hAnsi="黑体" w:eastAsia="仿宋_GB2312" w:cs="仿宋_GB2312"/>
            <w:sz w:val="32"/>
            <w:szCs w:val="32"/>
            <w:lang w:val="en-US" w:eastAsia="zh-CN"/>
          </w:rPr>
          <w:t>6.</w:t>
        </w:r>
      </w:ins>
      <w:ins w:id="221" w:author="孟新爱" w:date="2026-02-26T18:06:17Z">
        <w:r>
          <w:rPr>
            <w:rFonts w:hint="eastAsia" w:ascii="仿宋_GB2312" w:hAnsi="黑体" w:eastAsia="仿宋_GB2312" w:cs="仿宋_GB2312"/>
            <w:sz w:val="32"/>
            <w:szCs w:val="32"/>
            <w:lang w:val="en-US" w:eastAsia="zh-CN"/>
          </w:rPr>
          <w:t>32</w:t>
        </w:r>
      </w:ins>
      <w:r>
        <w:rPr>
          <w:rFonts w:hint="eastAsia" w:ascii="仿宋_GB2312" w:hAnsi="黑体" w:eastAsia="仿宋_GB2312"/>
          <w:sz w:val="32"/>
          <w:szCs w:val="32"/>
        </w:rPr>
        <w:t>万元，主要是</w:t>
      </w:r>
      <w:ins w:id="222" w:author="孟新爱" w:date="2026-02-26T18:06:26Z">
        <w:r>
          <w:rPr>
            <w:rFonts w:hint="eastAsia" w:ascii="仿宋_GB2312" w:hAnsi="黑体" w:eastAsia="仿宋_GB2312"/>
            <w:sz w:val="32"/>
            <w:szCs w:val="32"/>
            <w:lang w:val="en-US" w:eastAsia="zh-CN"/>
          </w:rPr>
          <w:t>调入</w:t>
        </w:r>
      </w:ins>
      <w:ins w:id="223" w:author="孟新爱" w:date="2026-02-26T18:06:28Z">
        <w:r>
          <w:rPr>
            <w:rFonts w:hint="eastAsia" w:ascii="仿宋_GB2312" w:hAnsi="黑体" w:eastAsia="仿宋_GB2312"/>
            <w:sz w:val="32"/>
            <w:szCs w:val="32"/>
            <w:lang w:val="en-US" w:eastAsia="zh-CN"/>
          </w:rPr>
          <w:t>2</w:t>
        </w:r>
      </w:ins>
      <w:ins w:id="224" w:author="孟新爱" w:date="2026-02-26T18:06:30Z">
        <w:r>
          <w:rPr>
            <w:rFonts w:hint="eastAsia" w:ascii="仿宋_GB2312" w:hAnsi="黑体" w:eastAsia="仿宋_GB2312"/>
            <w:sz w:val="32"/>
            <w:szCs w:val="32"/>
            <w:lang w:val="en-US" w:eastAsia="zh-CN"/>
          </w:rPr>
          <w:t>名</w:t>
        </w:r>
      </w:ins>
      <w:ins w:id="225" w:author="孟新爱" w:date="2026-02-26T18:06:39Z">
        <w:r>
          <w:rPr>
            <w:rFonts w:hint="eastAsia" w:ascii="仿宋_GB2312" w:hAnsi="黑体" w:eastAsia="仿宋_GB2312"/>
            <w:sz w:val="32"/>
            <w:szCs w:val="32"/>
            <w:lang w:val="en-US" w:eastAsia="zh-CN"/>
          </w:rPr>
          <w:t>在编人员</w:t>
        </w:r>
      </w:ins>
      <w:ins w:id="226" w:author="孟新爱" w:date="2026-02-26T18:06:56Z">
        <w:r>
          <w:rPr>
            <w:rFonts w:hint="eastAsia" w:ascii="仿宋_GB2312" w:hAnsi="黑体" w:eastAsia="仿宋_GB2312"/>
            <w:sz w:val="32"/>
            <w:szCs w:val="32"/>
            <w:lang w:val="en-US" w:eastAsia="zh-CN"/>
          </w:rPr>
          <w:t>；</w:t>
        </w:r>
      </w:ins>
      <w:ins w:id="227" w:author="孟新爱" w:date="2026-02-26T18:07:02Z">
        <w:r>
          <w:rPr>
            <w:rFonts w:hint="eastAsia" w:ascii="仿宋_GB2312" w:hAnsi="黑体" w:eastAsia="仿宋_GB2312"/>
            <w:sz w:val="32"/>
            <w:szCs w:val="32"/>
            <w:lang w:val="en-US" w:eastAsia="zh-CN"/>
          </w:rPr>
          <w:t>机关事业单位</w:t>
        </w:r>
      </w:ins>
      <w:ins w:id="228" w:author="孟新爱" w:date="2026-02-26T18:07:11Z">
        <w:r>
          <w:rPr>
            <w:rFonts w:hint="eastAsia" w:ascii="仿宋_GB2312" w:hAnsi="黑体" w:eastAsia="仿宋_GB2312"/>
            <w:sz w:val="32"/>
            <w:szCs w:val="32"/>
            <w:lang w:val="en-US" w:eastAsia="zh-CN"/>
          </w:rPr>
          <w:t>职业年金</w:t>
        </w:r>
      </w:ins>
      <w:ins w:id="229" w:author="孟新爱" w:date="2026-02-26T18:07:14Z">
        <w:r>
          <w:rPr>
            <w:rFonts w:hint="eastAsia" w:ascii="仿宋_GB2312" w:hAnsi="黑体" w:eastAsia="仿宋_GB2312"/>
            <w:sz w:val="32"/>
            <w:szCs w:val="32"/>
            <w:lang w:val="en-US" w:eastAsia="zh-CN"/>
          </w:rPr>
          <w:t>缴费</w:t>
        </w:r>
      </w:ins>
      <w:ins w:id="230" w:author="孟新爱" w:date="2026-02-26T18:07:16Z">
        <w:r>
          <w:rPr>
            <w:rFonts w:hint="eastAsia" w:ascii="仿宋_GB2312" w:hAnsi="黑体" w:eastAsia="仿宋_GB2312"/>
            <w:sz w:val="32"/>
            <w:szCs w:val="32"/>
            <w:lang w:val="en-US" w:eastAsia="zh-CN"/>
          </w:rPr>
          <w:t>支出</w:t>
        </w:r>
      </w:ins>
      <w:ins w:id="231" w:author="孟新爱" w:date="2026-02-26T18:07:27Z">
        <w:r>
          <w:rPr>
            <w:rFonts w:hint="eastAsia" w:ascii="仿宋_GB2312" w:hAnsi="黑体" w:eastAsia="仿宋_GB2312"/>
            <w:sz w:val="32"/>
            <w:szCs w:val="32"/>
            <w:lang w:val="en-US" w:eastAsia="zh-CN"/>
          </w:rPr>
          <w:t>5.</w:t>
        </w:r>
      </w:ins>
      <w:ins w:id="232" w:author="孟新爱" w:date="2026-02-26T18:07:28Z">
        <w:r>
          <w:rPr>
            <w:rFonts w:hint="eastAsia" w:ascii="仿宋_GB2312" w:hAnsi="黑体" w:eastAsia="仿宋_GB2312"/>
            <w:sz w:val="32"/>
            <w:szCs w:val="32"/>
            <w:lang w:val="en-US" w:eastAsia="zh-CN"/>
          </w:rPr>
          <w:t>49</w:t>
        </w:r>
      </w:ins>
      <w:ins w:id="233" w:author="孟新爱" w:date="2026-02-26T18:07:31Z">
        <w:r>
          <w:rPr>
            <w:rFonts w:hint="eastAsia" w:ascii="仿宋_GB2312" w:hAnsi="黑体" w:eastAsia="仿宋_GB2312"/>
            <w:sz w:val="32"/>
            <w:szCs w:val="32"/>
            <w:lang w:val="en-US" w:eastAsia="zh-CN"/>
          </w:rPr>
          <w:t>万元</w:t>
        </w:r>
      </w:ins>
      <w:ins w:id="234" w:author="孟新爱" w:date="2026-02-26T18:08:13Z">
        <w:r>
          <w:rPr>
            <w:rFonts w:hint="eastAsia" w:ascii="仿宋_GB2312" w:hAnsi="黑体" w:eastAsia="仿宋_GB2312"/>
            <w:sz w:val="32"/>
            <w:szCs w:val="32"/>
            <w:lang w:val="en-US" w:eastAsia="zh-CN"/>
          </w:rPr>
          <w:t>，</w:t>
        </w:r>
      </w:ins>
      <w:ins w:id="235" w:author="孟新爱" w:date="2026-02-26T18:08:26Z">
        <w:r>
          <w:rPr>
            <w:rFonts w:hint="eastAsia" w:ascii="仿宋_GB2312" w:hAnsi="黑体" w:eastAsia="仿宋_GB2312"/>
            <w:sz w:val="32"/>
            <w:szCs w:val="32"/>
          </w:rPr>
          <w:t>比上年预算数</w:t>
        </w:r>
      </w:ins>
      <w:ins w:id="236" w:author="孟新爱" w:date="2026-02-26T18:08:26Z">
        <w:r>
          <w:rPr>
            <w:rFonts w:hint="eastAsia" w:ascii="仿宋_GB2312" w:hAnsi="黑体" w:eastAsia="仿宋_GB2312" w:cs="仿宋_GB2312"/>
            <w:sz w:val="32"/>
            <w:szCs w:val="32"/>
          </w:rPr>
          <w:t>增加</w:t>
        </w:r>
      </w:ins>
      <w:ins w:id="237" w:author="孟新爱" w:date="2026-02-26T18:08:32Z">
        <w:r>
          <w:rPr>
            <w:rFonts w:hint="eastAsia" w:ascii="仿宋_GB2312" w:hAnsi="黑体" w:eastAsia="仿宋_GB2312" w:cs="仿宋_GB2312"/>
            <w:sz w:val="32"/>
            <w:szCs w:val="32"/>
            <w:lang w:val="en-US" w:eastAsia="zh-CN"/>
          </w:rPr>
          <w:t>3</w:t>
        </w:r>
      </w:ins>
      <w:ins w:id="238" w:author="孟新爱" w:date="2026-02-26T18:08:33Z">
        <w:r>
          <w:rPr>
            <w:rFonts w:hint="eastAsia" w:ascii="仿宋_GB2312" w:hAnsi="黑体" w:eastAsia="仿宋_GB2312" w:cs="仿宋_GB2312"/>
            <w:sz w:val="32"/>
            <w:szCs w:val="32"/>
            <w:lang w:val="en-US" w:eastAsia="zh-CN"/>
          </w:rPr>
          <w:t>.16</w:t>
        </w:r>
      </w:ins>
      <w:ins w:id="239" w:author="孟新爱" w:date="2026-02-26T18:08:26Z">
        <w:r>
          <w:rPr>
            <w:rFonts w:hint="eastAsia" w:ascii="仿宋_GB2312" w:hAnsi="黑体" w:eastAsia="仿宋_GB2312"/>
            <w:sz w:val="32"/>
            <w:szCs w:val="32"/>
          </w:rPr>
          <w:t>万元</w:t>
        </w:r>
      </w:ins>
      <w:ins w:id="240" w:author="孟新爱" w:date="2026-02-26T18:08:37Z">
        <w:r>
          <w:rPr>
            <w:rFonts w:hint="eastAsia" w:ascii="仿宋_GB2312" w:hAnsi="黑体" w:eastAsia="仿宋_GB2312"/>
            <w:sz w:val="32"/>
            <w:szCs w:val="32"/>
            <w:lang w:eastAsia="zh-CN"/>
          </w:rPr>
          <w:t>，</w:t>
        </w:r>
      </w:ins>
      <w:ins w:id="241" w:author="孟新爱" w:date="2026-02-26T18:08:41Z">
        <w:r>
          <w:rPr>
            <w:rFonts w:hint="eastAsia" w:ascii="仿宋_GB2312" w:hAnsi="黑体" w:eastAsia="仿宋_GB2312"/>
            <w:sz w:val="32"/>
            <w:szCs w:val="32"/>
            <w:lang w:val="en-US" w:eastAsia="zh-CN"/>
          </w:rPr>
          <w:t>主要是</w:t>
        </w:r>
      </w:ins>
      <w:ins w:id="242" w:author="孟新爱" w:date="2026-02-26T18:08:44Z">
        <w:r>
          <w:rPr>
            <w:rFonts w:hint="eastAsia" w:ascii="仿宋_GB2312" w:hAnsi="黑体" w:eastAsia="仿宋_GB2312"/>
            <w:sz w:val="32"/>
            <w:szCs w:val="32"/>
            <w:lang w:val="en-US" w:eastAsia="zh-CN"/>
          </w:rPr>
          <w:t>调入</w:t>
        </w:r>
      </w:ins>
      <w:ins w:id="243" w:author="孟新爱" w:date="2026-02-26T21:22:14Z">
        <w:r>
          <w:rPr>
            <w:rFonts w:hint="eastAsia" w:ascii="仿宋_GB2312" w:hAnsi="黑体" w:eastAsia="仿宋_GB2312"/>
            <w:sz w:val="32"/>
            <w:szCs w:val="32"/>
            <w:lang w:val="en-US" w:eastAsia="zh-CN"/>
          </w:rPr>
          <w:t>3</w:t>
        </w:r>
      </w:ins>
      <w:ins w:id="244" w:author="孟新爱" w:date="2026-02-26T18:08:47Z">
        <w:r>
          <w:rPr>
            <w:rFonts w:hint="eastAsia" w:ascii="仿宋_GB2312" w:hAnsi="黑体" w:eastAsia="仿宋_GB2312"/>
            <w:sz w:val="32"/>
            <w:szCs w:val="32"/>
            <w:lang w:val="en-US" w:eastAsia="zh-CN"/>
          </w:rPr>
          <w:t>名</w:t>
        </w:r>
      </w:ins>
      <w:ins w:id="245" w:author="孟新爱" w:date="2026-02-26T18:08:50Z">
        <w:r>
          <w:rPr>
            <w:rFonts w:hint="eastAsia" w:ascii="仿宋_GB2312" w:hAnsi="黑体" w:eastAsia="仿宋_GB2312"/>
            <w:sz w:val="32"/>
            <w:szCs w:val="32"/>
            <w:lang w:val="en-US" w:eastAsia="zh-CN"/>
          </w:rPr>
          <w:t>在编</w:t>
        </w:r>
      </w:ins>
      <w:ins w:id="246" w:author="孟新爱" w:date="2026-02-26T18:08:52Z">
        <w:r>
          <w:rPr>
            <w:rFonts w:hint="eastAsia" w:ascii="仿宋_GB2312" w:hAnsi="黑体" w:eastAsia="仿宋_GB2312"/>
            <w:sz w:val="32"/>
            <w:szCs w:val="32"/>
            <w:lang w:val="en-US" w:eastAsia="zh-CN"/>
          </w:rPr>
          <w:t>人员</w:t>
        </w:r>
      </w:ins>
      <w:ins w:id="247" w:author="孟新爱" w:date="2026-02-26T18:08:55Z">
        <w:r>
          <w:rPr>
            <w:rFonts w:hint="eastAsia" w:ascii="仿宋_GB2312" w:hAnsi="黑体" w:eastAsia="仿宋_GB2312"/>
            <w:sz w:val="32"/>
            <w:szCs w:val="32"/>
            <w:lang w:val="en-US" w:eastAsia="zh-CN"/>
          </w:rPr>
          <w:t>。</w:t>
        </w:r>
      </w:ins>
    </w:p>
    <w:p w14:paraId="28DD2B48">
      <w:pPr>
        <w:ind w:firstLine="640" w:firstLineChars="200"/>
        <w:rPr>
          <w:ins w:id="248" w:author="孟新爱" w:date="2026-02-26T18:17:12Z"/>
          <w:rFonts w:hint="eastAsia" w:ascii="仿宋_GB2312" w:hAnsi="黑体" w:eastAsia="仿宋_GB2312"/>
          <w:sz w:val="32"/>
          <w:szCs w:val="32"/>
          <w:lang w:val="en-US" w:eastAsia="zh-CN"/>
        </w:rPr>
      </w:pPr>
      <w:ins w:id="249" w:author="孟新爱" w:date="2026-02-26T18:09:36Z">
        <w:r>
          <w:rPr>
            <w:rFonts w:hint="eastAsia" w:ascii="仿宋_GB2312" w:hAnsi="黑体" w:eastAsia="仿宋_GB2312"/>
            <w:sz w:val="32"/>
            <w:szCs w:val="32"/>
            <w:lang w:val="en-US" w:eastAsia="zh-CN"/>
          </w:rPr>
          <w:t>3.</w:t>
        </w:r>
      </w:ins>
      <w:ins w:id="250" w:author="孟新爱" w:date="2026-02-26T18:09:57Z">
        <w:r>
          <w:rPr>
            <w:rFonts w:hint="eastAsia" w:ascii="仿宋_GB2312" w:hAnsi="黑体" w:eastAsia="仿宋_GB2312"/>
            <w:sz w:val="32"/>
            <w:szCs w:val="32"/>
            <w:lang w:val="en-US" w:eastAsia="zh-CN"/>
          </w:rPr>
          <w:t>卫生</w:t>
        </w:r>
      </w:ins>
      <w:ins w:id="251" w:author="孟新爱" w:date="2026-02-26T18:10:00Z">
        <w:r>
          <w:rPr>
            <w:rFonts w:hint="eastAsia" w:ascii="仿宋_GB2312" w:hAnsi="黑体" w:eastAsia="仿宋_GB2312"/>
            <w:sz w:val="32"/>
            <w:szCs w:val="32"/>
            <w:lang w:val="en-US" w:eastAsia="zh-CN"/>
          </w:rPr>
          <w:t>健康</w:t>
        </w:r>
      </w:ins>
      <w:ins w:id="252" w:author="孟新爱" w:date="2026-02-26T18:10:02Z">
        <w:r>
          <w:rPr>
            <w:rFonts w:hint="eastAsia" w:ascii="仿宋_GB2312" w:hAnsi="黑体" w:eastAsia="仿宋_GB2312"/>
            <w:sz w:val="32"/>
            <w:szCs w:val="32"/>
            <w:lang w:val="en-US" w:eastAsia="zh-CN"/>
          </w:rPr>
          <w:t>（</w:t>
        </w:r>
      </w:ins>
      <w:ins w:id="253" w:author="孟新爱" w:date="2026-02-26T18:10:05Z">
        <w:r>
          <w:rPr>
            <w:rFonts w:hint="eastAsia" w:ascii="仿宋_GB2312" w:hAnsi="黑体" w:eastAsia="仿宋_GB2312"/>
            <w:sz w:val="32"/>
            <w:szCs w:val="32"/>
            <w:lang w:val="en-US" w:eastAsia="zh-CN"/>
          </w:rPr>
          <w:t>类</w:t>
        </w:r>
      </w:ins>
      <w:ins w:id="254" w:author="孟新爱" w:date="2026-02-26T18:10:02Z">
        <w:r>
          <w:rPr>
            <w:rFonts w:hint="eastAsia" w:ascii="仿宋_GB2312" w:hAnsi="黑体" w:eastAsia="仿宋_GB2312"/>
            <w:sz w:val="32"/>
            <w:szCs w:val="32"/>
            <w:lang w:val="en-US" w:eastAsia="zh-CN"/>
          </w:rPr>
          <w:t>）</w:t>
        </w:r>
      </w:ins>
      <w:ins w:id="255" w:author="孟新爱" w:date="2026-02-26T18:10:19Z">
        <w:r>
          <w:rPr>
            <w:rFonts w:hint="eastAsia" w:ascii="仿宋_GB2312" w:hAnsi="黑体" w:eastAsia="仿宋_GB2312"/>
            <w:sz w:val="32"/>
            <w:szCs w:val="32"/>
            <w:lang w:val="en-US" w:eastAsia="zh-CN"/>
          </w:rPr>
          <w:t>行政事业</w:t>
        </w:r>
      </w:ins>
      <w:ins w:id="256" w:author="孟新爱" w:date="2026-02-26T18:10:21Z">
        <w:r>
          <w:rPr>
            <w:rFonts w:hint="eastAsia" w:ascii="仿宋_GB2312" w:hAnsi="黑体" w:eastAsia="仿宋_GB2312"/>
            <w:sz w:val="32"/>
            <w:szCs w:val="32"/>
            <w:lang w:val="en-US" w:eastAsia="zh-CN"/>
          </w:rPr>
          <w:t>单位</w:t>
        </w:r>
      </w:ins>
      <w:ins w:id="257" w:author="孟新爱" w:date="2026-02-26T18:10:31Z">
        <w:r>
          <w:rPr>
            <w:rFonts w:hint="eastAsia" w:ascii="仿宋_GB2312" w:hAnsi="黑体" w:eastAsia="仿宋_GB2312"/>
            <w:sz w:val="32"/>
            <w:szCs w:val="32"/>
            <w:lang w:val="en-US" w:eastAsia="zh-CN"/>
          </w:rPr>
          <w:t>医疗</w:t>
        </w:r>
      </w:ins>
      <w:ins w:id="258" w:author="孟新爱" w:date="2026-02-26T18:10:34Z">
        <w:r>
          <w:rPr>
            <w:rFonts w:hint="eastAsia" w:ascii="仿宋_GB2312" w:hAnsi="黑体" w:eastAsia="仿宋_GB2312"/>
            <w:sz w:val="32"/>
            <w:szCs w:val="32"/>
            <w:lang w:val="en-US" w:eastAsia="zh-CN"/>
          </w:rPr>
          <w:t>（</w:t>
        </w:r>
      </w:ins>
      <w:ins w:id="259" w:author="孟新爱" w:date="2026-02-26T18:10:36Z">
        <w:r>
          <w:rPr>
            <w:rFonts w:hint="eastAsia" w:ascii="仿宋_GB2312" w:hAnsi="黑体" w:eastAsia="仿宋_GB2312"/>
            <w:sz w:val="32"/>
            <w:szCs w:val="32"/>
            <w:lang w:val="en-US" w:eastAsia="zh-CN"/>
          </w:rPr>
          <w:t>款</w:t>
        </w:r>
      </w:ins>
      <w:ins w:id="260" w:author="孟新爱" w:date="2026-02-26T18:10:34Z">
        <w:r>
          <w:rPr>
            <w:rFonts w:hint="eastAsia" w:ascii="仿宋_GB2312" w:hAnsi="黑体" w:eastAsia="仿宋_GB2312"/>
            <w:sz w:val="32"/>
            <w:szCs w:val="32"/>
            <w:lang w:val="en-US" w:eastAsia="zh-CN"/>
          </w:rPr>
          <w:t>）</w:t>
        </w:r>
      </w:ins>
      <w:ins w:id="261" w:author="孟新爱" w:date="2026-02-26T18:10:52Z">
        <w:r>
          <w:rPr>
            <w:rFonts w:hint="eastAsia" w:ascii="仿宋_GB2312" w:hAnsi="黑体" w:eastAsia="仿宋_GB2312"/>
            <w:sz w:val="32"/>
            <w:szCs w:val="32"/>
            <w:lang w:val="en-US" w:eastAsia="zh-CN"/>
          </w:rPr>
          <w:t>事业单位</w:t>
        </w:r>
      </w:ins>
      <w:ins w:id="262" w:author="孟新爱" w:date="2026-02-26T18:11:00Z">
        <w:r>
          <w:rPr>
            <w:rFonts w:hint="eastAsia" w:ascii="仿宋_GB2312" w:hAnsi="黑体" w:eastAsia="仿宋_GB2312"/>
            <w:sz w:val="32"/>
            <w:szCs w:val="32"/>
            <w:lang w:val="en-US" w:eastAsia="zh-CN"/>
          </w:rPr>
          <w:t>医疗</w:t>
        </w:r>
      </w:ins>
      <w:ins w:id="263" w:author="孟新爱" w:date="2026-02-26T18:11:03Z">
        <w:r>
          <w:rPr>
            <w:rFonts w:hint="eastAsia" w:ascii="仿宋_GB2312" w:hAnsi="黑体" w:eastAsia="仿宋_GB2312"/>
            <w:sz w:val="32"/>
            <w:szCs w:val="32"/>
            <w:lang w:val="en-US" w:eastAsia="zh-CN"/>
          </w:rPr>
          <w:t>（</w:t>
        </w:r>
      </w:ins>
      <w:ins w:id="264" w:author="孟新爱" w:date="2026-02-26T18:11:15Z">
        <w:r>
          <w:rPr>
            <w:rFonts w:hint="eastAsia" w:ascii="仿宋_GB2312" w:hAnsi="黑体" w:eastAsia="仿宋_GB2312"/>
            <w:sz w:val="32"/>
            <w:szCs w:val="32"/>
            <w:lang w:val="en-US" w:eastAsia="zh-CN"/>
          </w:rPr>
          <w:t>项</w:t>
        </w:r>
      </w:ins>
      <w:ins w:id="265" w:author="孟新爱" w:date="2026-02-26T18:11:03Z">
        <w:r>
          <w:rPr>
            <w:rFonts w:hint="eastAsia" w:ascii="仿宋_GB2312" w:hAnsi="黑体" w:eastAsia="仿宋_GB2312"/>
            <w:sz w:val="32"/>
            <w:szCs w:val="32"/>
            <w:lang w:val="en-US" w:eastAsia="zh-CN"/>
          </w:rPr>
          <w:t>）</w:t>
        </w:r>
      </w:ins>
      <w:ins w:id="266" w:author="孟新爱" w:date="2026-02-26T18:12:44Z">
        <w:r>
          <w:rPr>
            <w:rFonts w:hint="eastAsia" w:ascii="仿宋_GB2312" w:hAnsi="黑体" w:eastAsia="仿宋_GB2312"/>
            <w:sz w:val="32"/>
            <w:szCs w:val="32"/>
            <w:lang w:val="en-US" w:eastAsia="zh-CN"/>
          </w:rPr>
          <w:t>20</w:t>
        </w:r>
      </w:ins>
      <w:ins w:id="267" w:author="孟新爱" w:date="2026-02-26T18:12:45Z">
        <w:r>
          <w:rPr>
            <w:rFonts w:hint="eastAsia" w:ascii="仿宋_GB2312" w:hAnsi="黑体" w:eastAsia="仿宋_GB2312"/>
            <w:sz w:val="32"/>
            <w:szCs w:val="32"/>
            <w:lang w:val="en-US" w:eastAsia="zh-CN"/>
          </w:rPr>
          <w:t>26</w:t>
        </w:r>
      </w:ins>
      <w:ins w:id="268" w:author="孟新爱" w:date="2026-02-26T18:12:47Z">
        <w:r>
          <w:rPr>
            <w:rFonts w:hint="eastAsia" w:ascii="仿宋_GB2312" w:hAnsi="黑体" w:eastAsia="仿宋_GB2312"/>
            <w:sz w:val="32"/>
            <w:szCs w:val="32"/>
            <w:lang w:val="en-US" w:eastAsia="zh-CN"/>
          </w:rPr>
          <w:t>年</w:t>
        </w:r>
      </w:ins>
      <w:ins w:id="269" w:author="孟新爱" w:date="2026-02-26T18:12:51Z">
        <w:r>
          <w:rPr>
            <w:rFonts w:hint="eastAsia" w:ascii="仿宋_GB2312" w:hAnsi="黑体" w:eastAsia="仿宋_GB2312"/>
            <w:sz w:val="32"/>
            <w:szCs w:val="32"/>
            <w:lang w:val="en-US" w:eastAsia="zh-CN"/>
          </w:rPr>
          <w:t>预算数</w:t>
        </w:r>
      </w:ins>
      <w:ins w:id="270" w:author="孟新爱" w:date="2026-02-26T18:12:59Z">
        <w:r>
          <w:rPr>
            <w:rFonts w:hint="eastAsia" w:ascii="仿宋_GB2312" w:hAnsi="黑体" w:eastAsia="仿宋_GB2312"/>
            <w:sz w:val="32"/>
            <w:szCs w:val="32"/>
            <w:lang w:val="en-US" w:eastAsia="zh-CN"/>
          </w:rPr>
          <w:t>为</w:t>
        </w:r>
      </w:ins>
      <w:ins w:id="271" w:author="孟新爱" w:date="2026-02-26T18:13:09Z">
        <w:r>
          <w:rPr>
            <w:rFonts w:hint="eastAsia" w:ascii="仿宋_GB2312" w:hAnsi="黑体" w:eastAsia="仿宋_GB2312"/>
            <w:sz w:val="32"/>
            <w:szCs w:val="32"/>
            <w:lang w:val="en-US" w:eastAsia="zh-CN"/>
          </w:rPr>
          <w:t>3</w:t>
        </w:r>
      </w:ins>
      <w:ins w:id="272" w:author="孟新爱" w:date="2026-02-26T18:13:10Z">
        <w:r>
          <w:rPr>
            <w:rFonts w:hint="eastAsia" w:ascii="仿宋_GB2312" w:hAnsi="黑体" w:eastAsia="仿宋_GB2312"/>
            <w:sz w:val="32"/>
            <w:szCs w:val="32"/>
            <w:lang w:val="en-US" w:eastAsia="zh-CN"/>
          </w:rPr>
          <w:t>.95</w:t>
        </w:r>
      </w:ins>
      <w:ins w:id="273" w:author="孟新爱" w:date="2026-02-26T18:19:03Z">
        <w:r>
          <w:rPr>
            <w:rFonts w:hint="eastAsia" w:ascii="仿宋_GB2312" w:hAnsi="黑体" w:eastAsia="仿宋_GB2312"/>
            <w:sz w:val="32"/>
            <w:szCs w:val="32"/>
            <w:lang w:val="en-US" w:eastAsia="zh-CN"/>
          </w:rPr>
          <w:t>万元</w:t>
        </w:r>
      </w:ins>
      <w:ins w:id="274" w:author="孟新爱" w:date="2026-02-26T18:13:13Z">
        <w:r>
          <w:rPr>
            <w:rFonts w:hint="eastAsia" w:ascii="仿宋_GB2312" w:hAnsi="黑体" w:eastAsia="仿宋_GB2312"/>
            <w:sz w:val="32"/>
            <w:szCs w:val="32"/>
            <w:lang w:val="en-US" w:eastAsia="zh-CN"/>
          </w:rPr>
          <w:t>，</w:t>
        </w:r>
      </w:ins>
      <w:ins w:id="275" w:author="孟新爱" w:date="2026-02-26T18:13:24Z">
        <w:r>
          <w:rPr>
            <w:rFonts w:hint="eastAsia" w:ascii="仿宋_GB2312" w:hAnsi="黑体" w:eastAsia="仿宋_GB2312"/>
            <w:sz w:val="32"/>
            <w:szCs w:val="32"/>
          </w:rPr>
          <w:t>比上年预算数</w:t>
        </w:r>
      </w:ins>
      <w:ins w:id="276" w:author="孟新爱" w:date="2026-02-26T18:13:24Z">
        <w:r>
          <w:rPr>
            <w:rFonts w:hint="eastAsia" w:ascii="仿宋_GB2312" w:hAnsi="黑体" w:eastAsia="仿宋_GB2312" w:cs="仿宋_GB2312"/>
            <w:sz w:val="32"/>
            <w:szCs w:val="32"/>
          </w:rPr>
          <w:t>增加</w:t>
        </w:r>
      </w:ins>
      <w:ins w:id="277" w:author="孟新爱" w:date="2026-02-26T18:13:54Z">
        <w:r>
          <w:rPr>
            <w:rFonts w:hint="eastAsia" w:ascii="仿宋_GB2312" w:hAnsi="黑体" w:eastAsia="仿宋_GB2312" w:cs="仿宋_GB2312"/>
            <w:sz w:val="32"/>
            <w:szCs w:val="32"/>
            <w:lang w:val="en-US" w:eastAsia="zh-CN"/>
          </w:rPr>
          <w:t>2</w:t>
        </w:r>
      </w:ins>
      <w:ins w:id="278" w:author="孟新爱" w:date="2026-02-26T18:13:55Z">
        <w:r>
          <w:rPr>
            <w:rFonts w:hint="eastAsia" w:ascii="仿宋_GB2312" w:hAnsi="黑体" w:eastAsia="仿宋_GB2312" w:cs="仿宋_GB2312"/>
            <w:sz w:val="32"/>
            <w:szCs w:val="32"/>
            <w:lang w:val="en-US" w:eastAsia="zh-CN"/>
          </w:rPr>
          <w:t>.02</w:t>
        </w:r>
      </w:ins>
      <w:ins w:id="279" w:author="孟新爱" w:date="2026-02-26T18:13:24Z">
        <w:r>
          <w:rPr>
            <w:rFonts w:hint="eastAsia" w:ascii="仿宋_GB2312" w:hAnsi="黑体" w:eastAsia="仿宋_GB2312"/>
            <w:sz w:val="32"/>
            <w:szCs w:val="32"/>
          </w:rPr>
          <w:t>万元</w:t>
        </w:r>
      </w:ins>
      <w:ins w:id="280" w:author="孟新爱" w:date="2026-02-26T18:14:00Z">
        <w:r>
          <w:rPr>
            <w:rFonts w:hint="eastAsia" w:ascii="仿宋_GB2312" w:hAnsi="黑体" w:eastAsia="仿宋_GB2312"/>
            <w:sz w:val="32"/>
            <w:szCs w:val="32"/>
            <w:lang w:eastAsia="zh-CN"/>
          </w:rPr>
          <w:t>，</w:t>
        </w:r>
      </w:ins>
      <w:ins w:id="281" w:author="孟新爱" w:date="2026-02-26T18:14:12Z">
        <w:r>
          <w:rPr>
            <w:rFonts w:hint="eastAsia" w:ascii="仿宋_GB2312" w:hAnsi="黑体" w:eastAsia="仿宋_GB2312"/>
            <w:sz w:val="32"/>
            <w:szCs w:val="32"/>
            <w:lang w:val="en-US" w:eastAsia="zh-CN"/>
          </w:rPr>
          <w:t>主要是调入2名在编人员。</w:t>
        </w:r>
      </w:ins>
      <w:ins w:id="282" w:author="孟新爱" w:date="2026-02-26T18:14:46Z">
        <w:r>
          <w:rPr>
            <w:rFonts w:hint="eastAsia" w:ascii="仿宋_GB2312" w:hAnsi="黑体" w:eastAsia="仿宋_GB2312"/>
            <w:sz w:val="32"/>
            <w:szCs w:val="32"/>
            <w:lang w:val="en-US" w:eastAsia="zh-CN"/>
          </w:rPr>
          <w:t>公务员</w:t>
        </w:r>
      </w:ins>
      <w:ins w:id="283" w:author="孟新爱" w:date="2026-02-26T18:14:48Z">
        <w:r>
          <w:rPr>
            <w:rFonts w:hint="eastAsia" w:ascii="仿宋_GB2312" w:hAnsi="黑体" w:eastAsia="仿宋_GB2312"/>
            <w:sz w:val="32"/>
            <w:szCs w:val="32"/>
            <w:lang w:val="en-US" w:eastAsia="zh-CN"/>
          </w:rPr>
          <w:t>医疗</w:t>
        </w:r>
      </w:ins>
      <w:ins w:id="284" w:author="孟新爱" w:date="2026-02-26T18:14:50Z">
        <w:r>
          <w:rPr>
            <w:rFonts w:hint="eastAsia" w:ascii="仿宋_GB2312" w:hAnsi="黑体" w:eastAsia="仿宋_GB2312"/>
            <w:sz w:val="32"/>
            <w:szCs w:val="32"/>
            <w:lang w:val="en-US" w:eastAsia="zh-CN"/>
          </w:rPr>
          <w:t>补助</w:t>
        </w:r>
      </w:ins>
      <w:ins w:id="285" w:author="孟新爱" w:date="2026-02-26T18:14:33Z">
        <w:r>
          <w:rPr>
            <w:rFonts w:hint="eastAsia" w:ascii="仿宋_GB2312" w:hAnsi="黑体" w:eastAsia="仿宋_GB2312"/>
            <w:sz w:val="32"/>
            <w:szCs w:val="32"/>
            <w:lang w:val="en-US" w:eastAsia="zh-CN"/>
          </w:rPr>
          <w:t>（项）2026年预算数为</w:t>
        </w:r>
      </w:ins>
      <w:ins w:id="286" w:author="孟新爱" w:date="2026-02-26T18:14:59Z">
        <w:r>
          <w:rPr>
            <w:rFonts w:hint="eastAsia" w:ascii="仿宋_GB2312" w:hAnsi="黑体" w:eastAsia="仿宋_GB2312"/>
            <w:sz w:val="32"/>
            <w:szCs w:val="32"/>
            <w:lang w:val="en-US" w:eastAsia="zh-CN"/>
          </w:rPr>
          <w:t>9.</w:t>
        </w:r>
      </w:ins>
      <w:ins w:id="287" w:author="孟新爱" w:date="2026-02-26T18:15:00Z">
        <w:r>
          <w:rPr>
            <w:rFonts w:hint="eastAsia" w:ascii="仿宋_GB2312" w:hAnsi="黑体" w:eastAsia="仿宋_GB2312"/>
            <w:sz w:val="32"/>
            <w:szCs w:val="32"/>
            <w:lang w:val="en-US" w:eastAsia="zh-CN"/>
          </w:rPr>
          <w:t>8</w:t>
        </w:r>
      </w:ins>
      <w:ins w:id="288" w:author="孟新爱" w:date="2026-02-26T18:15:01Z">
        <w:r>
          <w:rPr>
            <w:rFonts w:hint="eastAsia" w:ascii="仿宋_GB2312" w:hAnsi="黑体" w:eastAsia="仿宋_GB2312"/>
            <w:sz w:val="32"/>
            <w:szCs w:val="32"/>
            <w:lang w:val="en-US" w:eastAsia="zh-CN"/>
          </w:rPr>
          <w:t>3</w:t>
        </w:r>
      </w:ins>
      <w:ins w:id="289" w:author="孟新爱" w:date="2026-02-26T18:19:13Z">
        <w:r>
          <w:rPr>
            <w:rFonts w:hint="eastAsia" w:ascii="仿宋_GB2312" w:hAnsi="黑体" w:eastAsia="仿宋_GB2312"/>
            <w:sz w:val="32"/>
            <w:szCs w:val="32"/>
            <w:lang w:val="en-US" w:eastAsia="zh-CN"/>
          </w:rPr>
          <w:t>万元</w:t>
        </w:r>
      </w:ins>
      <w:ins w:id="290" w:author="孟新爱" w:date="2026-02-26T18:14:33Z">
        <w:r>
          <w:rPr>
            <w:rFonts w:hint="eastAsia" w:ascii="仿宋_GB2312" w:hAnsi="黑体" w:eastAsia="仿宋_GB2312"/>
            <w:sz w:val="32"/>
            <w:szCs w:val="32"/>
            <w:lang w:val="en-US" w:eastAsia="zh-CN"/>
          </w:rPr>
          <w:t>，</w:t>
        </w:r>
      </w:ins>
      <w:ins w:id="291" w:author="孟新爱" w:date="2026-02-26T18:14:33Z">
        <w:r>
          <w:rPr>
            <w:rFonts w:hint="eastAsia" w:ascii="仿宋_GB2312" w:hAnsi="黑体" w:eastAsia="仿宋_GB2312"/>
            <w:sz w:val="32"/>
            <w:szCs w:val="32"/>
          </w:rPr>
          <w:t>比上年预算数</w:t>
        </w:r>
      </w:ins>
      <w:ins w:id="292" w:author="孟新爱" w:date="2026-02-26T18:14:33Z">
        <w:r>
          <w:rPr>
            <w:rFonts w:hint="eastAsia" w:ascii="仿宋_GB2312" w:hAnsi="黑体" w:eastAsia="仿宋_GB2312" w:cs="仿宋_GB2312"/>
            <w:sz w:val="32"/>
            <w:szCs w:val="32"/>
          </w:rPr>
          <w:t>增加</w:t>
        </w:r>
      </w:ins>
      <w:ins w:id="293" w:author="孟新爱" w:date="2026-02-26T18:15:38Z">
        <w:r>
          <w:rPr>
            <w:rFonts w:hint="eastAsia" w:ascii="仿宋_GB2312" w:hAnsi="黑体" w:eastAsia="仿宋_GB2312" w:cs="仿宋_GB2312"/>
            <w:sz w:val="32"/>
            <w:szCs w:val="32"/>
            <w:lang w:val="en-US" w:eastAsia="zh-CN"/>
          </w:rPr>
          <w:t>1.5</w:t>
        </w:r>
      </w:ins>
      <w:ins w:id="294" w:author="孟新爱" w:date="2026-02-26T18:15:39Z">
        <w:r>
          <w:rPr>
            <w:rFonts w:hint="eastAsia" w:ascii="仿宋_GB2312" w:hAnsi="黑体" w:eastAsia="仿宋_GB2312" w:cs="仿宋_GB2312"/>
            <w:sz w:val="32"/>
            <w:szCs w:val="32"/>
            <w:lang w:val="en-US" w:eastAsia="zh-CN"/>
          </w:rPr>
          <w:t>9</w:t>
        </w:r>
      </w:ins>
      <w:ins w:id="295" w:author="孟新爱" w:date="2026-02-26T18:14:33Z">
        <w:r>
          <w:rPr>
            <w:rFonts w:hint="eastAsia" w:ascii="仿宋_GB2312" w:hAnsi="黑体" w:eastAsia="仿宋_GB2312"/>
            <w:sz w:val="32"/>
            <w:szCs w:val="32"/>
          </w:rPr>
          <w:t>万元</w:t>
        </w:r>
      </w:ins>
      <w:ins w:id="296" w:author="孟新爱" w:date="2026-02-26T18:14:33Z">
        <w:r>
          <w:rPr>
            <w:rFonts w:hint="eastAsia" w:ascii="仿宋_GB2312" w:hAnsi="黑体" w:eastAsia="仿宋_GB2312"/>
            <w:sz w:val="32"/>
            <w:szCs w:val="32"/>
            <w:lang w:eastAsia="zh-CN"/>
          </w:rPr>
          <w:t>，</w:t>
        </w:r>
      </w:ins>
      <w:ins w:id="297" w:author="孟新爱" w:date="2026-02-26T18:14:33Z">
        <w:r>
          <w:rPr>
            <w:rFonts w:hint="eastAsia" w:ascii="仿宋_GB2312" w:hAnsi="黑体" w:eastAsia="仿宋_GB2312"/>
            <w:sz w:val="32"/>
            <w:szCs w:val="32"/>
            <w:lang w:val="en-US" w:eastAsia="zh-CN"/>
          </w:rPr>
          <w:t>主要是调入</w:t>
        </w:r>
      </w:ins>
      <w:ins w:id="298" w:author="孟新爱" w:date="2026-02-26T21:22:25Z">
        <w:r>
          <w:rPr>
            <w:rFonts w:hint="eastAsia" w:ascii="仿宋_GB2312" w:hAnsi="黑体" w:eastAsia="仿宋_GB2312"/>
            <w:sz w:val="32"/>
            <w:szCs w:val="32"/>
            <w:lang w:val="en-US" w:eastAsia="zh-CN"/>
          </w:rPr>
          <w:t>3</w:t>
        </w:r>
      </w:ins>
      <w:ins w:id="299" w:author="孟新爱" w:date="2026-02-26T18:14:33Z">
        <w:r>
          <w:rPr>
            <w:rFonts w:hint="eastAsia" w:ascii="仿宋_GB2312" w:hAnsi="黑体" w:eastAsia="仿宋_GB2312"/>
            <w:sz w:val="32"/>
            <w:szCs w:val="32"/>
            <w:lang w:val="en-US" w:eastAsia="zh-CN"/>
          </w:rPr>
          <w:t>名在编人员。</w:t>
        </w:r>
      </w:ins>
    </w:p>
    <w:p w14:paraId="31197189">
      <w:pPr>
        <w:ind w:firstLine="640" w:firstLineChars="200"/>
        <w:rPr>
          <w:rFonts w:ascii="仿宋_GB2312" w:hAnsi="黑体" w:eastAsia="仿宋_GB2312"/>
          <w:sz w:val="32"/>
          <w:szCs w:val="32"/>
        </w:rPr>
      </w:pPr>
      <w:ins w:id="300" w:author="孟新爱" w:date="2026-02-26T18:17:13Z">
        <w:r>
          <w:rPr>
            <w:rFonts w:hint="eastAsia" w:ascii="仿宋_GB2312" w:hAnsi="黑体" w:eastAsia="仿宋_GB2312"/>
            <w:sz w:val="32"/>
            <w:szCs w:val="32"/>
            <w:lang w:val="en-US" w:eastAsia="zh-CN"/>
          </w:rPr>
          <w:t>4</w:t>
        </w:r>
      </w:ins>
      <w:ins w:id="301" w:author="孟新爱" w:date="2026-02-26T18:17:14Z">
        <w:r>
          <w:rPr>
            <w:rFonts w:hint="eastAsia" w:ascii="仿宋_GB2312" w:hAnsi="黑体" w:eastAsia="仿宋_GB2312"/>
            <w:sz w:val="32"/>
            <w:szCs w:val="32"/>
            <w:lang w:val="en-US" w:eastAsia="zh-CN"/>
          </w:rPr>
          <w:t>.</w:t>
        </w:r>
      </w:ins>
      <w:ins w:id="302" w:author="孟新爱" w:date="2026-02-26T18:17:24Z">
        <w:r>
          <w:rPr>
            <w:rFonts w:hint="eastAsia" w:ascii="仿宋_GB2312" w:hAnsi="黑体" w:eastAsia="仿宋_GB2312"/>
            <w:sz w:val="32"/>
            <w:szCs w:val="32"/>
            <w:lang w:val="en-US" w:eastAsia="zh-CN"/>
          </w:rPr>
          <w:t>住房</w:t>
        </w:r>
      </w:ins>
      <w:ins w:id="303" w:author="孟新爱" w:date="2026-02-26T18:17:27Z">
        <w:r>
          <w:rPr>
            <w:rFonts w:hint="eastAsia" w:ascii="仿宋_GB2312" w:hAnsi="黑体" w:eastAsia="仿宋_GB2312"/>
            <w:sz w:val="32"/>
            <w:szCs w:val="32"/>
            <w:lang w:val="en-US" w:eastAsia="zh-CN"/>
          </w:rPr>
          <w:t>保障</w:t>
        </w:r>
      </w:ins>
      <w:ins w:id="304" w:author="孟新爱" w:date="2026-02-26T18:17:29Z">
        <w:r>
          <w:rPr>
            <w:rFonts w:hint="eastAsia" w:ascii="仿宋_GB2312" w:hAnsi="黑体" w:eastAsia="仿宋_GB2312"/>
            <w:sz w:val="32"/>
            <w:szCs w:val="32"/>
            <w:lang w:val="en-US" w:eastAsia="zh-CN"/>
          </w:rPr>
          <w:t>支出</w:t>
        </w:r>
      </w:ins>
      <w:ins w:id="305" w:author="孟新爱" w:date="2026-02-26T18:17:31Z">
        <w:r>
          <w:rPr>
            <w:rFonts w:hint="eastAsia" w:ascii="仿宋_GB2312" w:hAnsi="黑体" w:eastAsia="仿宋_GB2312"/>
            <w:sz w:val="32"/>
            <w:szCs w:val="32"/>
            <w:lang w:val="en-US" w:eastAsia="zh-CN"/>
          </w:rPr>
          <w:t>（</w:t>
        </w:r>
      </w:ins>
      <w:ins w:id="306" w:author="孟新爱" w:date="2026-02-26T18:17:35Z">
        <w:r>
          <w:rPr>
            <w:rFonts w:hint="eastAsia" w:ascii="仿宋_GB2312" w:hAnsi="黑体" w:eastAsia="仿宋_GB2312"/>
            <w:sz w:val="32"/>
            <w:szCs w:val="32"/>
            <w:lang w:val="en-US" w:eastAsia="zh-CN"/>
          </w:rPr>
          <w:t>类</w:t>
        </w:r>
      </w:ins>
      <w:ins w:id="307" w:author="孟新爱" w:date="2026-02-26T18:17:31Z">
        <w:r>
          <w:rPr>
            <w:rFonts w:hint="eastAsia" w:ascii="仿宋_GB2312" w:hAnsi="黑体" w:eastAsia="仿宋_GB2312"/>
            <w:sz w:val="32"/>
            <w:szCs w:val="32"/>
            <w:lang w:val="en-US" w:eastAsia="zh-CN"/>
          </w:rPr>
          <w:t>）</w:t>
        </w:r>
      </w:ins>
      <w:ins w:id="308" w:author="孟新爱" w:date="2026-02-26T18:17:46Z">
        <w:r>
          <w:rPr>
            <w:rFonts w:hint="eastAsia" w:ascii="仿宋_GB2312" w:hAnsi="黑体" w:eastAsia="仿宋_GB2312"/>
            <w:sz w:val="32"/>
            <w:szCs w:val="32"/>
            <w:lang w:val="en-US" w:eastAsia="zh-CN"/>
          </w:rPr>
          <w:t>住房</w:t>
        </w:r>
      </w:ins>
      <w:ins w:id="309" w:author="孟新爱" w:date="2026-02-26T18:17:49Z">
        <w:r>
          <w:rPr>
            <w:rFonts w:hint="eastAsia" w:ascii="仿宋_GB2312" w:hAnsi="黑体" w:eastAsia="仿宋_GB2312"/>
            <w:sz w:val="32"/>
            <w:szCs w:val="32"/>
            <w:lang w:val="en-US" w:eastAsia="zh-CN"/>
          </w:rPr>
          <w:t>改革</w:t>
        </w:r>
      </w:ins>
      <w:ins w:id="310" w:author="孟新爱" w:date="2026-02-26T18:17:51Z">
        <w:r>
          <w:rPr>
            <w:rFonts w:hint="eastAsia" w:ascii="仿宋_GB2312" w:hAnsi="黑体" w:eastAsia="仿宋_GB2312"/>
            <w:sz w:val="32"/>
            <w:szCs w:val="32"/>
            <w:lang w:val="en-US" w:eastAsia="zh-CN"/>
          </w:rPr>
          <w:t>支出</w:t>
        </w:r>
      </w:ins>
      <w:ins w:id="311" w:author="孟新爱" w:date="2026-02-26T18:17:55Z">
        <w:r>
          <w:rPr>
            <w:rFonts w:hint="eastAsia" w:ascii="仿宋_GB2312" w:hAnsi="黑体" w:eastAsia="仿宋_GB2312"/>
            <w:sz w:val="32"/>
            <w:szCs w:val="32"/>
            <w:lang w:val="en-US" w:eastAsia="zh-CN"/>
          </w:rPr>
          <w:t>（</w:t>
        </w:r>
      </w:ins>
      <w:ins w:id="312" w:author="孟新爱" w:date="2026-02-26T18:18:00Z">
        <w:r>
          <w:rPr>
            <w:rFonts w:hint="eastAsia" w:ascii="仿宋_GB2312" w:hAnsi="黑体" w:eastAsia="仿宋_GB2312"/>
            <w:sz w:val="32"/>
            <w:szCs w:val="32"/>
            <w:lang w:val="en-US" w:eastAsia="zh-CN"/>
          </w:rPr>
          <w:t>款</w:t>
        </w:r>
      </w:ins>
      <w:ins w:id="313" w:author="孟新爱" w:date="2026-02-26T18:17:55Z">
        <w:r>
          <w:rPr>
            <w:rFonts w:hint="eastAsia" w:ascii="仿宋_GB2312" w:hAnsi="黑体" w:eastAsia="仿宋_GB2312"/>
            <w:sz w:val="32"/>
            <w:szCs w:val="32"/>
            <w:lang w:val="en-US" w:eastAsia="zh-CN"/>
          </w:rPr>
          <w:t>）</w:t>
        </w:r>
      </w:ins>
      <w:ins w:id="314" w:author="孟新爱" w:date="2026-02-26T18:18:10Z">
        <w:r>
          <w:rPr>
            <w:rFonts w:hint="eastAsia" w:ascii="仿宋_GB2312" w:hAnsi="黑体" w:eastAsia="仿宋_GB2312"/>
            <w:sz w:val="32"/>
            <w:szCs w:val="32"/>
            <w:lang w:val="en-US" w:eastAsia="zh-CN"/>
          </w:rPr>
          <w:t>住房</w:t>
        </w:r>
      </w:ins>
      <w:ins w:id="315" w:author="孟新爱" w:date="2026-02-26T18:18:13Z">
        <w:r>
          <w:rPr>
            <w:rFonts w:hint="eastAsia" w:ascii="仿宋_GB2312" w:hAnsi="黑体" w:eastAsia="仿宋_GB2312"/>
            <w:sz w:val="32"/>
            <w:szCs w:val="32"/>
            <w:lang w:val="en-US" w:eastAsia="zh-CN"/>
          </w:rPr>
          <w:t>公积金</w:t>
        </w:r>
      </w:ins>
      <w:ins w:id="316" w:author="孟新爱" w:date="2026-02-26T18:18:15Z">
        <w:r>
          <w:rPr>
            <w:rFonts w:hint="eastAsia" w:ascii="仿宋_GB2312" w:hAnsi="黑体" w:eastAsia="仿宋_GB2312"/>
            <w:sz w:val="32"/>
            <w:szCs w:val="32"/>
            <w:lang w:val="en-US" w:eastAsia="zh-CN"/>
          </w:rPr>
          <w:t>（</w:t>
        </w:r>
      </w:ins>
      <w:ins w:id="317" w:author="孟新爱" w:date="2026-02-26T18:18:19Z">
        <w:r>
          <w:rPr>
            <w:rFonts w:hint="eastAsia" w:ascii="仿宋_GB2312" w:hAnsi="黑体" w:eastAsia="仿宋_GB2312"/>
            <w:sz w:val="32"/>
            <w:szCs w:val="32"/>
            <w:lang w:val="en-US" w:eastAsia="zh-CN"/>
          </w:rPr>
          <w:t>项</w:t>
        </w:r>
      </w:ins>
      <w:ins w:id="318" w:author="孟新爱" w:date="2026-02-26T18:18:15Z">
        <w:r>
          <w:rPr>
            <w:rFonts w:hint="eastAsia" w:ascii="仿宋_GB2312" w:hAnsi="黑体" w:eastAsia="仿宋_GB2312"/>
            <w:sz w:val="32"/>
            <w:szCs w:val="32"/>
            <w:lang w:val="en-US" w:eastAsia="zh-CN"/>
          </w:rPr>
          <w:t>）</w:t>
        </w:r>
      </w:ins>
      <w:ins w:id="319" w:author="孟新爱" w:date="2026-02-26T18:18:43Z">
        <w:r>
          <w:rPr>
            <w:rFonts w:hint="eastAsia" w:ascii="仿宋_GB2312" w:hAnsi="黑体" w:eastAsia="仿宋_GB2312"/>
            <w:sz w:val="32"/>
            <w:szCs w:val="32"/>
            <w:lang w:val="en-US" w:eastAsia="zh-CN"/>
          </w:rPr>
          <w:t>2026年预算数为</w:t>
        </w:r>
      </w:ins>
      <w:ins w:id="320" w:author="孟新爱" w:date="2026-02-26T18:18:51Z">
        <w:r>
          <w:rPr>
            <w:rFonts w:hint="eastAsia" w:ascii="仿宋_GB2312" w:hAnsi="黑体" w:eastAsia="仿宋_GB2312"/>
            <w:sz w:val="32"/>
            <w:szCs w:val="32"/>
            <w:lang w:val="en-US" w:eastAsia="zh-CN"/>
          </w:rPr>
          <w:t>9</w:t>
        </w:r>
      </w:ins>
      <w:ins w:id="321" w:author="孟新爱" w:date="2026-02-26T18:18:52Z">
        <w:r>
          <w:rPr>
            <w:rFonts w:hint="eastAsia" w:ascii="仿宋_GB2312" w:hAnsi="黑体" w:eastAsia="仿宋_GB2312"/>
            <w:sz w:val="32"/>
            <w:szCs w:val="32"/>
            <w:lang w:val="en-US" w:eastAsia="zh-CN"/>
          </w:rPr>
          <w:t>.04</w:t>
        </w:r>
      </w:ins>
      <w:ins w:id="322" w:author="孟新爱" w:date="2026-02-26T18:18:56Z">
        <w:r>
          <w:rPr>
            <w:rFonts w:hint="eastAsia" w:ascii="仿宋_GB2312" w:hAnsi="黑体" w:eastAsia="仿宋_GB2312"/>
            <w:sz w:val="32"/>
            <w:szCs w:val="32"/>
            <w:lang w:val="en-US" w:eastAsia="zh-CN"/>
          </w:rPr>
          <w:t>万元</w:t>
        </w:r>
      </w:ins>
      <w:ins w:id="323" w:author="孟新爱" w:date="2026-02-26T18:18:43Z">
        <w:r>
          <w:rPr>
            <w:rFonts w:hint="eastAsia" w:ascii="仿宋_GB2312" w:hAnsi="黑体" w:eastAsia="仿宋_GB2312"/>
            <w:sz w:val="32"/>
            <w:szCs w:val="32"/>
            <w:lang w:val="en-US" w:eastAsia="zh-CN"/>
          </w:rPr>
          <w:t>，</w:t>
        </w:r>
      </w:ins>
      <w:ins w:id="324" w:author="孟新爱" w:date="2026-02-26T18:18:43Z">
        <w:r>
          <w:rPr>
            <w:rFonts w:hint="eastAsia" w:ascii="仿宋_GB2312" w:hAnsi="黑体" w:eastAsia="仿宋_GB2312"/>
            <w:sz w:val="32"/>
            <w:szCs w:val="32"/>
          </w:rPr>
          <w:t>比上年预算数</w:t>
        </w:r>
      </w:ins>
      <w:ins w:id="325" w:author="孟新爱" w:date="2026-02-26T18:18:43Z">
        <w:r>
          <w:rPr>
            <w:rFonts w:hint="eastAsia" w:ascii="仿宋_GB2312" w:hAnsi="黑体" w:eastAsia="仿宋_GB2312" w:cs="仿宋_GB2312"/>
            <w:sz w:val="32"/>
            <w:szCs w:val="32"/>
          </w:rPr>
          <w:t>增加</w:t>
        </w:r>
      </w:ins>
      <w:ins w:id="326" w:author="孟新爱" w:date="2026-02-26T18:19:47Z">
        <w:r>
          <w:rPr>
            <w:rFonts w:hint="eastAsia" w:ascii="仿宋_GB2312" w:hAnsi="黑体" w:eastAsia="仿宋_GB2312" w:cs="仿宋_GB2312"/>
            <w:sz w:val="32"/>
            <w:szCs w:val="32"/>
            <w:lang w:val="en-US" w:eastAsia="zh-CN"/>
          </w:rPr>
          <w:t>5.16</w:t>
        </w:r>
      </w:ins>
      <w:ins w:id="327" w:author="孟新爱" w:date="2026-02-26T18:18:43Z">
        <w:r>
          <w:rPr>
            <w:rFonts w:hint="eastAsia" w:ascii="仿宋_GB2312" w:hAnsi="黑体" w:eastAsia="仿宋_GB2312"/>
            <w:sz w:val="32"/>
            <w:szCs w:val="32"/>
          </w:rPr>
          <w:t>万元</w:t>
        </w:r>
      </w:ins>
      <w:ins w:id="328" w:author="孟新爱" w:date="2026-02-26T18:18:43Z">
        <w:r>
          <w:rPr>
            <w:rFonts w:hint="eastAsia" w:ascii="仿宋_GB2312" w:hAnsi="黑体" w:eastAsia="仿宋_GB2312"/>
            <w:sz w:val="32"/>
            <w:szCs w:val="32"/>
            <w:lang w:eastAsia="zh-CN"/>
          </w:rPr>
          <w:t>，</w:t>
        </w:r>
      </w:ins>
      <w:ins w:id="329" w:author="孟新爱" w:date="2026-02-26T18:18:43Z">
        <w:r>
          <w:rPr>
            <w:rFonts w:hint="eastAsia" w:ascii="仿宋_GB2312" w:hAnsi="黑体" w:eastAsia="仿宋_GB2312"/>
            <w:sz w:val="32"/>
            <w:szCs w:val="32"/>
            <w:lang w:val="en-US" w:eastAsia="zh-CN"/>
          </w:rPr>
          <w:t>主要是调入</w:t>
        </w:r>
      </w:ins>
      <w:ins w:id="330" w:author="孟新爱" w:date="2026-02-26T21:22:31Z">
        <w:r>
          <w:rPr>
            <w:rFonts w:hint="eastAsia" w:ascii="仿宋_GB2312" w:hAnsi="黑体" w:eastAsia="仿宋_GB2312"/>
            <w:sz w:val="32"/>
            <w:szCs w:val="32"/>
            <w:lang w:val="en-US" w:eastAsia="zh-CN"/>
          </w:rPr>
          <w:t>3</w:t>
        </w:r>
      </w:ins>
      <w:ins w:id="331" w:author="孟新爱" w:date="2026-02-26T18:18:43Z">
        <w:r>
          <w:rPr>
            <w:rFonts w:hint="eastAsia" w:ascii="仿宋_GB2312" w:hAnsi="黑体" w:eastAsia="仿宋_GB2312"/>
            <w:sz w:val="32"/>
            <w:szCs w:val="32"/>
            <w:lang w:val="en-US" w:eastAsia="zh-CN"/>
          </w:rPr>
          <w:t>名在编人员。</w:t>
        </w:r>
      </w:ins>
    </w:p>
    <w:p w14:paraId="66641836">
      <w:pPr>
        <w:ind w:firstLine="640"/>
        <w:rPr>
          <w:rFonts w:ascii="黑体" w:hAnsi="黑体" w:eastAsia="黑体"/>
          <w:sz w:val="32"/>
          <w:szCs w:val="32"/>
        </w:rPr>
      </w:pPr>
      <w:r>
        <w:rPr>
          <w:rFonts w:hint="eastAsia" w:ascii="黑体" w:hAnsi="黑体" w:eastAsia="黑体"/>
          <w:sz w:val="32"/>
          <w:szCs w:val="32"/>
        </w:rPr>
        <w:t>三、关于</w:t>
      </w:r>
      <w:ins w:id="332" w:author="孟新爱" w:date="2026-02-26T18:22:18Z">
        <w:r>
          <w:rPr>
            <w:rFonts w:hint="eastAsia" w:ascii="黑体" w:hAnsi="黑体" w:eastAsia="黑体" w:cs="黑体"/>
            <w:sz w:val="32"/>
            <w:szCs w:val="32"/>
            <w:lang w:val="en-US" w:eastAsia="zh-CN"/>
          </w:rPr>
          <w:t>三亚市人民政府驻北京联络处</w:t>
        </w:r>
      </w:ins>
      <w:ins w:id="333" w:author="孟新爱" w:date="2026-02-26T18:22:18Z">
        <w:r>
          <w:rPr>
            <w:rFonts w:hint="eastAsia" w:ascii="黑体" w:hAnsi="黑体" w:eastAsia="黑体"/>
            <w:sz w:val="32"/>
            <w:szCs w:val="32"/>
          </w:rPr>
          <w:t>（单位）</w:t>
        </w:r>
      </w:ins>
      <w:ins w:id="334" w:author="孟新爱" w:date="2026-02-26T18:22:18Z">
        <w:r>
          <w:rPr>
            <w:rFonts w:hint="eastAsia" w:ascii="黑体" w:hAnsi="黑体" w:eastAsia="黑体"/>
            <w:sz w:val="32"/>
            <w:szCs w:val="32"/>
            <w:lang w:val="en-US" w:eastAsia="zh-CN"/>
          </w:rPr>
          <w:t>2026</w:t>
        </w:r>
      </w:ins>
      <w:ins w:id="335" w:author="孟新爱" w:date="2026-02-26T18:22:37Z">
        <w:r>
          <w:rPr>
            <w:rFonts w:hint="eastAsia" w:ascii="黑体" w:hAnsi="黑体" w:eastAsia="黑体"/>
            <w:sz w:val="32"/>
            <w:szCs w:val="32"/>
            <w:lang w:val="en-US" w:eastAsia="zh-CN"/>
          </w:rPr>
          <w:t>年</w:t>
        </w:r>
      </w:ins>
      <w:r>
        <w:rPr>
          <w:rFonts w:hint="eastAsia" w:ascii="黑体" w:hAnsi="黑体" w:eastAsia="黑体"/>
          <w:sz w:val="32"/>
          <w:szCs w:val="32"/>
        </w:rPr>
        <w:t>一般公共预算基本支出情况说明</w:t>
      </w:r>
    </w:p>
    <w:p w14:paraId="274B3F00">
      <w:pPr>
        <w:ind w:firstLine="640" w:firstLineChars="200"/>
        <w:rPr>
          <w:rFonts w:ascii="仿宋_GB2312" w:hAnsi="黑体" w:eastAsia="仿宋_GB2312"/>
          <w:sz w:val="32"/>
          <w:szCs w:val="32"/>
        </w:rPr>
      </w:pPr>
      <w:ins w:id="336" w:author="孟新爱" w:date="2026-02-26T18:23:38Z">
        <w:r>
          <w:rPr>
            <w:rFonts w:hint="eastAsia" w:ascii="仿宋_GB2312" w:hAnsi="黑体" w:eastAsia="仿宋_GB2312" w:cs="黑体"/>
            <w:sz w:val="32"/>
            <w:szCs w:val="32"/>
            <w:lang w:val="en-US" w:eastAsia="zh-CN"/>
          </w:rPr>
          <w:t>三亚市人民政府驻北京联络处（</w:t>
        </w:r>
      </w:ins>
      <w:ins w:id="337" w:author="孟新爱" w:date="2026-02-26T18:23:38Z">
        <w:r>
          <w:rPr>
            <w:rFonts w:hint="eastAsia" w:ascii="仿宋_GB2312" w:hAnsi="黑体" w:eastAsia="仿宋_GB2312"/>
            <w:sz w:val="32"/>
            <w:szCs w:val="32"/>
          </w:rPr>
          <w:t>单位）</w:t>
        </w:r>
      </w:ins>
      <w:ins w:id="338" w:author="孟新爱" w:date="2026-02-26T18:23:38Z">
        <w:r>
          <w:rPr>
            <w:rFonts w:hint="eastAsia" w:ascii="仿宋_GB2312" w:hAnsi="黑体" w:eastAsia="仿宋_GB2312"/>
            <w:sz w:val="32"/>
            <w:szCs w:val="32"/>
            <w:lang w:val="en-US" w:eastAsia="zh-CN"/>
          </w:rPr>
          <w:t>2026</w:t>
        </w:r>
      </w:ins>
      <w:ins w:id="339" w:author="孟新爱" w:date="2026-02-26T18:23:38Z">
        <w:r>
          <w:rPr>
            <w:rFonts w:hint="eastAsia" w:ascii="仿宋_GB2312" w:hAnsi="黑体" w:eastAsia="仿宋_GB2312"/>
            <w:sz w:val="32"/>
            <w:szCs w:val="32"/>
          </w:rPr>
          <w:t>年</w:t>
        </w:r>
      </w:ins>
      <w:r>
        <w:rPr>
          <w:rFonts w:hint="eastAsia" w:ascii="仿宋_GB2312" w:hAnsi="黑体" w:eastAsia="仿宋_GB2312"/>
          <w:sz w:val="32"/>
          <w:szCs w:val="32"/>
        </w:rPr>
        <w:t>一般公共预算基本支出为</w:t>
      </w:r>
      <w:ins w:id="340" w:author="孟新爱" w:date="2026-02-26T18:23:56Z">
        <w:r>
          <w:rPr>
            <w:rFonts w:hint="eastAsia" w:ascii="仿宋_GB2312" w:hAnsi="黑体" w:eastAsia="仿宋_GB2312"/>
            <w:sz w:val="32"/>
            <w:szCs w:val="32"/>
            <w:lang w:val="en-US" w:eastAsia="zh-CN"/>
          </w:rPr>
          <w:t>152</w:t>
        </w:r>
      </w:ins>
      <w:ins w:id="341" w:author="孟新爱" w:date="2026-02-26T18:23:57Z">
        <w:r>
          <w:rPr>
            <w:rFonts w:hint="eastAsia" w:ascii="仿宋_GB2312" w:hAnsi="黑体" w:eastAsia="仿宋_GB2312"/>
            <w:sz w:val="32"/>
            <w:szCs w:val="32"/>
            <w:lang w:val="en-US" w:eastAsia="zh-CN"/>
          </w:rPr>
          <w:t>.06</w:t>
        </w:r>
      </w:ins>
      <w:r>
        <w:rPr>
          <w:rFonts w:hint="eastAsia" w:ascii="仿宋_GB2312" w:hAnsi="黑体" w:eastAsia="仿宋_GB2312"/>
          <w:sz w:val="32"/>
          <w:szCs w:val="32"/>
        </w:rPr>
        <w:t>万元，其中：</w:t>
      </w:r>
    </w:p>
    <w:p w14:paraId="42E6796F">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ins w:id="342" w:author="孟新爱" w:date="2026-02-26T18:24:11Z">
        <w:r>
          <w:rPr>
            <w:rFonts w:hint="eastAsia" w:ascii="仿宋_GB2312" w:hAnsi="黑体" w:eastAsia="仿宋_GB2312"/>
            <w:sz w:val="32"/>
            <w:szCs w:val="32"/>
            <w:lang w:val="en-US" w:eastAsia="zh-CN"/>
          </w:rPr>
          <w:t>1</w:t>
        </w:r>
      </w:ins>
      <w:ins w:id="343" w:author="孟新爱" w:date="2026-02-26T18:24:12Z">
        <w:r>
          <w:rPr>
            <w:rFonts w:hint="eastAsia" w:ascii="仿宋_GB2312" w:hAnsi="黑体" w:eastAsia="仿宋_GB2312"/>
            <w:sz w:val="32"/>
            <w:szCs w:val="32"/>
            <w:lang w:val="en-US" w:eastAsia="zh-CN"/>
          </w:rPr>
          <w:t>21.</w:t>
        </w:r>
      </w:ins>
      <w:ins w:id="344" w:author="孟新爱" w:date="2026-02-26T18:24:13Z">
        <w:r>
          <w:rPr>
            <w:rFonts w:hint="eastAsia" w:ascii="仿宋_GB2312" w:hAnsi="黑体" w:eastAsia="仿宋_GB2312"/>
            <w:sz w:val="32"/>
            <w:szCs w:val="32"/>
            <w:lang w:val="en-US" w:eastAsia="zh-CN"/>
          </w:rPr>
          <w:t>98</w:t>
        </w:r>
      </w:ins>
      <w:r>
        <w:rPr>
          <w:rFonts w:hint="eastAsia" w:ascii="仿宋_GB2312" w:hAnsi="黑体" w:eastAsia="仿宋_GB2312"/>
          <w:sz w:val="32"/>
          <w:szCs w:val="32"/>
        </w:rPr>
        <w:t>万元，主要包括：基本工资、津贴补贴、奖金、</w:t>
      </w:r>
      <w:ins w:id="345" w:author="孟新爱" w:date="2026-02-26T20:13:09Z">
        <w:r>
          <w:rPr>
            <w:rFonts w:hint="eastAsia" w:ascii="仿宋_GB2312" w:hAnsi="黑体" w:eastAsia="仿宋_GB2312"/>
            <w:sz w:val="32"/>
            <w:szCs w:val="32"/>
            <w:lang w:val="en-US" w:eastAsia="zh-CN"/>
          </w:rPr>
          <w:t>绩效工资</w:t>
        </w:r>
      </w:ins>
      <w:ins w:id="346" w:author="孟新爱" w:date="2026-02-26T20:13:11Z">
        <w:r>
          <w:rPr>
            <w:rFonts w:hint="eastAsia" w:ascii="仿宋_GB2312" w:hAnsi="黑体" w:eastAsia="仿宋_GB2312"/>
            <w:sz w:val="32"/>
            <w:szCs w:val="32"/>
            <w:lang w:val="en-US" w:eastAsia="zh-CN"/>
          </w:rPr>
          <w:t>、</w:t>
        </w:r>
      </w:ins>
      <w:r>
        <w:rPr>
          <w:rFonts w:hint="eastAsia" w:ascii="仿宋_GB2312" w:hAnsi="黑体" w:eastAsia="仿宋_GB2312"/>
          <w:sz w:val="32"/>
          <w:szCs w:val="32"/>
        </w:rPr>
        <w:t>社会保障缴费、</w:t>
      </w:r>
      <w:ins w:id="347" w:author="孟新爱" w:date="2026-02-26T18:25:11Z">
        <w:r>
          <w:rPr>
            <w:rFonts w:hint="eastAsia" w:ascii="仿宋_GB2312" w:hAnsi="黑体" w:eastAsia="仿宋_GB2312"/>
            <w:sz w:val="32"/>
            <w:szCs w:val="32"/>
            <w:lang w:val="en-US" w:eastAsia="zh-CN"/>
          </w:rPr>
          <w:t>住房</w:t>
        </w:r>
      </w:ins>
      <w:ins w:id="348" w:author="孟新爱" w:date="2026-02-26T18:25:14Z">
        <w:r>
          <w:rPr>
            <w:rFonts w:hint="eastAsia" w:ascii="仿宋_GB2312" w:hAnsi="黑体" w:eastAsia="仿宋_GB2312"/>
            <w:sz w:val="32"/>
            <w:szCs w:val="32"/>
            <w:lang w:val="en-US" w:eastAsia="zh-CN"/>
          </w:rPr>
          <w:t>公积金</w:t>
        </w:r>
      </w:ins>
      <w:ins w:id="349" w:author="孟新爱" w:date="2026-02-26T18:25:17Z">
        <w:r>
          <w:rPr>
            <w:rFonts w:hint="eastAsia" w:ascii="仿宋_GB2312" w:hAnsi="黑体" w:eastAsia="仿宋_GB2312"/>
            <w:sz w:val="32"/>
            <w:szCs w:val="32"/>
            <w:lang w:val="en-US" w:eastAsia="zh-CN"/>
          </w:rPr>
          <w:t>，</w:t>
        </w:r>
      </w:ins>
      <w:ins w:id="350" w:author="孟新爱" w:date="2026-02-26T20:14:14Z">
        <w:r>
          <w:rPr>
            <w:rFonts w:hint="eastAsia" w:ascii="仿宋_GB2312" w:hAnsi="黑体" w:eastAsia="仿宋_GB2312"/>
            <w:sz w:val="32"/>
            <w:szCs w:val="32"/>
            <w:lang w:val="en-US" w:eastAsia="zh-CN"/>
          </w:rPr>
          <w:t>医疗</w:t>
        </w:r>
      </w:ins>
      <w:ins w:id="351" w:author="孟新爱" w:date="2026-02-26T20:14:20Z">
        <w:r>
          <w:rPr>
            <w:rFonts w:hint="eastAsia" w:ascii="仿宋_GB2312" w:hAnsi="黑体" w:eastAsia="仿宋_GB2312"/>
            <w:sz w:val="32"/>
            <w:szCs w:val="32"/>
            <w:lang w:val="en-US" w:eastAsia="zh-CN"/>
          </w:rPr>
          <w:t>费</w:t>
        </w:r>
      </w:ins>
      <w:ins w:id="352" w:author="孟新爱" w:date="2026-02-26T20:14:21Z">
        <w:r>
          <w:rPr>
            <w:rFonts w:hint="eastAsia" w:ascii="仿宋_GB2312" w:hAnsi="黑体" w:eastAsia="仿宋_GB2312"/>
            <w:sz w:val="32"/>
            <w:szCs w:val="32"/>
            <w:lang w:val="en-US" w:eastAsia="zh-CN"/>
          </w:rPr>
          <w:t>、</w:t>
        </w:r>
      </w:ins>
      <w:ins w:id="353" w:author="孟新爱" w:date="2026-02-26T20:14:30Z">
        <w:r>
          <w:rPr>
            <w:rFonts w:hint="eastAsia" w:ascii="仿宋_GB2312" w:hAnsi="黑体" w:eastAsia="仿宋_GB2312"/>
            <w:sz w:val="32"/>
            <w:szCs w:val="32"/>
            <w:lang w:val="en-US" w:eastAsia="zh-CN"/>
          </w:rPr>
          <w:t>其他</w:t>
        </w:r>
      </w:ins>
      <w:ins w:id="354" w:author="孟新爱" w:date="2026-02-26T20:14:34Z">
        <w:r>
          <w:rPr>
            <w:rFonts w:hint="eastAsia" w:ascii="仿宋_GB2312" w:hAnsi="黑体" w:eastAsia="仿宋_GB2312"/>
            <w:sz w:val="32"/>
            <w:szCs w:val="32"/>
            <w:lang w:val="en-US" w:eastAsia="zh-CN"/>
          </w:rPr>
          <w:t>工资</w:t>
        </w:r>
      </w:ins>
      <w:ins w:id="355" w:author="孟新爱" w:date="2026-02-26T20:14:36Z">
        <w:r>
          <w:rPr>
            <w:rFonts w:hint="eastAsia" w:ascii="仿宋_GB2312" w:hAnsi="黑体" w:eastAsia="仿宋_GB2312"/>
            <w:sz w:val="32"/>
            <w:szCs w:val="32"/>
            <w:lang w:val="en-US" w:eastAsia="zh-CN"/>
          </w:rPr>
          <w:t>福利</w:t>
        </w:r>
      </w:ins>
      <w:ins w:id="356" w:author="孟新爱" w:date="2026-02-26T20:14:55Z">
        <w:r>
          <w:rPr>
            <w:rFonts w:hint="eastAsia" w:ascii="仿宋_GB2312" w:hAnsi="黑体" w:eastAsia="仿宋_GB2312"/>
            <w:sz w:val="32"/>
            <w:szCs w:val="32"/>
            <w:lang w:val="en-US" w:eastAsia="zh-CN"/>
          </w:rPr>
          <w:t>等</w:t>
        </w:r>
      </w:ins>
      <w:ins w:id="357" w:author="孟新爱" w:date="2026-02-26T20:14:57Z">
        <w:r>
          <w:rPr>
            <w:rFonts w:hint="eastAsia" w:ascii="仿宋_GB2312" w:hAnsi="黑体" w:eastAsia="仿宋_GB2312"/>
            <w:sz w:val="32"/>
            <w:szCs w:val="32"/>
            <w:lang w:val="en-US" w:eastAsia="zh-CN"/>
          </w:rPr>
          <w:t>。</w:t>
        </w:r>
      </w:ins>
    </w:p>
    <w:p w14:paraId="695BD3EF">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ins w:id="358" w:author="孟新爱" w:date="2026-02-26T20:15:14Z">
        <w:r>
          <w:rPr>
            <w:rFonts w:hint="eastAsia" w:ascii="仿宋_GB2312" w:hAnsi="黑体" w:eastAsia="仿宋_GB2312"/>
            <w:sz w:val="32"/>
            <w:szCs w:val="32"/>
            <w:lang w:val="en-US" w:eastAsia="zh-CN"/>
          </w:rPr>
          <w:t>30</w:t>
        </w:r>
      </w:ins>
      <w:ins w:id="359" w:author="孟新爱" w:date="2026-02-26T20:15:15Z">
        <w:r>
          <w:rPr>
            <w:rFonts w:hint="eastAsia" w:ascii="仿宋_GB2312" w:hAnsi="黑体" w:eastAsia="仿宋_GB2312"/>
            <w:sz w:val="32"/>
            <w:szCs w:val="32"/>
            <w:lang w:val="en-US" w:eastAsia="zh-CN"/>
          </w:rPr>
          <w:t>.08</w:t>
        </w:r>
      </w:ins>
      <w:r>
        <w:rPr>
          <w:rFonts w:hint="eastAsia" w:ascii="仿宋_GB2312" w:hAnsi="黑体" w:eastAsia="仿宋_GB2312"/>
          <w:sz w:val="32"/>
          <w:szCs w:val="32"/>
        </w:rPr>
        <w:t>万元，主要包括：办公费、</w:t>
      </w:r>
      <w:ins w:id="360" w:author="孟新爱" w:date="2026-02-26T20:15:29Z">
        <w:r>
          <w:rPr>
            <w:rFonts w:hint="eastAsia" w:ascii="仿宋_GB2312" w:hAnsi="黑体" w:eastAsia="仿宋_GB2312"/>
            <w:sz w:val="32"/>
            <w:szCs w:val="32"/>
            <w:lang w:val="en-US" w:eastAsia="zh-CN"/>
          </w:rPr>
          <w:t>印刷费</w:t>
        </w:r>
      </w:ins>
      <w:r>
        <w:rPr>
          <w:rFonts w:hint="eastAsia" w:ascii="仿宋_GB2312" w:hAnsi="黑体" w:eastAsia="仿宋_GB2312"/>
          <w:sz w:val="32"/>
          <w:szCs w:val="32"/>
        </w:rPr>
        <w:t>、手续费、</w:t>
      </w:r>
      <w:ins w:id="361" w:author="孟新爱" w:date="2026-02-26T20:16:04Z">
        <w:r>
          <w:rPr>
            <w:rFonts w:hint="eastAsia" w:ascii="仿宋_GB2312" w:hAnsi="黑体" w:eastAsia="仿宋_GB2312"/>
            <w:sz w:val="32"/>
            <w:szCs w:val="32"/>
            <w:lang w:val="en-US" w:eastAsia="zh-CN"/>
          </w:rPr>
          <w:t>邮电费</w:t>
        </w:r>
      </w:ins>
      <w:ins w:id="362" w:author="孟新爱" w:date="2026-02-26T20:16:11Z">
        <w:r>
          <w:rPr>
            <w:rFonts w:hint="eastAsia" w:ascii="仿宋_GB2312" w:hAnsi="黑体" w:eastAsia="仿宋_GB2312"/>
            <w:sz w:val="32"/>
            <w:szCs w:val="32"/>
            <w:lang w:val="en-US" w:eastAsia="zh-CN"/>
          </w:rPr>
          <w:t>、</w:t>
        </w:r>
      </w:ins>
      <w:ins w:id="363" w:author="孟新爱" w:date="2026-02-26T20:16:16Z">
        <w:r>
          <w:rPr>
            <w:rFonts w:hint="eastAsia" w:ascii="仿宋_GB2312" w:hAnsi="黑体" w:eastAsia="仿宋_GB2312"/>
            <w:sz w:val="32"/>
            <w:szCs w:val="32"/>
            <w:lang w:val="en-US" w:eastAsia="zh-CN"/>
          </w:rPr>
          <w:t>差旅费</w:t>
        </w:r>
      </w:ins>
      <w:ins w:id="364" w:author="孟新爱" w:date="2026-02-26T20:16:23Z">
        <w:r>
          <w:rPr>
            <w:rFonts w:hint="eastAsia" w:ascii="仿宋_GB2312" w:hAnsi="黑体" w:eastAsia="仿宋_GB2312"/>
            <w:sz w:val="32"/>
            <w:szCs w:val="32"/>
            <w:lang w:val="en-US" w:eastAsia="zh-CN"/>
          </w:rPr>
          <w:t>、</w:t>
        </w:r>
      </w:ins>
      <w:ins w:id="365" w:author="孟新爱" w:date="2026-02-26T20:16:45Z">
        <w:r>
          <w:rPr>
            <w:rFonts w:hint="eastAsia" w:ascii="仿宋_GB2312" w:hAnsi="黑体" w:eastAsia="仿宋_GB2312"/>
            <w:sz w:val="32"/>
            <w:szCs w:val="32"/>
            <w:lang w:val="en-US" w:eastAsia="zh-CN"/>
          </w:rPr>
          <w:t>维修</w:t>
        </w:r>
      </w:ins>
      <w:ins w:id="366" w:author="孟新爱" w:date="2026-02-26T20:17:01Z">
        <w:r>
          <w:rPr>
            <w:rFonts w:hint="eastAsia" w:ascii="仿宋_GB2312" w:hAnsi="黑体" w:eastAsia="仿宋_GB2312"/>
            <w:sz w:val="32"/>
            <w:szCs w:val="32"/>
            <w:lang w:val="en-US" w:eastAsia="zh-CN"/>
          </w:rPr>
          <w:t>（</w:t>
        </w:r>
      </w:ins>
      <w:ins w:id="367" w:author="孟新爱" w:date="2026-02-26T20:17:09Z">
        <w:r>
          <w:rPr>
            <w:rFonts w:hint="eastAsia" w:ascii="仿宋_GB2312" w:hAnsi="黑体" w:eastAsia="仿宋_GB2312"/>
            <w:sz w:val="32"/>
            <w:szCs w:val="32"/>
            <w:lang w:val="en-US" w:eastAsia="zh-CN"/>
          </w:rPr>
          <w:t>护</w:t>
        </w:r>
      </w:ins>
      <w:ins w:id="368" w:author="孟新爱" w:date="2026-02-26T20:17:01Z">
        <w:r>
          <w:rPr>
            <w:rFonts w:hint="eastAsia" w:ascii="仿宋_GB2312" w:hAnsi="黑体" w:eastAsia="仿宋_GB2312"/>
            <w:sz w:val="32"/>
            <w:szCs w:val="32"/>
            <w:lang w:val="en-US" w:eastAsia="zh-CN"/>
          </w:rPr>
          <w:t>）</w:t>
        </w:r>
      </w:ins>
      <w:ins w:id="369" w:author="孟新爱" w:date="2026-02-26T20:16:52Z">
        <w:r>
          <w:rPr>
            <w:rFonts w:hint="eastAsia" w:ascii="仿宋_GB2312" w:hAnsi="黑体" w:eastAsia="仿宋_GB2312"/>
            <w:sz w:val="32"/>
            <w:szCs w:val="32"/>
            <w:lang w:val="en-US" w:eastAsia="zh-CN"/>
          </w:rPr>
          <w:t>费</w:t>
        </w:r>
      </w:ins>
      <w:ins w:id="370" w:author="孟新爱" w:date="2026-02-26T20:17:16Z">
        <w:r>
          <w:rPr>
            <w:rFonts w:hint="eastAsia" w:ascii="仿宋_GB2312" w:hAnsi="黑体" w:eastAsia="仿宋_GB2312"/>
            <w:sz w:val="32"/>
            <w:szCs w:val="32"/>
            <w:lang w:val="en-US" w:eastAsia="zh-CN"/>
          </w:rPr>
          <w:t>、</w:t>
        </w:r>
      </w:ins>
      <w:ins w:id="371" w:author="孟新爱" w:date="2026-02-26T20:17:28Z">
        <w:r>
          <w:rPr>
            <w:rFonts w:hint="eastAsia" w:ascii="仿宋_GB2312" w:hAnsi="黑体" w:eastAsia="仿宋_GB2312"/>
            <w:sz w:val="32"/>
            <w:szCs w:val="32"/>
            <w:lang w:val="en-US" w:eastAsia="zh-CN"/>
          </w:rPr>
          <w:t>公务接待费</w:t>
        </w:r>
      </w:ins>
      <w:ins w:id="372" w:author="孟新爱" w:date="2026-02-26T20:17:33Z">
        <w:r>
          <w:rPr>
            <w:rFonts w:hint="eastAsia" w:ascii="仿宋_GB2312" w:hAnsi="黑体" w:eastAsia="仿宋_GB2312"/>
            <w:sz w:val="32"/>
            <w:szCs w:val="32"/>
            <w:lang w:val="en-US" w:eastAsia="zh-CN"/>
          </w:rPr>
          <w:t>、</w:t>
        </w:r>
      </w:ins>
      <w:ins w:id="373" w:author="孟新爱" w:date="2026-02-26T20:17:35Z">
        <w:r>
          <w:rPr>
            <w:rFonts w:hint="eastAsia" w:ascii="仿宋_GB2312" w:hAnsi="黑体" w:eastAsia="仿宋_GB2312"/>
            <w:sz w:val="32"/>
            <w:szCs w:val="32"/>
            <w:lang w:val="en-US" w:eastAsia="zh-CN"/>
          </w:rPr>
          <w:t>工会</w:t>
        </w:r>
      </w:ins>
      <w:ins w:id="374" w:author="孟新爱" w:date="2026-02-26T20:17:39Z">
        <w:r>
          <w:rPr>
            <w:rFonts w:hint="eastAsia" w:ascii="仿宋_GB2312" w:hAnsi="黑体" w:eastAsia="仿宋_GB2312"/>
            <w:sz w:val="32"/>
            <w:szCs w:val="32"/>
            <w:lang w:val="en-US" w:eastAsia="zh-CN"/>
          </w:rPr>
          <w:t>经费</w:t>
        </w:r>
      </w:ins>
      <w:ins w:id="375" w:author="孟新爱" w:date="2026-02-26T20:17:41Z">
        <w:r>
          <w:rPr>
            <w:rFonts w:hint="eastAsia" w:ascii="仿宋_GB2312" w:hAnsi="黑体" w:eastAsia="仿宋_GB2312"/>
            <w:sz w:val="32"/>
            <w:szCs w:val="32"/>
            <w:lang w:val="en-US" w:eastAsia="zh-CN"/>
          </w:rPr>
          <w:t>、</w:t>
        </w:r>
      </w:ins>
      <w:ins w:id="376" w:author="孟新爱" w:date="2026-02-26T20:17:59Z">
        <w:r>
          <w:rPr>
            <w:rFonts w:hint="eastAsia" w:ascii="仿宋_GB2312" w:hAnsi="黑体" w:eastAsia="仿宋_GB2312"/>
            <w:sz w:val="32"/>
            <w:szCs w:val="32"/>
            <w:lang w:val="en-US" w:eastAsia="zh-CN"/>
          </w:rPr>
          <w:t>公务用车</w:t>
        </w:r>
      </w:ins>
      <w:ins w:id="377" w:author="孟新爱" w:date="2026-02-26T20:18:04Z">
        <w:r>
          <w:rPr>
            <w:rFonts w:hint="eastAsia" w:ascii="仿宋_GB2312" w:hAnsi="黑体" w:eastAsia="仿宋_GB2312"/>
            <w:sz w:val="32"/>
            <w:szCs w:val="32"/>
            <w:lang w:val="en-US" w:eastAsia="zh-CN"/>
          </w:rPr>
          <w:t>运行维护</w:t>
        </w:r>
      </w:ins>
      <w:ins w:id="378" w:author="孟新爱" w:date="2026-02-26T20:18:05Z">
        <w:r>
          <w:rPr>
            <w:rFonts w:hint="eastAsia" w:ascii="仿宋_GB2312" w:hAnsi="黑体" w:eastAsia="仿宋_GB2312"/>
            <w:sz w:val="32"/>
            <w:szCs w:val="32"/>
            <w:lang w:val="en-US" w:eastAsia="zh-CN"/>
          </w:rPr>
          <w:t>费</w:t>
        </w:r>
      </w:ins>
      <w:ins w:id="379" w:author="孟新爱" w:date="2026-02-26T20:18:28Z">
        <w:r>
          <w:rPr>
            <w:rFonts w:hint="eastAsia" w:ascii="仿宋_GB2312" w:hAnsi="黑体" w:eastAsia="仿宋_GB2312"/>
            <w:sz w:val="32"/>
            <w:szCs w:val="32"/>
            <w:lang w:val="en-US" w:eastAsia="zh-CN"/>
          </w:rPr>
          <w:t>等</w:t>
        </w:r>
      </w:ins>
      <w:r>
        <w:rPr>
          <w:rFonts w:hint="eastAsia" w:ascii="仿宋_GB2312" w:hAnsi="黑体" w:eastAsia="仿宋_GB2312"/>
          <w:sz w:val="32"/>
          <w:szCs w:val="32"/>
        </w:rPr>
        <w:t>。</w:t>
      </w:r>
    </w:p>
    <w:p w14:paraId="48E17400">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ins w:id="380" w:author="孟新爱" w:date="2026-02-26T20:19:21Z">
        <w:r>
          <w:rPr>
            <w:rFonts w:hint="default" w:ascii="黑体" w:hAnsi="黑体" w:eastAsia="黑体" w:cs="Times New Roman"/>
            <w:sz w:val="32"/>
            <w:szCs w:val="22"/>
            <w:shd w:val="clear" w:color="auto" w:fill="FFFFFF"/>
            <w:lang w:val="en-US" w:eastAsia="zh-CN"/>
          </w:rPr>
          <w:t>三亚市人民政府驻北京联络处（</w:t>
        </w:r>
      </w:ins>
      <w:ins w:id="381" w:author="孟新爱" w:date="2026-02-26T20:19:21Z">
        <w:r>
          <w:rPr>
            <w:rFonts w:hint="default" w:ascii="黑体" w:hAnsi="黑体" w:eastAsia="黑体" w:cs="Times New Roman"/>
            <w:sz w:val="32"/>
            <w:szCs w:val="22"/>
            <w:shd w:val="clear" w:color="auto" w:fill="FFFFFF"/>
          </w:rPr>
          <w:t>单位）</w:t>
        </w:r>
      </w:ins>
      <w:r>
        <w:rPr>
          <w:rFonts w:ascii="黑体" w:hAnsi="黑体" w:eastAsia="黑体" w:cs="Times New Roman"/>
          <w:sz w:val="32"/>
          <w:shd w:val="clear" w:color="auto" w:fill="FFFFFF"/>
        </w:rPr>
        <w:t>“三公”经费预算情况</w:t>
      </w:r>
      <w:r>
        <w:rPr>
          <w:rFonts w:hint="eastAsia" w:ascii="黑体" w:hAnsi="黑体" w:eastAsia="黑体" w:cs="Times New Roman"/>
          <w:sz w:val="32"/>
          <w:shd w:val="clear" w:color="auto" w:fill="FFFFFF"/>
        </w:rPr>
        <w:t>说明</w:t>
      </w:r>
    </w:p>
    <w:p w14:paraId="5136CE18">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ins w:id="382" w:author="孟新爱" w:date="2026-02-26T20:20:00Z">
        <w:r>
          <w:rPr>
            <w:rFonts w:hint="eastAsia" w:ascii="仿宋_GB2312" w:hAnsi="黑体" w:eastAsia="仿宋_GB2312" w:cs="黑体"/>
            <w:sz w:val="32"/>
            <w:szCs w:val="32"/>
            <w:lang w:val="en-US" w:eastAsia="zh-CN"/>
          </w:rPr>
          <w:t>三亚市人民政府驻北京联络处（</w:t>
        </w:r>
      </w:ins>
      <w:ins w:id="383" w:author="孟新爱" w:date="2026-02-26T20:20:00Z">
        <w:r>
          <w:rPr>
            <w:rFonts w:hint="eastAsia" w:ascii="仿宋_GB2312" w:hAnsi="黑体" w:eastAsia="仿宋_GB2312"/>
            <w:sz w:val="32"/>
            <w:szCs w:val="32"/>
          </w:rPr>
          <w:t>单位）</w:t>
        </w:r>
      </w:ins>
      <w:ins w:id="384" w:author="孟新爱" w:date="2026-02-26T20:20:00Z">
        <w:r>
          <w:rPr>
            <w:rFonts w:hint="eastAsia" w:ascii="仿宋_GB2312" w:hAnsi="黑体" w:eastAsia="仿宋_GB2312"/>
            <w:sz w:val="32"/>
            <w:szCs w:val="32"/>
            <w:lang w:val="en-US" w:eastAsia="zh-CN"/>
          </w:rPr>
          <w:t>2026</w:t>
        </w:r>
      </w:ins>
      <w:ins w:id="385" w:author="孟新爱" w:date="2026-02-26T20:20:00Z">
        <w:r>
          <w:rPr>
            <w:rFonts w:hint="eastAsia" w:ascii="仿宋_GB2312" w:hAnsi="黑体" w:eastAsia="仿宋_GB2312"/>
            <w:sz w:val="32"/>
            <w:szCs w:val="32"/>
          </w:rPr>
          <w:t>年</w:t>
        </w:r>
      </w:ins>
      <w:r>
        <w:rPr>
          <w:rFonts w:hint="eastAsia" w:ascii="仿宋_GB2312" w:hAnsi="黑体" w:eastAsia="仿宋_GB2312"/>
          <w:sz w:val="32"/>
          <w:szCs w:val="32"/>
        </w:rPr>
        <w:t>一般公共预算“三公”经费预算数为</w:t>
      </w:r>
      <w:ins w:id="386" w:author="孟新爱" w:date="2026-02-26T20:20:54Z">
        <w:r>
          <w:rPr>
            <w:rFonts w:hint="eastAsia" w:ascii="仿宋_GB2312" w:hAnsi="黑体" w:eastAsia="仿宋_GB2312"/>
            <w:sz w:val="32"/>
            <w:szCs w:val="32"/>
            <w:lang w:val="en-US" w:eastAsia="zh-CN"/>
          </w:rPr>
          <w:t>16</w:t>
        </w:r>
      </w:ins>
      <w:ins w:id="387" w:author="孟新爱" w:date="2026-02-26T20:20:55Z">
        <w:r>
          <w:rPr>
            <w:rFonts w:hint="eastAsia" w:ascii="仿宋_GB2312" w:hAnsi="黑体" w:eastAsia="仿宋_GB2312"/>
            <w:sz w:val="32"/>
            <w:szCs w:val="32"/>
            <w:lang w:val="en-US" w:eastAsia="zh-CN"/>
          </w:rPr>
          <w:t>.60</w:t>
        </w:r>
      </w:ins>
      <w:r>
        <w:rPr>
          <w:rFonts w:hint="eastAsia" w:ascii="仿宋_GB2312" w:hAnsi="黑体" w:eastAsia="仿宋_GB2312"/>
          <w:sz w:val="32"/>
          <w:szCs w:val="32"/>
        </w:rPr>
        <w:t>万元，其中：</w:t>
      </w:r>
    </w:p>
    <w:p w14:paraId="406C9070">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ins w:id="388" w:author="孟新爱" w:date="2026-02-26T20:23:08Z">
        <w:r>
          <w:rPr>
            <w:rFonts w:hint="eastAsia" w:ascii="Times New Roman" w:hAnsi="Times New Roman" w:eastAsia="仿宋_GB2312" w:cs="Times New Roman"/>
            <w:sz w:val="32"/>
            <w:shd w:val="clear" w:color="auto" w:fill="FFFFFF"/>
            <w:lang w:val="en-US" w:eastAsia="zh-CN"/>
          </w:rPr>
          <w:t>0</w:t>
        </w:r>
      </w:ins>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ins w:id="389" w:author="孟新爱" w:date="2026-02-26T20:24:02Z">
        <w:r>
          <w:rPr>
            <w:rFonts w:hint="eastAsia" w:ascii="Times New Roman" w:hAnsi="Times New Roman" w:eastAsia="仿宋_GB2312" w:cs="Times New Roman"/>
            <w:sz w:val="32"/>
            <w:shd w:val="clear" w:color="auto" w:fill="FFFFFF"/>
            <w:lang w:eastAsia="zh-CN"/>
          </w:rPr>
          <w:t>。</w:t>
        </w:r>
      </w:ins>
      <w:r>
        <w:rPr>
          <w:rFonts w:ascii="Times New Roman" w:hAnsi="Times New Roman" w:eastAsia="仿宋_GB2312" w:cs="Times New Roman"/>
          <w:sz w:val="32"/>
          <w:shd w:val="clear" w:color="auto" w:fill="FFFFFF"/>
        </w:rPr>
        <w:t>公务用车购置及运行费</w:t>
      </w:r>
      <w:ins w:id="390" w:author="孟新爱" w:date="2026-02-26T20:24:19Z">
        <w:r>
          <w:rPr>
            <w:rFonts w:hint="eastAsia" w:ascii="Times New Roman" w:hAnsi="Times New Roman" w:eastAsia="仿宋_GB2312" w:cs="Times New Roman"/>
            <w:sz w:val="32"/>
            <w:shd w:val="clear" w:color="auto" w:fill="FFFFFF"/>
            <w:lang w:val="en-US" w:eastAsia="zh-CN"/>
          </w:rPr>
          <w:t>14</w:t>
        </w:r>
      </w:ins>
      <w:ins w:id="391" w:author="孟新爱" w:date="2026-02-26T20:24:20Z">
        <w:r>
          <w:rPr>
            <w:rFonts w:hint="eastAsia" w:ascii="Times New Roman" w:hAnsi="Times New Roman" w:eastAsia="仿宋_GB2312" w:cs="Times New Roman"/>
            <w:sz w:val="32"/>
            <w:shd w:val="clear" w:color="auto" w:fill="FFFFFF"/>
            <w:lang w:val="en-US" w:eastAsia="zh-CN"/>
          </w:rPr>
          <w:t>.2</w:t>
        </w:r>
      </w:ins>
      <w:ins w:id="392" w:author="孟新爱" w:date="2026-02-26T20:24:21Z">
        <w:r>
          <w:rPr>
            <w:rFonts w:hint="eastAsia" w:ascii="Times New Roman" w:hAnsi="Times New Roman" w:eastAsia="仿宋_GB2312" w:cs="Times New Roman"/>
            <w:sz w:val="32"/>
            <w:shd w:val="clear" w:color="auto" w:fill="FFFFFF"/>
            <w:lang w:val="en-US" w:eastAsia="zh-CN"/>
          </w:rPr>
          <w:t>5</w:t>
        </w:r>
      </w:ins>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ins w:id="393" w:author="孟新爱" w:date="2026-02-26T20:24:28Z">
        <w:r>
          <w:rPr>
            <w:rFonts w:hint="eastAsia" w:ascii="Times New Roman" w:hAnsi="Times New Roman" w:eastAsia="仿宋_GB2312" w:cs="Times New Roman"/>
            <w:sz w:val="32"/>
            <w:shd w:val="clear" w:color="auto" w:fill="FFFFFF"/>
            <w:lang w:val="en-US" w:eastAsia="zh-CN"/>
          </w:rPr>
          <w:t>0</w:t>
        </w:r>
      </w:ins>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w:t>
      </w:r>
      <w:r>
        <w:rPr>
          <w:rFonts w:hint="eastAsia" w:ascii="Times New Roman" w:hAnsi="Times New Roman" w:eastAsia="仿宋_GB2312" w:cs="Times New Roman"/>
          <w:sz w:val="32"/>
          <w:shd w:val="clear" w:color="auto" w:fill="FFFFFF"/>
          <w:lang w:eastAsia="zh-CN"/>
        </w:rPr>
        <w:t>维护</w:t>
      </w:r>
      <w:r>
        <w:rPr>
          <w:rFonts w:ascii="Times New Roman" w:hAnsi="Times New Roman" w:eastAsia="仿宋_GB2312" w:cs="Times New Roman"/>
          <w:sz w:val="32"/>
          <w:shd w:val="clear" w:color="auto" w:fill="FFFFFF"/>
        </w:rPr>
        <w:t>费</w:t>
      </w:r>
      <w:ins w:id="394" w:author="孟新爱" w:date="2026-02-26T20:24:37Z">
        <w:r>
          <w:rPr>
            <w:rFonts w:hint="eastAsia" w:ascii="Times New Roman" w:hAnsi="Times New Roman" w:eastAsia="仿宋_GB2312" w:cs="Times New Roman"/>
            <w:sz w:val="32"/>
            <w:shd w:val="clear" w:color="auto" w:fill="FFFFFF"/>
            <w:lang w:val="en-US" w:eastAsia="zh-CN"/>
          </w:rPr>
          <w:t>14.2</w:t>
        </w:r>
      </w:ins>
      <w:ins w:id="395" w:author="孟新爱" w:date="2026-02-26T20:24:38Z">
        <w:r>
          <w:rPr>
            <w:rFonts w:hint="eastAsia" w:ascii="Times New Roman" w:hAnsi="Times New Roman" w:eastAsia="仿宋_GB2312" w:cs="Times New Roman"/>
            <w:sz w:val="32"/>
            <w:shd w:val="clear" w:color="auto" w:fill="FFFFFF"/>
            <w:lang w:val="en-US" w:eastAsia="zh-CN"/>
          </w:rPr>
          <w:t>5</w:t>
        </w:r>
      </w:ins>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，较</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年预算下降</w:t>
      </w:r>
      <w:ins w:id="396" w:author="孟新爱" w:date="2026-02-26T20:25:59Z">
        <w:r>
          <w:rPr>
            <w:rFonts w:hint="eastAsia" w:ascii="Times New Roman" w:hAnsi="Times New Roman" w:eastAsia="仿宋_GB2312" w:cs="Times New Roman"/>
            <w:sz w:val="32"/>
            <w:shd w:val="clear" w:color="auto" w:fill="FFFFFF"/>
            <w:lang w:val="en-US" w:eastAsia="zh-CN"/>
          </w:rPr>
          <w:t>25.1</w:t>
        </w:r>
      </w:ins>
      <w:ins w:id="397" w:author="孟新爱" w:date="2026-02-26T20:26:00Z">
        <w:r>
          <w:rPr>
            <w:rFonts w:hint="eastAsia" w:ascii="Times New Roman" w:hAnsi="Times New Roman" w:eastAsia="仿宋_GB2312" w:cs="Times New Roman"/>
            <w:sz w:val="32"/>
            <w:shd w:val="clear" w:color="auto" w:fill="FFFFFF"/>
            <w:lang w:val="en-US" w:eastAsia="zh-CN"/>
          </w:rPr>
          <w:t>5</w:t>
        </w:r>
      </w:ins>
      <w:r>
        <w:rPr>
          <w:rFonts w:ascii="Times New Roman" w:hAnsi="Times New Roman" w:eastAsia="仿宋_GB2312" w:cs="Times New Roman"/>
          <w:sz w:val="32"/>
          <w:shd w:val="clear" w:color="auto" w:fill="FFFFFF"/>
        </w:rPr>
        <w:t>%。</w:t>
      </w:r>
      <w:r>
        <w:rPr>
          <w:rFonts w:ascii="Times New Roman" w:hAnsi="Times New Roman" w:eastAsia="仿宋_GB2312" w:cs="Times New Roman"/>
          <w:sz w:val="32"/>
        </w:rPr>
        <w:t>下降</w:t>
      </w:r>
      <w:r>
        <w:rPr>
          <w:rFonts w:ascii="Times New Roman" w:hAnsi="Times New Roman" w:eastAsia="仿宋_GB2312" w:cs="Times New Roman"/>
          <w:sz w:val="32"/>
          <w:shd w:val="clear" w:color="auto" w:fill="FFFFFF"/>
        </w:rPr>
        <w:t>主要原因包括：</w:t>
      </w:r>
      <w:ins w:id="398" w:author="孟新爱" w:date="2026-02-26T21:23:34Z">
        <w:r>
          <w:rPr>
            <w:rFonts w:hint="eastAsia" w:ascii="Times New Roman" w:hAnsi="Times New Roman" w:eastAsia="仿宋_GB2312" w:cs="Times New Roman"/>
            <w:sz w:val="32"/>
            <w:shd w:val="clear" w:color="auto" w:fill="FFFFFF"/>
            <w:lang w:val="en-US" w:eastAsia="zh-CN"/>
          </w:rPr>
          <w:t>老旧</w:t>
        </w:r>
      </w:ins>
      <w:ins w:id="399" w:author="孟新爱" w:date="2026-02-26T20:27:17Z">
        <w:r>
          <w:rPr>
            <w:rFonts w:hint="eastAsia" w:ascii="Times New Roman" w:hAnsi="Times New Roman" w:eastAsia="仿宋_GB2312" w:cs="Times New Roman"/>
            <w:sz w:val="32"/>
            <w:shd w:val="clear" w:color="auto" w:fill="FFFFFF"/>
            <w:lang w:val="en-US" w:eastAsia="zh-CN"/>
          </w:rPr>
          <w:t>油车</w:t>
        </w:r>
      </w:ins>
      <w:ins w:id="400" w:author="孟新爱" w:date="2026-02-26T20:27:21Z">
        <w:r>
          <w:rPr>
            <w:rFonts w:hint="eastAsia" w:ascii="Times New Roman" w:hAnsi="Times New Roman" w:eastAsia="仿宋_GB2312" w:cs="Times New Roman"/>
            <w:sz w:val="32"/>
            <w:shd w:val="clear" w:color="auto" w:fill="FFFFFF"/>
            <w:lang w:val="en-US" w:eastAsia="zh-CN"/>
          </w:rPr>
          <w:t>报废</w:t>
        </w:r>
      </w:ins>
      <w:ins w:id="401" w:author="孟新爱" w:date="2026-02-26T20:27:22Z">
        <w:r>
          <w:rPr>
            <w:rFonts w:hint="eastAsia" w:ascii="Times New Roman" w:hAnsi="Times New Roman" w:eastAsia="仿宋_GB2312" w:cs="Times New Roman"/>
            <w:sz w:val="32"/>
            <w:shd w:val="clear" w:color="auto" w:fill="FFFFFF"/>
            <w:lang w:val="en-US" w:eastAsia="zh-CN"/>
          </w:rPr>
          <w:t>，</w:t>
        </w:r>
      </w:ins>
      <w:ins w:id="402" w:author="孟新爱" w:date="2026-02-26T20:27:25Z">
        <w:r>
          <w:rPr>
            <w:rFonts w:hint="eastAsia" w:ascii="Times New Roman" w:hAnsi="Times New Roman" w:eastAsia="仿宋_GB2312" w:cs="Times New Roman"/>
            <w:sz w:val="32"/>
            <w:shd w:val="clear" w:color="auto" w:fill="FFFFFF"/>
            <w:lang w:val="en-US" w:eastAsia="zh-CN"/>
          </w:rPr>
          <w:t>减少</w:t>
        </w:r>
      </w:ins>
      <w:ins w:id="403" w:author="孟新爱" w:date="2026-02-26T20:27:29Z">
        <w:r>
          <w:rPr>
            <w:rFonts w:hint="eastAsia" w:ascii="Times New Roman" w:hAnsi="Times New Roman" w:eastAsia="仿宋_GB2312" w:cs="Times New Roman"/>
            <w:sz w:val="32"/>
            <w:shd w:val="clear" w:color="auto" w:fill="FFFFFF"/>
            <w:lang w:val="en-US" w:eastAsia="zh-CN"/>
          </w:rPr>
          <w:t>车辆</w:t>
        </w:r>
      </w:ins>
      <w:ins w:id="404" w:author="孟新爱" w:date="2026-02-26T20:27:32Z">
        <w:r>
          <w:rPr>
            <w:rFonts w:hint="eastAsia" w:ascii="Times New Roman" w:hAnsi="Times New Roman" w:eastAsia="仿宋_GB2312" w:cs="Times New Roman"/>
            <w:sz w:val="32"/>
            <w:shd w:val="clear" w:color="auto" w:fill="FFFFFF"/>
            <w:lang w:val="en-US" w:eastAsia="zh-CN"/>
          </w:rPr>
          <w:t>维护</w:t>
        </w:r>
      </w:ins>
      <w:ins w:id="405" w:author="孟新爱" w:date="2026-02-26T20:27:34Z">
        <w:r>
          <w:rPr>
            <w:rFonts w:hint="eastAsia" w:ascii="Times New Roman" w:hAnsi="Times New Roman" w:eastAsia="仿宋_GB2312" w:cs="Times New Roman"/>
            <w:sz w:val="32"/>
            <w:shd w:val="clear" w:color="auto" w:fill="FFFFFF"/>
            <w:lang w:val="en-US" w:eastAsia="zh-CN"/>
          </w:rPr>
          <w:t>费用</w:t>
        </w:r>
      </w:ins>
      <w:r>
        <w:rPr>
          <w:rFonts w:hint="eastAsia" w:ascii="Times New Roman" w:hAnsi="Times New Roman" w:eastAsia="仿宋_GB2312" w:cs="Times New Roman"/>
          <w:sz w:val="32"/>
          <w:shd w:val="clear" w:color="auto" w:fill="FFFFFF"/>
        </w:rPr>
        <w:t>。公务车保有量</w:t>
      </w:r>
      <w:ins w:id="406" w:author="孟新爱" w:date="2026-02-26T20:28:03Z">
        <w:r>
          <w:rPr>
            <w:rFonts w:hint="eastAsia" w:ascii="Times New Roman" w:hAnsi="Times New Roman" w:eastAsia="仿宋_GB2312" w:cs="Times New Roman"/>
            <w:sz w:val="32"/>
            <w:shd w:val="clear" w:color="auto" w:fill="FFFFFF"/>
            <w:lang w:val="en-US" w:eastAsia="zh-CN"/>
          </w:rPr>
          <w:t>7</w:t>
        </w:r>
      </w:ins>
      <w:r>
        <w:rPr>
          <w:rFonts w:hint="eastAsia" w:ascii="仿宋_GB2312" w:hAnsi="黑体" w:eastAsia="仿宋_GB2312" w:cs="仿宋_GB2312"/>
          <w:sz w:val="32"/>
          <w:szCs w:val="32"/>
        </w:rPr>
        <w:t>辆，计划购置</w:t>
      </w:r>
      <w:ins w:id="407" w:author="孟新爱" w:date="2026-02-26T20:28:12Z">
        <w:r>
          <w:rPr>
            <w:rFonts w:hint="eastAsia" w:ascii="仿宋_GB2312" w:hAnsi="黑体" w:eastAsia="仿宋_GB2312" w:cs="仿宋_GB2312"/>
            <w:sz w:val="32"/>
            <w:szCs w:val="32"/>
            <w:lang w:val="en-US" w:eastAsia="zh-CN"/>
          </w:rPr>
          <w:t>0</w:t>
        </w:r>
      </w:ins>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ins w:id="408" w:author="孟新爱" w:date="2026-02-26T20:28:36Z">
        <w:r>
          <w:rPr>
            <w:rFonts w:hint="eastAsia" w:ascii="仿宋_GB2312" w:hAnsi="黑体" w:eastAsia="仿宋_GB2312" w:cs="Times New Roman"/>
            <w:sz w:val="32"/>
            <w:szCs w:val="32"/>
            <w:lang w:val="en-US" w:eastAsia="zh-CN"/>
          </w:rPr>
          <w:t>2.34</w:t>
        </w:r>
      </w:ins>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p>
    <w:p w14:paraId="19F32810">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（二）</w:t>
      </w:r>
      <w:ins w:id="409" w:author="孟新爱" w:date="2026-02-26T20:29:39Z">
        <w:r>
          <w:rPr>
            <w:rFonts w:hint="eastAsia" w:ascii="仿宋_GB2312" w:hAnsi="黑体" w:eastAsia="仿宋_GB2312" w:cs="黑体"/>
            <w:sz w:val="32"/>
            <w:szCs w:val="32"/>
            <w:lang w:val="en-US" w:eastAsia="zh-CN"/>
          </w:rPr>
          <w:t>三亚市人民政府驻北京联络处（</w:t>
        </w:r>
      </w:ins>
      <w:ins w:id="410" w:author="孟新爱" w:date="2026-02-26T20:29:39Z">
        <w:r>
          <w:rPr>
            <w:rFonts w:hint="eastAsia" w:ascii="仿宋_GB2312" w:hAnsi="黑体" w:eastAsia="仿宋_GB2312"/>
            <w:sz w:val="32"/>
            <w:szCs w:val="32"/>
          </w:rPr>
          <w:t>单位）</w:t>
        </w:r>
      </w:ins>
      <w:ins w:id="411" w:author="孟新爱" w:date="2026-02-26T20:29:39Z">
        <w:r>
          <w:rPr>
            <w:rFonts w:hint="eastAsia" w:ascii="仿宋_GB2312" w:hAnsi="黑体" w:eastAsia="仿宋_GB2312"/>
            <w:sz w:val="32"/>
            <w:szCs w:val="32"/>
            <w:lang w:val="en-US" w:eastAsia="zh-CN"/>
          </w:rPr>
          <w:t>2026</w:t>
        </w:r>
      </w:ins>
      <w:ins w:id="412" w:author="孟新爱" w:date="2026-02-26T20:29:39Z">
        <w:r>
          <w:rPr>
            <w:rFonts w:hint="eastAsia" w:ascii="仿宋_GB2312" w:hAnsi="黑体" w:eastAsia="仿宋_GB2312"/>
            <w:sz w:val="32"/>
            <w:szCs w:val="32"/>
          </w:rPr>
          <w:t>年</w:t>
        </w:r>
      </w:ins>
      <w:r>
        <w:rPr>
          <w:rFonts w:hint="eastAsia" w:ascii="仿宋_GB2312" w:hAnsi="黑体" w:eastAsia="仿宋_GB2312"/>
          <w:sz w:val="32"/>
          <w:szCs w:val="32"/>
        </w:rPr>
        <w:t>政府性基金预算“三公”经费预算数为</w:t>
      </w:r>
      <w:ins w:id="413" w:author="孟新爱" w:date="2026-02-26T20:29:58Z">
        <w:r>
          <w:rPr>
            <w:rFonts w:hint="eastAsia" w:ascii="仿宋_GB2312" w:hAnsi="黑体" w:eastAsia="仿宋_GB2312"/>
            <w:sz w:val="32"/>
            <w:szCs w:val="32"/>
            <w:lang w:val="en-US" w:eastAsia="zh-CN"/>
          </w:rPr>
          <w:t>0</w:t>
        </w:r>
      </w:ins>
      <w:r>
        <w:rPr>
          <w:rFonts w:hint="eastAsia" w:ascii="仿宋_GB2312" w:hAnsi="黑体" w:eastAsia="仿宋_GB2312"/>
          <w:sz w:val="32"/>
          <w:szCs w:val="32"/>
        </w:rPr>
        <w:t>万元，其中：</w:t>
      </w:r>
    </w:p>
    <w:p w14:paraId="1D085DB3">
      <w:pPr>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 xml:space="preserve">    因公出国（境）经费</w:t>
      </w:r>
      <w:ins w:id="414" w:author="孟新爱" w:date="2026-02-26T20:30:17Z">
        <w:r>
          <w:rPr>
            <w:rFonts w:hint="eastAsia" w:ascii="Times New Roman" w:hAnsi="Times New Roman" w:eastAsia="仿宋_GB2312" w:cs="Times New Roman"/>
            <w:sz w:val="32"/>
            <w:shd w:val="clear" w:color="auto" w:fill="FFFFFF"/>
            <w:lang w:val="en-US" w:eastAsia="zh-CN"/>
          </w:rPr>
          <w:t>0</w:t>
        </w:r>
      </w:ins>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p>
    <w:p w14:paraId="0EFD9B26">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w:t>
      </w:r>
      <w:ins w:id="415" w:author="孟新爱" w:date="2026-02-26T20:32:39Z">
        <w:r>
          <w:rPr>
            <w:rFonts w:hint="eastAsia" w:ascii="黑体" w:hAnsi="黑体" w:eastAsia="黑体" w:cs="Times New Roman"/>
            <w:sz w:val="32"/>
            <w:shd w:val="clear" w:color="auto" w:fill="FFFFFF"/>
            <w:lang w:val="en-US" w:eastAsia="zh-CN"/>
          </w:rPr>
          <w:t>关于</w:t>
        </w:r>
      </w:ins>
      <w:ins w:id="416" w:author="孟新爱" w:date="2026-02-26T20:32:02Z">
        <w:r>
          <w:rPr>
            <w:rFonts w:hint="eastAsia" w:ascii="黑体" w:hAnsi="黑体" w:eastAsia="黑体" w:cs="Times New Roman"/>
            <w:sz w:val="32"/>
            <w:szCs w:val="22"/>
            <w:shd w:val="clear" w:color="auto" w:fill="FFFFFF"/>
            <w:lang w:val="en-US" w:eastAsia="zh-CN"/>
          </w:rPr>
          <w:t>三亚市人民政府驻北京联络处（</w:t>
        </w:r>
      </w:ins>
      <w:ins w:id="417" w:author="孟新爱" w:date="2026-02-26T20:32:02Z">
        <w:r>
          <w:rPr>
            <w:rFonts w:hint="eastAsia" w:ascii="黑体" w:hAnsi="黑体" w:eastAsia="黑体" w:cs="Times New Roman"/>
            <w:sz w:val="32"/>
            <w:szCs w:val="22"/>
            <w:shd w:val="clear" w:color="auto" w:fill="FFFFFF"/>
          </w:rPr>
          <w:t>单位）</w:t>
        </w:r>
      </w:ins>
      <w:ins w:id="418" w:author="孟新爱" w:date="2026-02-26T20:32:02Z">
        <w:r>
          <w:rPr>
            <w:rFonts w:hint="eastAsia" w:ascii="黑体" w:hAnsi="黑体" w:eastAsia="黑体" w:cs="Times New Roman"/>
            <w:sz w:val="32"/>
            <w:szCs w:val="22"/>
            <w:shd w:val="clear" w:color="auto" w:fill="FFFFFF"/>
            <w:lang w:val="en-US" w:eastAsia="zh-CN"/>
          </w:rPr>
          <w:t>2026</w:t>
        </w:r>
      </w:ins>
      <w:ins w:id="419" w:author="孟新爱" w:date="2026-02-26T20:32:02Z">
        <w:r>
          <w:rPr>
            <w:rFonts w:hint="eastAsia" w:ascii="黑体" w:hAnsi="黑体" w:eastAsia="黑体" w:cs="Times New Roman"/>
            <w:sz w:val="32"/>
            <w:szCs w:val="22"/>
            <w:shd w:val="clear" w:color="auto" w:fill="FFFFFF"/>
          </w:rPr>
          <w:t>年</w:t>
        </w:r>
      </w:ins>
      <w:r>
        <w:rPr>
          <w:rFonts w:hint="eastAsia" w:ascii="黑体" w:hAnsi="黑体" w:eastAsia="黑体" w:cs="Times New Roman"/>
          <w:sz w:val="32"/>
          <w:shd w:val="clear" w:color="auto" w:fill="FFFFFF"/>
        </w:rPr>
        <w:t>政府性基金预算当年拨款情况说明</w:t>
      </w:r>
    </w:p>
    <w:p w14:paraId="3FB255C2">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14:paraId="3DF2BA5A">
      <w:pPr>
        <w:ind w:firstLine="640" w:firstLineChars="200"/>
        <w:rPr>
          <w:rFonts w:ascii="仿宋_GB2312" w:hAnsi="黑体" w:eastAsia="仿宋_GB2312"/>
          <w:sz w:val="32"/>
          <w:szCs w:val="32"/>
        </w:rPr>
      </w:pPr>
      <w:ins w:id="420" w:author="孟新爱" w:date="2026-02-26T20:33:11Z">
        <w:r>
          <w:rPr>
            <w:rFonts w:hint="eastAsia" w:ascii="仿宋_GB2312" w:hAnsi="黑体" w:eastAsia="仿宋_GB2312" w:cs="黑体"/>
            <w:sz w:val="32"/>
            <w:szCs w:val="32"/>
            <w:lang w:val="en-US" w:eastAsia="zh-CN"/>
          </w:rPr>
          <w:t>三亚市人民政府驻北京联络处（</w:t>
        </w:r>
      </w:ins>
      <w:ins w:id="421" w:author="孟新爱" w:date="2026-02-26T20:33:11Z">
        <w:r>
          <w:rPr>
            <w:rFonts w:hint="eastAsia" w:ascii="仿宋_GB2312" w:hAnsi="黑体" w:eastAsia="仿宋_GB2312"/>
            <w:sz w:val="32"/>
            <w:szCs w:val="32"/>
          </w:rPr>
          <w:t>单位）</w:t>
        </w:r>
      </w:ins>
      <w:ins w:id="422" w:author="孟新爱" w:date="2026-02-26T20:33:11Z">
        <w:r>
          <w:rPr>
            <w:rFonts w:hint="eastAsia" w:ascii="仿宋_GB2312" w:hAnsi="黑体" w:eastAsia="仿宋_GB2312"/>
            <w:sz w:val="32"/>
            <w:szCs w:val="32"/>
            <w:lang w:val="en-US" w:eastAsia="zh-CN"/>
          </w:rPr>
          <w:t>2026</w:t>
        </w:r>
      </w:ins>
      <w:ins w:id="423" w:author="孟新爱" w:date="2026-02-26T20:33:11Z">
        <w:r>
          <w:rPr>
            <w:rFonts w:hint="eastAsia" w:ascii="仿宋_GB2312" w:hAnsi="黑体" w:eastAsia="仿宋_GB2312"/>
            <w:sz w:val="32"/>
            <w:szCs w:val="32"/>
          </w:rPr>
          <w:t>年</w:t>
        </w:r>
      </w:ins>
      <w:r>
        <w:rPr>
          <w:rFonts w:hint="eastAsia" w:ascii="仿宋_GB2312" w:hAnsi="黑体" w:eastAsia="仿宋_GB2312"/>
          <w:sz w:val="32"/>
          <w:szCs w:val="32"/>
        </w:rPr>
        <w:t>政府性基金预算当年拨款</w:t>
      </w:r>
      <w:ins w:id="424" w:author="孟新爱" w:date="2026-02-26T20:33:30Z">
        <w:r>
          <w:rPr>
            <w:rFonts w:hint="eastAsia" w:ascii="仿宋_GB2312" w:hAnsi="黑体" w:eastAsia="仿宋_GB2312"/>
            <w:sz w:val="32"/>
            <w:szCs w:val="32"/>
            <w:lang w:val="en-US" w:eastAsia="zh-CN"/>
          </w:rPr>
          <w:t>0</w:t>
        </w:r>
      </w:ins>
      <w:r>
        <w:rPr>
          <w:rFonts w:hint="eastAsia" w:ascii="仿宋_GB2312" w:hAnsi="黑体" w:eastAsia="仿宋_GB2312"/>
          <w:sz w:val="32"/>
          <w:szCs w:val="32"/>
        </w:rPr>
        <w:t>万元，</w:t>
      </w:r>
      <w:ins w:id="425" w:author="孟新爱" w:date="2026-02-26T20:33:48Z">
        <w:r>
          <w:rPr>
            <w:rFonts w:hint="eastAsia" w:ascii="仿宋_GB2312" w:hAnsi="黑体" w:eastAsia="仿宋_GB2312"/>
            <w:sz w:val="32"/>
            <w:szCs w:val="32"/>
            <w:lang w:val="en-US" w:eastAsia="zh-CN"/>
          </w:rPr>
          <w:t>与</w:t>
        </w:r>
      </w:ins>
      <w:ins w:id="426" w:author="孟新爱" w:date="2026-02-26T20:33:55Z">
        <w:r>
          <w:rPr>
            <w:rFonts w:hint="eastAsia" w:ascii="仿宋_GB2312" w:hAnsi="黑体" w:eastAsia="仿宋_GB2312"/>
            <w:sz w:val="32"/>
            <w:szCs w:val="32"/>
            <w:lang w:val="en-US" w:eastAsia="zh-CN"/>
          </w:rPr>
          <w:t>上</w:t>
        </w:r>
      </w:ins>
      <w:ins w:id="427" w:author="孟新爱" w:date="2026-02-26T20:33:58Z">
        <w:r>
          <w:rPr>
            <w:rFonts w:hint="eastAsia" w:ascii="仿宋_GB2312" w:hAnsi="黑体" w:eastAsia="仿宋_GB2312"/>
            <w:sz w:val="32"/>
            <w:szCs w:val="32"/>
            <w:lang w:val="en-US" w:eastAsia="zh-CN"/>
          </w:rPr>
          <w:t>年</w:t>
        </w:r>
      </w:ins>
      <w:r>
        <w:rPr>
          <w:rFonts w:hint="eastAsia" w:ascii="仿宋_GB2312" w:hAnsi="黑体" w:eastAsia="仿宋_GB2312" w:cs="仿宋_GB2312"/>
          <w:sz w:val="32"/>
          <w:szCs w:val="32"/>
        </w:rPr>
        <w:t>持平</w:t>
      </w:r>
      <w:r>
        <w:rPr>
          <w:rFonts w:hint="eastAsia" w:ascii="仿宋_GB2312" w:hAnsi="黑体" w:eastAsia="仿宋_GB2312"/>
          <w:sz w:val="32"/>
          <w:szCs w:val="32"/>
        </w:rPr>
        <w:t>。</w:t>
      </w:r>
    </w:p>
    <w:p w14:paraId="269B3198">
      <w:pPr>
        <w:numPr>
          <w:ilvl w:val="0"/>
          <w:numId w:val="6"/>
        </w:numPr>
        <w:ind w:firstLine="640"/>
        <w:jc w:val="left"/>
        <w:rPr>
          <w:ins w:id="428" w:author="孟新爱" w:date="2026-02-26T20:34:41Z"/>
          <w:rFonts w:hint="eastAsia" w:ascii="楷体" w:hAnsi="楷体" w:eastAsia="楷体"/>
          <w:sz w:val="32"/>
          <w:szCs w:val="32"/>
        </w:rPr>
      </w:pPr>
      <w:r>
        <w:rPr>
          <w:rFonts w:hint="eastAsia" w:ascii="楷体" w:hAnsi="楷体" w:eastAsia="楷体"/>
          <w:sz w:val="32"/>
          <w:szCs w:val="32"/>
        </w:rPr>
        <w:t>政府性基金预算当年拨款结构情况</w:t>
      </w:r>
    </w:p>
    <w:p w14:paraId="4C484192">
      <w:pPr>
        <w:numPr>
          <w:ilvl w:val="-1"/>
          <w:numId w:val="0"/>
        </w:numPr>
        <w:ind w:firstLine="0"/>
        <w:jc w:val="left"/>
        <w:rPr>
          <w:rFonts w:hint="default" w:ascii="楷体" w:hAnsi="楷体" w:eastAsia="楷体"/>
          <w:sz w:val="32"/>
          <w:szCs w:val="32"/>
          <w:lang w:val="en-US" w:eastAsia="zh-CN"/>
        </w:rPr>
      </w:pPr>
      <w:ins w:id="429" w:author="孟新爱" w:date="2026-02-26T20:34:43Z">
        <w:r>
          <w:rPr>
            <w:rFonts w:hint="eastAsia" w:ascii="楷体" w:hAnsi="楷体" w:eastAsia="楷体"/>
            <w:sz w:val="32"/>
            <w:szCs w:val="32"/>
            <w:lang w:val="en-US" w:eastAsia="zh-CN"/>
          </w:rPr>
          <w:t xml:space="preserve"> </w:t>
        </w:r>
      </w:ins>
      <w:ins w:id="430" w:author="孟新爱" w:date="2026-02-26T20:34:44Z">
        <w:r>
          <w:rPr>
            <w:rFonts w:hint="eastAsia" w:ascii="楷体" w:hAnsi="楷体" w:eastAsia="楷体"/>
            <w:sz w:val="32"/>
            <w:szCs w:val="32"/>
            <w:lang w:val="en-US" w:eastAsia="zh-CN"/>
          </w:rPr>
          <w:t xml:space="preserve">  </w:t>
        </w:r>
      </w:ins>
      <w:ins w:id="431" w:author="孟新爱" w:date="2026-02-26T20:34:45Z">
        <w:r>
          <w:rPr>
            <w:rFonts w:hint="eastAsia" w:ascii="楷体" w:hAnsi="楷体" w:eastAsia="楷体"/>
            <w:sz w:val="32"/>
            <w:szCs w:val="32"/>
            <w:lang w:val="en-US" w:eastAsia="zh-CN"/>
          </w:rPr>
          <w:t xml:space="preserve"> </w:t>
        </w:r>
      </w:ins>
      <w:ins w:id="432" w:author="孟新爱" w:date="2026-02-26T20:34:48Z">
        <w:r>
          <w:rPr>
            <w:rFonts w:hint="eastAsia" w:ascii="楷体" w:hAnsi="楷体" w:eastAsia="楷体"/>
            <w:sz w:val="32"/>
            <w:szCs w:val="32"/>
            <w:lang w:val="en-US" w:eastAsia="zh-CN"/>
          </w:rPr>
          <w:t>无</w:t>
        </w:r>
      </w:ins>
    </w:p>
    <w:p w14:paraId="66F6658F">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14:paraId="03BB2B63">
      <w:pPr>
        <w:ind w:firstLine="640" w:firstLineChars="200"/>
        <w:rPr>
          <w:rFonts w:hint="eastAsia" w:ascii="仿宋_GB2312" w:hAnsi="黑体" w:eastAsia="仿宋_GB2312"/>
          <w:sz w:val="32"/>
          <w:szCs w:val="32"/>
        </w:rPr>
      </w:pPr>
      <w:ins w:id="433" w:author="孟新爱" w:date="2026-02-26T20:35:16Z">
        <w:r>
          <w:rPr>
            <w:rFonts w:hint="eastAsia" w:ascii="仿宋_GB2312" w:hAnsi="黑体" w:eastAsia="仿宋_GB2312" w:cs="仿宋_GB2312"/>
            <w:sz w:val="32"/>
            <w:szCs w:val="32"/>
            <w:lang w:val="en-US" w:eastAsia="zh-CN"/>
          </w:rPr>
          <w:t>无</w:t>
        </w:r>
      </w:ins>
    </w:p>
    <w:p w14:paraId="79675001">
      <w:pPr>
        <w:numPr>
          <w:ilvl w:val="0"/>
          <w:numId w:val="7"/>
        </w:numPr>
        <w:spacing w:line="560" w:lineRule="exact"/>
        <w:ind w:firstLine="640" w:firstLineChars="200"/>
        <w:rPr>
          <w:rFonts w:hint="eastAsia" w:ascii="黑体" w:hAnsi="黑体" w:eastAsia="黑体" w:cs="Times New Roman"/>
          <w:sz w:val="32"/>
          <w:u w:val="none"/>
          <w:shd w:val="clear" w:color="auto" w:fill="FFFFFF"/>
          <w:lang w:eastAsia="zh-CN"/>
        </w:rPr>
      </w:pPr>
      <w:r>
        <w:rPr>
          <w:rFonts w:hint="eastAsia" w:ascii="黑体" w:hAnsi="黑体" w:eastAsia="黑体" w:cs="Times New Roman"/>
          <w:sz w:val="32"/>
          <w:u w:val="none"/>
          <w:shd w:val="clear" w:color="auto" w:fill="FFFFFF"/>
          <w:lang w:eastAsia="zh-CN"/>
        </w:rPr>
        <w:t>国有资本经营预算当年拨款情况说明</w:t>
      </w:r>
    </w:p>
    <w:p w14:paraId="0ED582A4">
      <w:pPr>
        <w:spacing w:line="560" w:lineRule="exact"/>
        <w:ind w:firstLine="640" w:firstLineChars="200"/>
        <w:rPr>
          <w:rFonts w:hint="eastAsia" w:ascii="仿宋_GB2312" w:hAnsi="黑体" w:eastAsia="仿宋_GB2312"/>
          <w:sz w:val="32"/>
          <w:szCs w:val="32"/>
        </w:rPr>
      </w:pPr>
      <w:ins w:id="434" w:author="孟新爱" w:date="2026-02-26T20:36:18Z">
        <w:r>
          <w:rPr>
            <w:rFonts w:hint="eastAsia" w:ascii="仿宋_GB2312" w:hAnsi="黑体" w:eastAsia="仿宋_GB2312" w:cs="黑体"/>
            <w:sz w:val="32"/>
            <w:szCs w:val="32"/>
            <w:lang w:val="en-US" w:eastAsia="zh-CN"/>
          </w:rPr>
          <w:t>三亚市人民政府驻北京联络处（</w:t>
        </w:r>
      </w:ins>
      <w:ins w:id="435" w:author="孟新爱" w:date="2026-02-26T20:36:18Z">
        <w:r>
          <w:rPr>
            <w:rFonts w:hint="eastAsia" w:ascii="仿宋_GB2312" w:hAnsi="黑体" w:eastAsia="仿宋_GB2312"/>
            <w:sz w:val="32"/>
            <w:szCs w:val="32"/>
          </w:rPr>
          <w:t>单位）</w:t>
        </w:r>
      </w:ins>
      <w:ins w:id="436" w:author="孟新爱" w:date="2026-02-26T20:36:18Z">
        <w:r>
          <w:rPr>
            <w:rFonts w:hint="eastAsia" w:ascii="仿宋_GB2312" w:hAnsi="黑体" w:eastAsia="仿宋_GB2312"/>
            <w:sz w:val="32"/>
            <w:szCs w:val="32"/>
            <w:lang w:val="en-US" w:eastAsia="zh-CN"/>
          </w:rPr>
          <w:t>2026</w:t>
        </w:r>
      </w:ins>
      <w:ins w:id="437" w:author="孟新爱" w:date="2026-02-26T20:36:18Z">
        <w:r>
          <w:rPr>
            <w:rFonts w:hint="eastAsia" w:ascii="仿宋_GB2312" w:hAnsi="黑体" w:eastAsia="仿宋_GB2312"/>
            <w:sz w:val="32"/>
            <w:szCs w:val="32"/>
          </w:rPr>
          <w:t>年</w:t>
        </w:r>
      </w:ins>
      <w:r>
        <w:rPr>
          <w:rFonts w:hint="eastAsia" w:ascii="仿宋_GB2312" w:hAnsi="黑体" w:eastAsia="仿宋_GB2312"/>
          <w:sz w:val="32"/>
          <w:szCs w:val="32"/>
          <w:u w:val="none"/>
          <w:lang w:eastAsia="zh-CN"/>
        </w:rPr>
        <w:t>国有资本经营</w:t>
      </w:r>
      <w:r>
        <w:rPr>
          <w:rFonts w:hint="eastAsia" w:ascii="仿宋_GB2312" w:hAnsi="黑体" w:eastAsia="仿宋_GB2312"/>
          <w:sz w:val="32"/>
          <w:szCs w:val="32"/>
          <w:u w:val="none"/>
        </w:rPr>
        <w:t>预算当年拨款</w:t>
      </w:r>
      <w:ins w:id="438" w:author="孟新爱" w:date="2026-02-26T20:36:36Z">
        <w:r>
          <w:rPr>
            <w:rFonts w:hint="eastAsia" w:ascii="仿宋_GB2312" w:hAnsi="黑体" w:eastAsia="仿宋_GB2312"/>
            <w:sz w:val="32"/>
            <w:szCs w:val="32"/>
            <w:u w:val="none"/>
            <w:lang w:val="en-US" w:eastAsia="zh-CN"/>
          </w:rPr>
          <w:t>0</w:t>
        </w:r>
      </w:ins>
      <w:r>
        <w:rPr>
          <w:rFonts w:hint="eastAsia" w:ascii="仿宋_GB2312" w:hAnsi="黑体" w:eastAsia="仿宋_GB2312"/>
          <w:sz w:val="32"/>
          <w:szCs w:val="32"/>
          <w:u w:val="none"/>
        </w:rPr>
        <w:t>万元，</w:t>
      </w:r>
      <w:r>
        <w:rPr>
          <w:rFonts w:hint="eastAsia" w:ascii="仿宋_GB2312" w:hAnsi="黑体" w:eastAsia="仿宋_GB2312"/>
          <w:sz w:val="32"/>
          <w:szCs w:val="32"/>
          <w:u w:val="none"/>
          <w:lang w:eastAsia="zh-CN"/>
        </w:rPr>
        <w:t>与上年持平。</w:t>
      </w:r>
    </w:p>
    <w:p w14:paraId="661A63D5">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lang w:val="en-US" w:eastAsia="zh-CN"/>
        </w:rPr>
        <w:t>七</w:t>
      </w:r>
      <w:r>
        <w:rPr>
          <w:rFonts w:hint="eastAsia" w:ascii="黑体" w:hAnsi="黑体" w:eastAsia="黑体" w:cs="Times New Roman"/>
          <w:sz w:val="32"/>
          <w:shd w:val="clear" w:color="auto" w:fill="FFFFFF"/>
        </w:rPr>
        <w:t>、关于</w:t>
      </w:r>
      <w:ins w:id="439" w:author="孟新爱" w:date="2026-02-26T20:37:13Z">
        <w:r>
          <w:rPr>
            <w:rFonts w:hint="eastAsia" w:ascii="黑体" w:hAnsi="黑体" w:eastAsia="黑体" w:cs="Times New Roman"/>
            <w:sz w:val="32"/>
            <w:szCs w:val="22"/>
            <w:shd w:val="clear" w:color="auto" w:fill="FFFFFF"/>
            <w:lang w:val="en-US" w:eastAsia="zh-CN"/>
          </w:rPr>
          <w:t>三亚市人民政府驻北京联络处（</w:t>
        </w:r>
      </w:ins>
      <w:ins w:id="440" w:author="孟新爱" w:date="2026-02-26T20:37:13Z">
        <w:r>
          <w:rPr>
            <w:rFonts w:hint="eastAsia" w:ascii="黑体" w:hAnsi="黑体" w:eastAsia="黑体" w:cs="Times New Roman"/>
            <w:sz w:val="32"/>
            <w:szCs w:val="22"/>
            <w:shd w:val="clear" w:color="auto" w:fill="FFFFFF"/>
          </w:rPr>
          <w:t>单位）</w:t>
        </w:r>
      </w:ins>
      <w:ins w:id="441" w:author="孟新爱" w:date="2026-02-26T20:37:13Z">
        <w:r>
          <w:rPr>
            <w:rFonts w:hint="eastAsia" w:ascii="黑体" w:hAnsi="黑体" w:eastAsia="黑体" w:cs="Times New Roman"/>
            <w:sz w:val="32"/>
            <w:szCs w:val="22"/>
            <w:shd w:val="clear" w:color="auto" w:fill="FFFFFF"/>
            <w:lang w:val="en-US" w:eastAsia="zh-CN"/>
          </w:rPr>
          <w:t>2026</w:t>
        </w:r>
      </w:ins>
      <w:ins w:id="442" w:author="孟新爱" w:date="2026-02-26T20:37:13Z">
        <w:r>
          <w:rPr>
            <w:rFonts w:hint="eastAsia" w:ascii="黑体" w:hAnsi="黑体" w:eastAsia="黑体" w:cs="Times New Roman"/>
            <w:sz w:val="32"/>
            <w:szCs w:val="22"/>
            <w:shd w:val="clear" w:color="auto" w:fill="FFFFFF"/>
          </w:rPr>
          <w:t>年</w:t>
        </w:r>
      </w:ins>
      <w:r>
        <w:rPr>
          <w:rFonts w:hint="eastAsia" w:ascii="黑体" w:hAnsi="黑体" w:eastAsia="黑体" w:cs="Times New Roman"/>
          <w:sz w:val="32"/>
          <w:shd w:val="clear" w:color="auto" w:fill="FFFFFF"/>
        </w:rPr>
        <w:t>收支预算情况的总体说明</w:t>
      </w:r>
    </w:p>
    <w:p w14:paraId="3D132BD4">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ins w:id="443" w:author="孟新爱" w:date="2026-02-26T20:37:55Z">
        <w:r>
          <w:rPr>
            <w:rFonts w:hint="eastAsia" w:ascii="仿宋_GB2312" w:hAnsi="黑体" w:eastAsia="仿宋_GB2312" w:cs="黑体"/>
            <w:sz w:val="32"/>
            <w:szCs w:val="32"/>
            <w:lang w:val="en-US" w:eastAsia="zh-CN"/>
          </w:rPr>
          <w:t>三亚市人民政府驻北京联络处（</w:t>
        </w:r>
      </w:ins>
      <w:ins w:id="444" w:author="孟新爱" w:date="2026-02-26T20:37:55Z">
        <w:r>
          <w:rPr>
            <w:rFonts w:hint="eastAsia" w:ascii="仿宋_GB2312" w:hAnsi="黑体" w:eastAsia="仿宋_GB2312"/>
            <w:sz w:val="32"/>
            <w:szCs w:val="32"/>
          </w:rPr>
          <w:t>单位）</w:t>
        </w:r>
      </w:ins>
      <w:ins w:id="445" w:author="孟新爱" w:date="2026-02-26T20:37:55Z">
        <w:r>
          <w:rPr>
            <w:rFonts w:hint="eastAsia" w:ascii="仿宋_GB2312" w:hAnsi="黑体" w:eastAsia="仿宋_GB2312"/>
            <w:sz w:val="32"/>
            <w:szCs w:val="32"/>
            <w:lang w:val="en-US" w:eastAsia="zh-CN"/>
          </w:rPr>
          <w:t>2026</w:t>
        </w:r>
      </w:ins>
      <w:ins w:id="446" w:author="孟新爱" w:date="2026-02-26T20:37:55Z">
        <w:r>
          <w:rPr>
            <w:rFonts w:hint="eastAsia" w:ascii="仿宋_GB2312" w:hAnsi="黑体" w:eastAsia="仿宋_GB2312"/>
            <w:sz w:val="32"/>
            <w:szCs w:val="32"/>
          </w:rPr>
          <w:t>年</w:t>
        </w:r>
      </w:ins>
      <w:r>
        <w:rPr>
          <w:rFonts w:hint="eastAsia" w:ascii="仿宋_GB2312" w:hAnsi="黑体" w:eastAsia="仿宋_GB2312" w:cs="仿宋_GB2312"/>
          <w:sz w:val="32"/>
          <w:szCs w:val="32"/>
        </w:rPr>
        <w:t>所有收入和支出均纳入部门预算管理。收入包括：一般公共预算收入、政府性基金收入、其他财政资金收入、事业收入</w:t>
      </w:r>
      <w:r>
        <w:rPr>
          <w:rFonts w:hint="eastAsia" w:ascii="仿宋_GB2312" w:hAnsi="黑体" w:eastAsia="仿宋_GB2312"/>
          <w:sz w:val="32"/>
          <w:szCs w:val="32"/>
        </w:rPr>
        <w:t>；支出包括：一般公共服务支出、外交支出、国防支出、公共安全支出、教育支出。</w:t>
      </w:r>
      <w:ins w:id="447" w:author="孟新爱" w:date="2026-02-26T20:39:13Z">
        <w:r>
          <w:rPr>
            <w:rFonts w:hint="eastAsia" w:ascii="仿宋_GB2312" w:hAnsi="黑体" w:eastAsia="仿宋_GB2312" w:cs="黑体"/>
            <w:sz w:val="32"/>
            <w:szCs w:val="32"/>
            <w:lang w:val="en-US" w:eastAsia="zh-CN"/>
          </w:rPr>
          <w:t>三亚市人民政府驻北京联络处（</w:t>
        </w:r>
      </w:ins>
      <w:ins w:id="448" w:author="孟新爱" w:date="2026-02-26T20:39:13Z">
        <w:r>
          <w:rPr>
            <w:rFonts w:hint="eastAsia" w:ascii="仿宋_GB2312" w:hAnsi="黑体" w:eastAsia="仿宋_GB2312"/>
            <w:sz w:val="32"/>
            <w:szCs w:val="32"/>
          </w:rPr>
          <w:t>单位）</w:t>
        </w:r>
      </w:ins>
      <w:ins w:id="449" w:author="孟新爱" w:date="2026-02-26T20:39:13Z">
        <w:r>
          <w:rPr>
            <w:rFonts w:hint="eastAsia" w:ascii="仿宋_GB2312" w:hAnsi="黑体" w:eastAsia="仿宋_GB2312"/>
            <w:sz w:val="32"/>
            <w:szCs w:val="32"/>
            <w:lang w:val="en-US" w:eastAsia="zh-CN"/>
          </w:rPr>
          <w:t>2026</w:t>
        </w:r>
      </w:ins>
      <w:ins w:id="450" w:author="孟新爱" w:date="2026-02-26T20:39:13Z">
        <w:r>
          <w:rPr>
            <w:rFonts w:hint="eastAsia" w:ascii="仿宋_GB2312" w:hAnsi="黑体" w:eastAsia="仿宋_GB2312"/>
            <w:sz w:val="32"/>
            <w:szCs w:val="32"/>
          </w:rPr>
          <w:t>年</w:t>
        </w:r>
      </w:ins>
      <w:r>
        <w:rPr>
          <w:rFonts w:hint="eastAsia" w:ascii="仿宋_GB2312" w:hAnsi="黑体" w:eastAsia="仿宋_GB2312"/>
          <w:sz w:val="32"/>
          <w:szCs w:val="32"/>
        </w:rPr>
        <w:t>收支总预算</w:t>
      </w:r>
      <w:ins w:id="451" w:author="孟新爱" w:date="2026-02-26T20:40:00Z">
        <w:r>
          <w:rPr>
            <w:rFonts w:hint="eastAsia" w:ascii="仿宋_GB2312" w:hAnsi="黑体" w:eastAsia="仿宋_GB2312"/>
            <w:sz w:val="32"/>
            <w:szCs w:val="32"/>
            <w:lang w:val="en-US" w:eastAsia="zh-CN"/>
          </w:rPr>
          <w:t>33</w:t>
        </w:r>
      </w:ins>
      <w:ins w:id="452" w:author="孟新爱" w:date="2026-02-26T20:40:01Z">
        <w:r>
          <w:rPr>
            <w:rFonts w:hint="eastAsia" w:ascii="仿宋_GB2312" w:hAnsi="黑体" w:eastAsia="仿宋_GB2312"/>
            <w:sz w:val="32"/>
            <w:szCs w:val="32"/>
            <w:lang w:val="en-US" w:eastAsia="zh-CN"/>
          </w:rPr>
          <w:t>6.</w:t>
        </w:r>
      </w:ins>
      <w:ins w:id="453" w:author="孟新爱" w:date="2026-02-26T20:40:02Z">
        <w:r>
          <w:rPr>
            <w:rFonts w:hint="eastAsia" w:ascii="仿宋_GB2312" w:hAnsi="黑体" w:eastAsia="仿宋_GB2312"/>
            <w:sz w:val="32"/>
            <w:szCs w:val="32"/>
            <w:lang w:val="en-US" w:eastAsia="zh-CN"/>
          </w:rPr>
          <w:t>72</w:t>
        </w:r>
      </w:ins>
      <w:r>
        <w:rPr>
          <w:rFonts w:hint="eastAsia" w:ascii="仿宋_GB2312" w:hAnsi="黑体" w:eastAsia="仿宋_GB2312"/>
          <w:sz w:val="32"/>
          <w:szCs w:val="32"/>
        </w:rPr>
        <w:t>万元。</w:t>
      </w:r>
    </w:p>
    <w:p w14:paraId="13322EF3">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lang w:val="en-US" w:eastAsia="zh-CN"/>
        </w:rPr>
        <w:t>八</w:t>
      </w:r>
      <w:r>
        <w:rPr>
          <w:rFonts w:hint="eastAsia" w:ascii="黑体" w:hAnsi="黑体" w:eastAsia="黑体" w:cs="Times New Roman"/>
          <w:sz w:val="32"/>
          <w:shd w:val="clear" w:color="auto" w:fill="FFFFFF"/>
        </w:rPr>
        <w:t>、关于</w:t>
      </w:r>
      <w:ins w:id="454" w:author="孟新爱" w:date="2026-02-26T21:24:58Z">
        <w:r>
          <w:rPr>
            <w:rFonts w:hint="eastAsia" w:ascii="黑体" w:hAnsi="黑体" w:eastAsia="黑体" w:cs="Times New Roman"/>
            <w:sz w:val="32"/>
            <w:szCs w:val="22"/>
            <w:shd w:val="clear" w:color="auto" w:fill="FFFFFF"/>
            <w:lang w:val="en-US" w:eastAsia="zh-CN"/>
          </w:rPr>
          <w:t>三亚市人民政府驻北京联络处（</w:t>
        </w:r>
      </w:ins>
      <w:ins w:id="455" w:author="孟新爱" w:date="2026-02-26T21:24:58Z">
        <w:r>
          <w:rPr>
            <w:rFonts w:hint="eastAsia" w:ascii="黑体" w:hAnsi="黑体" w:eastAsia="黑体" w:cs="Times New Roman"/>
            <w:sz w:val="32"/>
            <w:szCs w:val="22"/>
            <w:shd w:val="clear" w:color="auto" w:fill="FFFFFF"/>
          </w:rPr>
          <w:t>单位）</w:t>
        </w:r>
      </w:ins>
      <w:ins w:id="456" w:author="孟新爱" w:date="2026-02-26T21:25:12Z">
        <w:r>
          <w:rPr>
            <w:rFonts w:hint="eastAsia" w:ascii="黑体" w:hAnsi="黑体" w:eastAsia="黑体" w:cs="Times New Roman"/>
            <w:sz w:val="32"/>
            <w:szCs w:val="22"/>
            <w:shd w:val="clear" w:color="auto" w:fill="FFFFFF"/>
            <w:lang w:val="en-US" w:eastAsia="zh-CN"/>
          </w:rPr>
          <w:t>2</w:t>
        </w:r>
      </w:ins>
      <w:ins w:id="457" w:author="孟新爱" w:date="2026-02-26T21:25:13Z">
        <w:r>
          <w:rPr>
            <w:rFonts w:hint="eastAsia" w:ascii="黑体" w:hAnsi="黑体" w:eastAsia="黑体" w:cs="Times New Roman"/>
            <w:sz w:val="32"/>
            <w:szCs w:val="22"/>
            <w:shd w:val="clear" w:color="auto" w:fill="FFFFFF"/>
            <w:lang w:val="en-US" w:eastAsia="zh-CN"/>
          </w:rPr>
          <w:t>026</w:t>
        </w:r>
      </w:ins>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14:paraId="75EB1501">
      <w:pPr>
        <w:ind w:firstLine="640" w:firstLineChars="200"/>
        <w:rPr>
          <w:rFonts w:ascii="仿宋_GB2312" w:hAnsi="黑体" w:eastAsia="仿宋_GB2312"/>
          <w:sz w:val="32"/>
          <w:szCs w:val="32"/>
        </w:rPr>
      </w:pPr>
      <w:ins w:id="458" w:author="孟新爱" w:date="2026-02-26T20:40:52Z">
        <w:r>
          <w:rPr>
            <w:rFonts w:hint="eastAsia" w:ascii="仿宋_GB2312" w:hAnsi="黑体" w:eastAsia="仿宋_GB2312" w:cs="黑体"/>
            <w:sz w:val="32"/>
            <w:szCs w:val="32"/>
            <w:lang w:val="en-US" w:eastAsia="zh-CN"/>
          </w:rPr>
          <w:t>三亚市人民政府驻北京联络处（</w:t>
        </w:r>
      </w:ins>
      <w:ins w:id="459" w:author="孟新爱" w:date="2026-02-26T20:40:52Z">
        <w:r>
          <w:rPr>
            <w:rFonts w:hint="eastAsia" w:ascii="仿宋_GB2312" w:hAnsi="黑体" w:eastAsia="仿宋_GB2312"/>
            <w:sz w:val="32"/>
            <w:szCs w:val="32"/>
          </w:rPr>
          <w:t>单位）</w:t>
        </w:r>
      </w:ins>
      <w:ins w:id="460" w:author="孟新爱" w:date="2026-02-26T20:40:52Z">
        <w:r>
          <w:rPr>
            <w:rFonts w:hint="eastAsia" w:ascii="仿宋_GB2312" w:hAnsi="黑体" w:eastAsia="仿宋_GB2312"/>
            <w:sz w:val="32"/>
            <w:szCs w:val="32"/>
            <w:lang w:val="en-US" w:eastAsia="zh-CN"/>
          </w:rPr>
          <w:t>2026</w:t>
        </w:r>
      </w:ins>
      <w:ins w:id="461" w:author="孟新爱" w:date="2026-02-26T20:40:52Z">
        <w:r>
          <w:rPr>
            <w:rFonts w:hint="eastAsia" w:ascii="仿宋_GB2312" w:hAnsi="黑体" w:eastAsia="仿宋_GB2312"/>
            <w:sz w:val="32"/>
            <w:szCs w:val="32"/>
          </w:rPr>
          <w:t>年</w:t>
        </w:r>
      </w:ins>
      <w:r>
        <w:rPr>
          <w:rFonts w:hint="eastAsia" w:ascii="仿宋_GB2312" w:hAnsi="黑体" w:eastAsia="仿宋_GB2312"/>
          <w:sz w:val="32"/>
          <w:szCs w:val="32"/>
        </w:rPr>
        <w:t>收入预算</w:t>
      </w:r>
      <w:ins w:id="462" w:author="孟新爱" w:date="2026-02-26T20:41:20Z">
        <w:r>
          <w:rPr>
            <w:rFonts w:hint="eastAsia" w:ascii="仿宋_GB2312" w:hAnsi="黑体" w:eastAsia="仿宋_GB2312"/>
            <w:sz w:val="32"/>
            <w:szCs w:val="32"/>
            <w:lang w:val="en-US" w:eastAsia="zh-CN"/>
          </w:rPr>
          <w:t>226</w:t>
        </w:r>
      </w:ins>
      <w:ins w:id="463" w:author="孟新爱" w:date="2026-02-26T20:41:21Z">
        <w:r>
          <w:rPr>
            <w:rFonts w:hint="eastAsia" w:ascii="仿宋_GB2312" w:hAnsi="黑体" w:eastAsia="仿宋_GB2312"/>
            <w:sz w:val="32"/>
            <w:szCs w:val="32"/>
            <w:lang w:val="en-US" w:eastAsia="zh-CN"/>
          </w:rPr>
          <w:t>.7</w:t>
        </w:r>
      </w:ins>
      <w:ins w:id="464" w:author="孟新爱" w:date="2026-02-26T20:41:22Z">
        <w:r>
          <w:rPr>
            <w:rFonts w:hint="eastAsia" w:ascii="仿宋_GB2312" w:hAnsi="黑体" w:eastAsia="仿宋_GB2312"/>
            <w:sz w:val="32"/>
            <w:szCs w:val="32"/>
            <w:lang w:val="en-US" w:eastAsia="zh-CN"/>
          </w:rPr>
          <w:t>2</w:t>
        </w:r>
      </w:ins>
      <w:r>
        <w:rPr>
          <w:rFonts w:hint="eastAsia" w:ascii="仿宋_GB2312" w:hAnsi="黑体" w:eastAsia="仿宋_GB2312"/>
          <w:sz w:val="32"/>
          <w:szCs w:val="32"/>
        </w:rPr>
        <w:t>万元，其中：上年结转</w:t>
      </w:r>
      <w:ins w:id="465" w:author="孟新爱" w:date="2026-02-26T20:41:26Z">
        <w:r>
          <w:rPr>
            <w:rFonts w:hint="eastAsia" w:ascii="仿宋_GB2312" w:hAnsi="黑体" w:eastAsia="仿宋_GB2312"/>
            <w:sz w:val="32"/>
            <w:szCs w:val="32"/>
            <w:lang w:val="en-US" w:eastAsia="zh-CN"/>
          </w:rPr>
          <w:t>0</w:t>
        </w:r>
      </w:ins>
      <w:r>
        <w:rPr>
          <w:rFonts w:hint="eastAsia" w:ascii="仿宋_GB2312" w:hAnsi="黑体" w:eastAsia="仿宋_GB2312"/>
          <w:sz w:val="32"/>
          <w:szCs w:val="32"/>
        </w:rPr>
        <w:t>万元，占</w:t>
      </w:r>
      <w:ins w:id="466" w:author="孟新爱" w:date="2026-02-26T20:41:31Z">
        <w:r>
          <w:rPr>
            <w:rFonts w:hint="eastAsia" w:ascii="仿宋_GB2312" w:hAnsi="黑体" w:eastAsia="仿宋_GB2312"/>
            <w:sz w:val="32"/>
            <w:szCs w:val="32"/>
            <w:lang w:val="en-US" w:eastAsia="zh-CN"/>
          </w:rPr>
          <w:t>0</w:t>
        </w:r>
      </w:ins>
      <w:r>
        <w:rPr>
          <w:rFonts w:hint="eastAsia" w:ascii="仿宋_GB2312" w:hAnsi="黑体" w:eastAsia="仿宋_GB2312"/>
          <w:sz w:val="32"/>
          <w:szCs w:val="32"/>
        </w:rPr>
        <w:t>%；经费拨款收入</w:t>
      </w:r>
      <w:ins w:id="467" w:author="孟新爱" w:date="2026-02-26T20:41:46Z">
        <w:r>
          <w:rPr>
            <w:rFonts w:hint="eastAsia" w:ascii="仿宋_GB2312" w:hAnsi="黑体" w:eastAsia="仿宋_GB2312"/>
            <w:sz w:val="32"/>
            <w:szCs w:val="32"/>
            <w:lang w:val="en-US" w:eastAsia="zh-CN"/>
          </w:rPr>
          <w:t>33</w:t>
        </w:r>
      </w:ins>
      <w:ins w:id="468" w:author="孟新爱" w:date="2026-02-26T20:41:47Z">
        <w:r>
          <w:rPr>
            <w:rFonts w:hint="eastAsia" w:ascii="仿宋_GB2312" w:hAnsi="黑体" w:eastAsia="仿宋_GB2312"/>
            <w:sz w:val="32"/>
            <w:szCs w:val="32"/>
            <w:lang w:val="en-US" w:eastAsia="zh-CN"/>
          </w:rPr>
          <w:t>6.</w:t>
        </w:r>
      </w:ins>
      <w:ins w:id="469" w:author="孟新爱" w:date="2026-02-26T20:41:48Z">
        <w:r>
          <w:rPr>
            <w:rFonts w:hint="eastAsia" w:ascii="仿宋_GB2312" w:hAnsi="黑体" w:eastAsia="仿宋_GB2312"/>
            <w:sz w:val="32"/>
            <w:szCs w:val="32"/>
            <w:lang w:val="en-US" w:eastAsia="zh-CN"/>
          </w:rPr>
          <w:t>72</w:t>
        </w:r>
      </w:ins>
      <w:r>
        <w:rPr>
          <w:rFonts w:hint="eastAsia" w:ascii="仿宋_GB2312" w:hAnsi="黑体" w:eastAsia="仿宋_GB2312"/>
          <w:sz w:val="32"/>
          <w:szCs w:val="32"/>
        </w:rPr>
        <w:t>万元，占</w:t>
      </w:r>
      <w:ins w:id="470" w:author="孟新爱" w:date="2026-02-26T20:41:53Z">
        <w:r>
          <w:rPr>
            <w:rFonts w:hint="eastAsia" w:ascii="仿宋_GB2312" w:hAnsi="黑体" w:eastAsia="仿宋_GB2312"/>
            <w:sz w:val="32"/>
            <w:szCs w:val="32"/>
            <w:lang w:val="en-US" w:eastAsia="zh-CN"/>
          </w:rPr>
          <w:t>10</w:t>
        </w:r>
      </w:ins>
      <w:ins w:id="471" w:author="孟新爱" w:date="2026-02-26T20:41:54Z">
        <w:r>
          <w:rPr>
            <w:rFonts w:hint="eastAsia" w:ascii="仿宋_GB2312" w:hAnsi="黑体" w:eastAsia="仿宋_GB2312"/>
            <w:sz w:val="32"/>
            <w:szCs w:val="32"/>
            <w:lang w:val="en-US" w:eastAsia="zh-CN"/>
          </w:rPr>
          <w:t>0</w:t>
        </w:r>
      </w:ins>
      <w:r>
        <w:rPr>
          <w:rFonts w:hint="eastAsia" w:ascii="仿宋_GB2312" w:hAnsi="黑体" w:eastAsia="仿宋_GB2312"/>
          <w:sz w:val="32"/>
          <w:szCs w:val="32"/>
        </w:rPr>
        <w:t>%；政府性基金收入</w:t>
      </w:r>
      <w:ins w:id="472" w:author="孟新爱" w:date="2026-02-26T20:42:03Z">
        <w:r>
          <w:rPr>
            <w:rFonts w:hint="eastAsia" w:ascii="仿宋_GB2312" w:hAnsi="黑体" w:eastAsia="仿宋_GB2312"/>
            <w:sz w:val="32"/>
            <w:szCs w:val="32"/>
            <w:lang w:val="en-US" w:eastAsia="zh-CN"/>
          </w:rPr>
          <w:t>0</w:t>
        </w:r>
      </w:ins>
      <w:r>
        <w:rPr>
          <w:rFonts w:hint="eastAsia" w:ascii="仿宋_GB2312" w:hAnsi="黑体" w:eastAsia="仿宋_GB2312"/>
          <w:sz w:val="32"/>
          <w:szCs w:val="32"/>
        </w:rPr>
        <w:t>万元，占</w:t>
      </w:r>
      <w:ins w:id="473" w:author="孟新爱" w:date="2026-02-26T20:42:07Z">
        <w:r>
          <w:rPr>
            <w:rFonts w:hint="eastAsia" w:ascii="仿宋_GB2312" w:hAnsi="黑体" w:eastAsia="仿宋_GB2312"/>
            <w:sz w:val="32"/>
            <w:szCs w:val="32"/>
            <w:lang w:val="en-US" w:eastAsia="zh-CN"/>
          </w:rPr>
          <w:t>0</w:t>
        </w:r>
      </w:ins>
      <w:r>
        <w:rPr>
          <w:rFonts w:hint="eastAsia" w:ascii="仿宋_GB2312" w:hAnsi="黑体" w:eastAsia="仿宋_GB2312"/>
          <w:sz w:val="32"/>
          <w:szCs w:val="32"/>
        </w:rPr>
        <w:t>%；专项收入</w:t>
      </w:r>
      <w:ins w:id="474" w:author="孟新爱" w:date="2026-02-26T20:42:11Z">
        <w:r>
          <w:rPr>
            <w:rFonts w:hint="eastAsia" w:ascii="仿宋_GB2312" w:hAnsi="黑体" w:eastAsia="仿宋_GB2312"/>
            <w:sz w:val="32"/>
            <w:szCs w:val="32"/>
            <w:lang w:val="en-US" w:eastAsia="zh-CN"/>
          </w:rPr>
          <w:t>0</w:t>
        </w:r>
      </w:ins>
      <w:r>
        <w:rPr>
          <w:rFonts w:hint="eastAsia" w:ascii="仿宋_GB2312" w:hAnsi="黑体" w:eastAsia="仿宋_GB2312"/>
          <w:sz w:val="32"/>
          <w:szCs w:val="32"/>
        </w:rPr>
        <w:t>万元，占</w:t>
      </w:r>
      <w:ins w:id="475" w:author="孟新爱" w:date="2026-02-26T20:42:16Z">
        <w:r>
          <w:rPr>
            <w:rFonts w:hint="eastAsia" w:ascii="仿宋_GB2312" w:hAnsi="黑体" w:eastAsia="仿宋_GB2312"/>
            <w:sz w:val="32"/>
            <w:szCs w:val="32"/>
            <w:lang w:val="en-US" w:eastAsia="zh-CN"/>
          </w:rPr>
          <w:t>0</w:t>
        </w:r>
      </w:ins>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ins w:id="476" w:author="孟新爱" w:date="2026-02-26T20:43:05Z">
        <w:r>
          <w:rPr>
            <w:rFonts w:hint="eastAsia" w:ascii="仿宋_GB2312" w:hAnsi="黑体" w:eastAsia="仿宋_GB2312" w:cs="仿宋_GB2312"/>
            <w:sz w:val="32"/>
            <w:szCs w:val="32"/>
            <w:lang w:val="en-US" w:eastAsia="zh-CN"/>
          </w:rPr>
          <w:t>45</w:t>
        </w:r>
      </w:ins>
      <w:ins w:id="477" w:author="孟新爱" w:date="2026-02-26T20:43:06Z">
        <w:r>
          <w:rPr>
            <w:rFonts w:hint="eastAsia" w:ascii="仿宋_GB2312" w:hAnsi="黑体" w:eastAsia="仿宋_GB2312" w:cs="仿宋_GB2312"/>
            <w:sz w:val="32"/>
            <w:szCs w:val="32"/>
            <w:lang w:val="en-US" w:eastAsia="zh-CN"/>
          </w:rPr>
          <w:t>.63</w:t>
        </w:r>
      </w:ins>
      <w:r>
        <w:rPr>
          <w:rFonts w:hint="eastAsia" w:ascii="仿宋_GB2312" w:hAnsi="黑体" w:eastAsia="仿宋_GB2312"/>
          <w:sz w:val="32"/>
          <w:szCs w:val="32"/>
        </w:rPr>
        <w:t>，主要是</w:t>
      </w:r>
      <w:ins w:id="478" w:author="孟新爱" w:date="2026-02-26T20:43:36Z">
        <w:r>
          <w:rPr>
            <w:rFonts w:hint="eastAsia" w:ascii="仿宋_GB2312" w:hAnsi="黑体" w:eastAsia="仿宋_GB2312"/>
            <w:sz w:val="32"/>
            <w:szCs w:val="32"/>
            <w:lang w:val="en-US" w:eastAsia="zh-CN"/>
          </w:rPr>
          <w:t>调入</w:t>
        </w:r>
      </w:ins>
      <w:ins w:id="479" w:author="孟新爱" w:date="2026-02-26T21:25:27Z">
        <w:r>
          <w:rPr>
            <w:rFonts w:hint="eastAsia" w:ascii="仿宋_GB2312" w:hAnsi="黑体" w:eastAsia="仿宋_GB2312"/>
            <w:sz w:val="32"/>
            <w:szCs w:val="32"/>
            <w:lang w:val="en-US" w:eastAsia="zh-CN"/>
          </w:rPr>
          <w:t>3</w:t>
        </w:r>
      </w:ins>
      <w:ins w:id="480" w:author="孟新爱" w:date="2026-02-26T20:43:40Z">
        <w:r>
          <w:rPr>
            <w:rFonts w:hint="eastAsia" w:ascii="仿宋_GB2312" w:hAnsi="黑体" w:eastAsia="仿宋_GB2312"/>
            <w:sz w:val="32"/>
            <w:szCs w:val="32"/>
            <w:lang w:val="en-US" w:eastAsia="zh-CN"/>
          </w:rPr>
          <w:t>名</w:t>
        </w:r>
      </w:ins>
      <w:ins w:id="481" w:author="孟新爱" w:date="2026-02-26T20:43:45Z">
        <w:r>
          <w:rPr>
            <w:rFonts w:hint="eastAsia" w:ascii="仿宋_GB2312" w:hAnsi="黑体" w:eastAsia="仿宋_GB2312"/>
            <w:sz w:val="32"/>
            <w:szCs w:val="32"/>
            <w:lang w:val="en-US" w:eastAsia="zh-CN"/>
          </w:rPr>
          <w:t>在编人员</w:t>
        </w:r>
      </w:ins>
      <w:ins w:id="482" w:author="孟新爱" w:date="2026-02-26T20:43:47Z">
        <w:r>
          <w:rPr>
            <w:rFonts w:hint="eastAsia" w:ascii="仿宋_GB2312" w:hAnsi="黑体" w:eastAsia="仿宋_GB2312"/>
            <w:sz w:val="32"/>
            <w:szCs w:val="32"/>
            <w:lang w:val="en-US" w:eastAsia="zh-CN"/>
          </w:rPr>
          <w:t>，</w:t>
        </w:r>
      </w:ins>
      <w:ins w:id="483" w:author="孟新爱" w:date="2026-02-26T20:43:50Z">
        <w:r>
          <w:rPr>
            <w:rFonts w:hint="eastAsia" w:ascii="仿宋_GB2312" w:hAnsi="黑体" w:eastAsia="仿宋_GB2312"/>
            <w:sz w:val="32"/>
            <w:szCs w:val="32"/>
            <w:lang w:val="en-US" w:eastAsia="zh-CN"/>
          </w:rPr>
          <w:t>人员</w:t>
        </w:r>
      </w:ins>
      <w:ins w:id="484" w:author="孟新爱" w:date="2026-02-26T20:43:54Z">
        <w:r>
          <w:rPr>
            <w:rFonts w:hint="eastAsia" w:ascii="仿宋_GB2312" w:hAnsi="黑体" w:eastAsia="仿宋_GB2312"/>
            <w:sz w:val="32"/>
            <w:szCs w:val="32"/>
            <w:lang w:val="en-US" w:eastAsia="zh-CN"/>
          </w:rPr>
          <w:t>经费</w:t>
        </w:r>
      </w:ins>
      <w:ins w:id="485" w:author="孟新爱" w:date="2026-02-26T20:43:59Z">
        <w:r>
          <w:rPr>
            <w:rFonts w:hint="eastAsia" w:ascii="仿宋_GB2312" w:hAnsi="黑体" w:eastAsia="仿宋_GB2312"/>
            <w:sz w:val="32"/>
            <w:szCs w:val="32"/>
            <w:lang w:val="en-US" w:eastAsia="zh-CN"/>
          </w:rPr>
          <w:t>增加</w:t>
        </w:r>
      </w:ins>
      <w:r>
        <w:rPr>
          <w:rFonts w:hint="eastAsia" w:ascii="仿宋_GB2312" w:hAnsi="黑体" w:eastAsia="仿宋_GB2312"/>
          <w:sz w:val="32"/>
          <w:szCs w:val="32"/>
        </w:rPr>
        <w:t>。</w:t>
      </w:r>
    </w:p>
    <w:p w14:paraId="6BEB9772">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lang w:val="en-US" w:eastAsia="zh-CN"/>
        </w:rPr>
        <w:t>九</w:t>
      </w:r>
      <w:r>
        <w:rPr>
          <w:rFonts w:hint="eastAsia" w:ascii="黑体" w:hAnsi="黑体" w:eastAsia="黑体" w:cs="Times New Roman"/>
          <w:sz w:val="32"/>
          <w:shd w:val="clear" w:color="auto" w:fill="FFFFFF"/>
        </w:rPr>
        <w:t>、关于</w:t>
      </w:r>
      <w:ins w:id="486" w:author="孟新爱" w:date="2026-02-26T20:44:24Z">
        <w:r>
          <w:rPr>
            <w:rFonts w:hint="eastAsia" w:ascii="黑体" w:hAnsi="黑体" w:eastAsia="黑体" w:cs="Times New Roman"/>
            <w:sz w:val="32"/>
            <w:szCs w:val="22"/>
            <w:shd w:val="clear" w:color="auto" w:fill="FFFFFF"/>
            <w:lang w:val="en-US" w:eastAsia="zh-CN"/>
          </w:rPr>
          <w:t>三亚市人民政府驻北京联络处（</w:t>
        </w:r>
      </w:ins>
      <w:ins w:id="487" w:author="孟新爱" w:date="2026-02-26T20:44:24Z">
        <w:r>
          <w:rPr>
            <w:rFonts w:hint="eastAsia" w:ascii="黑体" w:hAnsi="黑体" w:eastAsia="黑体" w:cs="Times New Roman"/>
            <w:sz w:val="32"/>
            <w:szCs w:val="22"/>
            <w:shd w:val="clear" w:color="auto" w:fill="FFFFFF"/>
          </w:rPr>
          <w:t>单位）</w:t>
        </w:r>
      </w:ins>
      <w:ins w:id="488" w:author="孟新爱" w:date="2026-02-26T20:44:24Z">
        <w:r>
          <w:rPr>
            <w:rFonts w:hint="eastAsia" w:ascii="黑体" w:hAnsi="黑体" w:eastAsia="黑体" w:cs="Times New Roman"/>
            <w:sz w:val="32"/>
            <w:szCs w:val="22"/>
            <w:shd w:val="clear" w:color="auto" w:fill="FFFFFF"/>
            <w:lang w:val="en-US" w:eastAsia="zh-CN"/>
          </w:rPr>
          <w:t>2026</w:t>
        </w:r>
      </w:ins>
      <w:ins w:id="489" w:author="孟新爱" w:date="2026-02-26T20:44:24Z">
        <w:r>
          <w:rPr>
            <w:rFonts w:hint="eastAsia" w:ascii="黑体" w:hAnsi="黑体" w:eastAsia="黑体" w:cs="Times New Roman"/>
            <w:sz w:val="32"/>
            <w:szCs w:val="22"/>
            <w:shd w:val="clear" w:color="auto" w:fill="FFFFFF"/>
          </w:rPr>
          <w:t>年</w:t>
        </w:r>
      </w:ins>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14:paraId="0EB5FE65">
      <w:pPr>
        <w:ind w:firstLine="640" w:firstLineChars="200"/>
        <w:rPr>
          <w:ins w:id="490" w:author="孟新爱" w:date="2026-02-26T20:49:34Z"/>
          <w:rFonts w:hint="eastAsia" w:ascii="仿宋_GB2312" w:hAnsi="黑体" w:eastAsia="仿宋_GB2312"/>
          <w:sz w:val="32"/>
          <w:szCs w:val="32"/>
        </w:rPr>
      </w:pPr>
      <w:ins w:id="491" w:author="孟新爱" w:date="2026-02-26T20:45:18Z">
        <w:r>
          <w:rPr>
            <w:rFonts w:hint="eastAsia" w:ascii="仿宋_GB2312" w:hAnsi="黑体" w:eastAsia="仿宋_GB2312" w:cs="黑体"/>
            <w:sz w:val="32"/>
            <w:szCs w:val="32"/>
            <w:lang w:val="en-US" w:eastAsia="zh-CN"/>
          </w:rPr>
          <w:t>三亚市人民政府驻北京联络处（</w:t>
        </w:r>
      </w:ins>
      <w:ins w:id="492" w:author="孟新爱" w:date="2026-02-26T20:45:18Z">
        <w:r>
          <w:rPr>
            <w:rFonts w:hint="eastAsia" w:ascii="仿宋_GB2312" w:hAnsi="黑体" w:eastAsia="仿宋_GB2312"/>
            <w:sz w:val="32"/>
            <w:szCs w:val="32"/>
          </w:rPr>
          <w:t>单位）</w:t>
        </w:r>
      </w:ins>
      <w:ins w:id="493" w:author="孟新爱" w:date="2026-02-26T20:45:18Z">
        <w:r>
          <w:rPr>
            <w:rFonts w:hint="eastAsia" w:ascii="仿宋_GB2312" w:hAnsi="黑体" w:eastAsia="仿宋_GB2312"/>
            <w:sz w:val="32"/>
            <w:szCs w:val="32"/>
            <w:lang w:val="en-US" w:eastAsia="zh-CN"/>
          </w:rPr>
          <w:t>2026</w:t>
        </w:r>
      </w:ins>
      <w:ins w:id="494" w:author="孟新爱" w:date="2026-02-26T20:45:18Z">
        <w:r>
          <w:rPr>
            <w:rFonts w:hint="eastAsia" w:ascii="仿宋_GB2312" w:hAnsi="黑体" w:eastAsia="仿宋_GB2312"/>
            <w:sz w:val="32"/>
            <w:szCs w:val="32"/>
          </w:rPr>
          <w:t>年</w:t>
        </w:r>
      </w:ins>
      <w:r>
        <w:rPr>
          <w:rFonts w:hint="eastAsia" w:ascii="仿宋_GB2312" w:hAnsi="黑体" w:eastAsia="仿宋_GB2312"/>
          <w:sz w:val="32"/>
          <w:szCs w:val="32"/>
        </w:rPr>
        <w:t>支出预算</w:t>
      </w:r>
      <w:ins w:id="495" w:author="孟新爱" w:date="2026-02-26T20:45:41Z">
        <w:r>
          <w:rPr>
            <w:rFonts w:hint="eastAsia" w:ascii="仿宋_GB2312" w:hAnsi="黑体" w:eastAsia="仿宋_GB2312"/>
            <w:sz w:val="32"/>
            <w:szCs w:val="32"/>
            <w:lang w:val="en-US" w:eastAsia="zh-CN"/>
          </w:rPr>
          <w:t>336</w:t>
        </w:r>
      </w:ins>
      <w:ins w:id="496" w:author="孟新爱" w:date="2026-02-26T20:45:42Z">
        <w:r>
          <w:rPr>
            <w:rFonts w:hint="eastAsia" w:ascii="仿宋_GB2312" w:hAnsi="黑体" w:eastAsia="仿宋_GB2312"/>
            <w:sz w:val="32"/>
            <w:szCs w:val="32"/>
            <w:lang w:val="en-US" w:eastAsia="zh-CN"/>
          </w:rPr>
          <w:t>.7</w:t>
        </w:r>
      </w:ins>
      <w:ins w:id="497" w:author="孟新爱" w:date="2026-02-26T20:45:43Z">
        <w:r>
          <w:rPr>
            <w:rFonts w:hint="eastAsia" w:ascii="仿宋_GB2312" w:hAnsi="黑体" w:eastAsia="仿宋_GB2312"/>
            <w:sz w:val="32"/>
            <w:szCs w:val="32"/>
            <w:lang w:val="en-US" w:eastAsia="zh-CN"/>
          </w:rPr>
          <w:t>2</w:t>
        </w:r>
      </w:ins>
      <w:r>
        <w:rPr>
          <w:rFonts w:hint="eastAsia" w:ascii="仿宋_GB2312" w:hAnsi="黑体" w:eastAsia="仿宋_GB2312"/>
          <w:sz w:val="32"/>
          <w:szCs w:val="32"/>
        </w:rPr>
        <w:t>万元，其中：基本支出</w:t>
      </w:r>
      <w:ins w:id="498" w:author="孟新爱" w:date="2026-02-26T20:45:52Z">
        <w:r>
          <w:rPr>
            <w:rFonts w:hint="eastAsia" w:ascii="仿宋_GB2312" w:hAnsi="黑体" w:eastAsia="仿宋_GB2312"/>
            <w:sz w:val="32"/>
            <w:szCs w:val="32"/>
            <w:lang w:val="en-US" w:eastAsia="zh-CN"/>
          </w:rPr>
          <w:t>1</w:t>
        </w:r>
      </w:ins>
      <w:ins w:id="499" w:author="孟新爱" w:date="2026-02-26T20:45:53Z">
        <w:r>
          <w:rPr>
            <w:rFonts w:hint="eastAsia" w:ascii="仿宋_GB2312" w:hAnsi="黑体" w:eastAsia="仿宋_GB2312"/>
            <w:sz w:val="32"/>
            <w:szCs w:val="32"/>
            <w:lang w:val="en-US" w:eastAsia="zh-CN"/>
          </w:rPr>
          <w:t>52</w:t>
        </w:r>
      </w:ins>
      <w:ins w:id="500" w:author="孟新爱" w:date="2026-02-26T20:45:54Z">
        <w:r>
          <w:rPr>
            <w:rFonts w:hint="eastAsia" w:ascii="仿宋_GB2312" w:hAnsi="黑体" w:eastAsia="仿宋_GB2312"/>
            <w:sz w:val="32"/>
            <w:szCs w:val="32"/>
            <w:lang w:val="en-US" w:eastAsia="zh-CN"/>
          </w:rPr>
          <w:t>.06</w:t>
        </w:r>
      </w:ins>
      <w:r>
        <w:rPr>
          <w:rFonts w:hint="eastAsia" w:ascii="仿宋_GB2312" w:hAnsi="黑体" w:eastAsia="仿宋_GB2312"/>
          <w:sz w:val="32"/>
          <w:szCs w:val="32"/>
        </w:rPr>
        <w:t>万元，占</w:t>
      </w:r>
      <w:ins w:id="501" w:author="孟新爱" w:date="2026-02-26T20:46:10Z">
        <w:r>
          <w:rPr>
            <w:rFonts w:hint="eastAsia" w:ascii="仿宋_GB2312" w:hAnsi="黑体" w:eastAsia="仿宋_GB2312"/>
            <w:sz w:val="32"/>
            <w:szCs w:val="32"/>
            <w:lang w:val="en-US" w:eastAsia="zh-CN"/>
          </w:rPr>
          <w:t>45</w:t>
        </w:r>
      </w:ins>
      <w:ins w:id="502" w:author="孟新爱" w:date="2026-02-26T20:46:11Z">
        <w:r>
          <w:rPr>
            <w:rFonts w:hint="eastAsia" w:ascii="仿宋_GB2312" w:hAnsi="黑体" w:eastAsia="仿宋_GB2312"/>
            <w:sz w:val="32"/>
            <w:szCs w:val="32"/>
            <w:lang w:val="en-US" w:eastAsia="zh-CN"/>
          </w:rPr>
          <w:t>.1</w:t>
        </w:r>
      </w:ins>
      <w:ins w:id="503" w:author="孟新爱" w:date="2026-02-26T20:46:12Z">
        <w:r>
          <w:rPr>
            <w:rFonts w:hint="eastAsia" w:ascii="仿宋_GB2312" w:hAnsi="黑体" w:eastAsia="仿宋_GB2312"/>
            <w:sz w:val="32"/>
            <w:szCs w:val="32"/>
            <w:lang w:val="en-US" w:eastAsia="zh-CN"/>
          </w:rPr>
          <w:t>6</w:t>
        </w:r>
      </w:ins>
      <w:r>
        <w:rPr>
          <w:rFonts w:hint="eastAsia" w:ascii="仿宋_GB2312" w:hAnsi="黑体" w:eastAsia="仿宋_GB2312"/>
          <w:sz w:val="32"/>
          <w:szCs w:val="32"/>
        </w:rPr>
        <w:t>%；项目支出</w:t>
      </w:r>
      <w:ins w:id="504" w:author="孟新爱" w:date="2026-02-26T20:46:30Z">
        <w:r>
          <w:rPr>
            <w:rFonts w:hint="eastAsia" w:ascii="仿宋_GB2312" w:hAnsi="黑体" w:eastAsia="仿宋_GB2312"/>
            <w:sz w:val="32"/>
            <w:szCs w:val="32"/>
            <w:lang w:val="en-US" w:eastAsia="zh-CN"/>
          </w:rPr>
          <w:t>1</w:t>
        </w:r>
      </w:ins>
      <w:ins w:id="505" w:author="孟新爱" w:date="2026-02-26T20:46:31Z">
        <w:r>
          <w:rPr>
            <w:rFonts w:hint="eastAsia" w:ascii="仿宋_GB2312" w:hAnsi="黑体" w:eastAsia="仿宋_GB2312"/>
            <w:sz w:val="32"/>
            <w:szCs w:val="32"/>
            <w:lang w:val="en-US" w:eastAsia="zh-CN"/>
          </w:rPr>
          <w:t>84</w:t>
        </w:r>
      </w:ins>
      <w:ins w:id="506" w:author="孟新爱" w:date="2026-02-26T20:46:32Z">
        <w:r>
          <w:rPr>
            <w:rFonts w:hint="eastAsia" w:ascii="仿宋_GB2312" w:hAnsi="黑体" w:eastAsia="仿宋_GB2312"/>
            <w:sz w:val="32"/>
            <w:szCs w:val="32"/>
            <w:lang w:val="en-US" w:eastAsia="zh-CN"/>
          </w:rPr>
          <w:t>.</w:t>
        </w:r>
      </w:ins>
      <w:ins w:id="507" w:author="孟新爱" w:date="2026-02-26T20:46:33Z">
        <w:r>
          <w:rPr>
            <w:rFonts w:hint="eastAsia" w:ascii="仿宋_GB2312" w:hAnsi="黑体" w:eastAsia="仿宋_GB2312"/>
            <w:sz w:val="32"/>
            <w:szCs w:val="32"/>
            <w:lang w:val="en-US" w:eastAsia="zh-CN"/>
          </w:rPr>
          <w:t>66</w:t>
        </w:r>
      </w:ins>
      <w:r>
        <w:rPr>
          <w:rFonts w:hint="eastAsia" w:ascii="仿宋_GB2312" w:hAnsi="黑体" w:eastAsia="仿宋_GB2312"/>
          <w:sz w:val="32"/>
          <w:szCs w:val="32"/>
        </w:rPr>
        <w:t>万元，占</w:t>
      </w:r>
      <w:ins w:id="508" w:author="孟新爱" w:date="2026-02-26T20:47:01Z">
        <w:r>
          <w:rPr>
            <w:rFonts w:hint="eastAsia" w:ascii="仿宋_GB2312" w:hAnsi="黑体" w:eastAsia="仿宋_GB2312"/>
            <w:sz w:val="32"/>
            <w:szCs w:val="32"/>
            <w:lang w:val="en-US" w:eastAsia="zh-CN"/>
          </w:rPr>
          <w:t>54</w:t>
        </w:r>
      </w:ins>
      <w:ins w:id="509" w:author="孟新爱" w:date="2026-02-26T20:47:02Z">
        <w:r>
          <w:rPr>
            <w:rFonts w:hint="eastAsia" w:ascii="仿宋_GB2312" w:hAnsi="黑体" w:eastAsia="仿宋_GB2312"/>
            <w:sz w:val="32"/>
            <w:szCs w:val="32"/>
            <w:lang w:val="en-US" w:eastAsia="zh-CN"/>
          </w:rPr>
          <w:t>.8</w:t>
        </w:r>
      </w:ins>
      <w:ins w:id="510" w:author="孟新爱" w:date="2026-02-26T20:47:03Z">
        <w:r>
          <w:rPr>
            <w:rFonts w:hint="eastAsia" w:ascii="仿宋_GB2312" w:hAnsi="黑体" w:eastAsia="仿宋_GB2312"/>
            <w:sz w:val="32"/>
            <w:szCs w:val="32"/>
            <w:lang w:val="en-US" w:eastAsia="zh-CN"/>
          </w:rPr>
          <w:t>4</w:t>
        </w:r>
      </w:ins>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ins w:id="511" w:author="孟新爱" w:date="2026-02-26T20:47:37Z">
        <w:r>
          <w:rPr>
            <w:rFonts w:hint="eastAsia" w:ascii="仿宋_GB2312" w:hAnsi="黑体" w:eastAsia="仿宋_GB2312" w:cs="仿宋_GB2312"/>
            <w:sz w:val="32"/>
            <w:szCs w:val="32"/>
            <w:lang w:val="en-US" w:eastAsia="zh-CN"/>
          </w:rPr>
          <w:t>4</w:t>
        </w:r>
      </w:ins>
      <w:ins w:id="512" w:author="孟新爱" w:date="2026-02-26T20:47:38Z">
        <w:r>
          <w:rPr>
            <w:rFonts w:hint="eastAsia" w:ascii="仿宋_GB2312" w:hAnsi="黑体" w:eastAsia="仿宋_GB2312" w:cs="仿宋_GB2312"/>
            <w:sz w:val="32"/>
            <w:szCs w:val="32"/>
            <w:lang w:val="en-US" w:eastAsia="zh-CN"/>
          </w:rPr>
          <w:t>5.63</w:t>
        </w:r>
      </w:ins>
      <w:r>
        <w:rPr>
          <w:rFonts w:hint="eastAsia" w:ascii="仿宋_GB2312" w:hAnsi="黑体" w:eastAsia="仿宋_GB2312"/>
          <w:sz w:val="32"/>
          <w:szCs w:val="32"/>
        </w:rPr>
        <w:t>万元，主要是</w:t>
      </w:r>
      <w:ins w:id="513" w:author="孟新爱" w:date="2026-02-26T20:48:34Z">
        <w:r>
          <w:rPr>
            <w:rFonts w:hint="eastAsia" w:ascii="仿宋_GB2312" w:hAnsi="黑体" w:eastAsia="仿宋_GB2312"/>
            <w:sz w:val="32"/>
            <w:szCs w:val="32"/>
            <w:lang w:val="en-US" w:eastAsia="zh-CN"/>
          </w:rPr>
          <w:t>调入</w:t>
        </w:r>
      </w:ins>
      <w:ins w:id="514" w:author="孟新爱" w:date="2026-02-26T21:25:34Z">
        <w:r>
          <w:rPr>
            <w:rFonts w:hint="eastAsia" w:ascii="仿宋_GB2312" w:hAnsi="黑体" w:eastAsia="仿宋_GB2312"/>
            <w:sz w:val="32"/>
            <w:szCs w:val="32"/>
            <w:lang w:val="en-US" w:eastAsia="zh-CN"/>
          </w:rPr>
          <w:t>3</w:t>
        </w:r>
      </w:ins>
      <w:ins w:id="515" w:author="孟新爱" w:date="2026-02-26T20:48:34Z">
        <w:r>
          <w:rPr>
            <w:rFonts w:hint="eastAsia" w:ascii="仿宋_GB2312" w:hAnsi="黑体" w:eastAsia="仿宋_GB2312"/>
            <w:sz w:val="32"/>
            <w:szCs w:val="32"/>
            <w:lang w:val="en-US" w:eastAsia="zh-CN"/>
          </w:rPr>
          <w:t>名在编人员，人员经费增加</w:t>
        </w:r>
      </w:ins>
      <w:r>
        <w:rPr>
          <w:rFonts w:hint="eastAsia" w:ascii="仿宋_GB2312" w:hAnsi="黑体" w:eastAsia="仿宋_GB2312"/>
          <w:sz w:val="32"/>
          <w:szCs w:val="32"/>
        </w:rPr>
        <w:t>。</w:t>
      </w:r>
    </w:p>
    <w:p w14:paraId="2DA15E51">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lang w:val="en-US" w:eastAsia="zh-CN"/>
        </w:rPr>
        <w:t>十</w:t>
      </w:r>
      <w:r>
        <w:rPr>
          <w:rFonts w:hint="eastAsia" w:ascii="黑体" w:hAnsi="黑体" w:eastAsia="黑体" w:cs="Times New Roman"/>
          <w:sz w:val="32"/>
          <w:shd w:val="clear" w:color="auto" w:fill="FFFFFF"/>
        </w:rPr>
        <w:t>、其他重要事项的情况说明</w:t>
      </w:r>
    </w:p>
    <w:p w14:paraId="20FE122A">
      <w:pPr>
        <w:ind w:firstLine="640" w:firstLineChars="200"/>
        <w:rPr>
          <w:rFonts w:ascii="楷体" w:hAnsi="楷体" w:eastAsia="楷体"/>
          <w:sz w:val="32"/>
          <w:szCs w:val="32"/>
        </w:rPr>
      </w:pPr>
      <w:r>
        <w:rPr>
          <w:rFonts w:hint="eastAsia" w:ascii="楷体" w:hAnsi="楷体" w:eastAsia="楷体"/>
          <w:sz w:val="32"/>
          <w:szCs w:val="32"/>
        </w:rPr>
        <w:t>（一）机关运行经费</w:t>
      </w:r>
      <w:r>
        <w:rPr>
          <w:rFonts w:hint="eastAsia" w:ascii="楷体" w:hAnsi="楷体" w:eastAsia="楷体"/>
          <w:sz w:val="32"/>
          <w:szCs w:val="32"/>
          <w:lang w:val="en-US" w:eastAsia="zh-CN"/>
        </w:rPr>
        <w:t>（</w:t>
      </w:r>
      <w:r>
        <w:rPr>
          <w:rFonts w:hint="eastAsia" w:ascii="楷体" w:hAnsi="楷体" w:eastAsia="楷体"/>
          <w:sz w:val="32"/>
          <w:szCs w:val="32"/>
        </w:rPr>
        <w:t>行政单位</w:t>
      </w:r>
      <w:r>
        <w:rPr>
          <w:rFonts w:hint="eastAsia" w:ascii="楷体" w:hAnsi="楷体" w:eastAsia="楷体"/>
          <w:sz w:val="32"/>
          <w:szCs w:val="32"/>
          <w:lang w:eastAsia="zh-CN"/>
        </w:rPr>
        <w:t>、</w:t>
      </w:r>
      <w:r>
        <w:rPr>
          <w:rFonts w:hint="eastAsia" w:ascii="楷体" w:hAnsi="楷体" w:eastAsia="楷体"/>
          <w:sz w:val="32"/>
          <w:szCs w:val="32"/>
        </w:rPr>
        <w:t>参照公务员法管理的事业单位</w:t>
      </w:r>
      <w:r>
        <w:rPr>
          <w:rFonts w:hint="eastAsia" w:ascii="楷体" w:hAnsi="楷体" w:eastAsia="楷体"/>
          <w:sz w:val="32"/>
          <w:szCs w:val="32"/>
          <w:lang w:eastAsia="zh-CN"/>
        </w:rPr>
        <w:t>需说明，</w:t>
      </w:r>
      <w:ins w:id="516" w:author="孟新爱" w:date="2026-02-26T20:51:21Z">
        <w:r>
          <w:rPr>
            <w:rFonts w:hint="eastAsia" w:ascii="仿宋_GB2312" w:hAnsi="黑体" w:eastAsia="仿宋_GB2312" w:cs="黑体"/>
            <w:sz w:val="32"/>
            <w:szCs w:val="32"/>
            <w:lang w:val="en-US" w:eastAsia="zh-CN"/>
          </w:rPr>
          <w:t>三亚市人民政府驻北京联络处</w:t>
        </w:r>
      </w:ins>
      <w:r>
        <w:rPr>
          <w:rFonts w:hint="eastAsia" w:ascii="楷体" w:hAnsi="楷体" w:eastAsia="楷体"/>
          <w:sz w:val="32"/>
          <w:szCs w:val="32"/>
          <w:lang w:val="en-US" w:eastAsia="zh-CN"/>
        </w:rPr>
        <w:t>为事业单位，无机关运行经费预算安排。）</w:t>
      </w:r>
    </w:p>
    <w:p w14:paraId="245873B7">
      <w:pPr>
        <w:ind w:firstLine="640" w:firstLineChars="200"/>
        <w:rPr>
          <w:rFonts w:ascii="仿宋_GB2312" w:hAnsi="黑体" w:eastAsia="仿宋_GB2312"/>
          <w:sz w:val="32"/>
          <w:szCs w:val="32"/>
        </w:rPr>
      </w:pPr>
      <w:ins w:id="517" w:author="孟新爱" w:date="2026-02-26T20:52:26Z">
        <w:r>
          <w:rPr>
            <w:rFonts w:hint="eastAsia" w:ascii="仿宋_GB2312" w:hAnsi="黑体" w:eastAsia="仿宋_GB2312" w:cs="仿宋_GB2312"/>
            <w:sz w:val="32"/>
            <w:szCs w:val="32"/>
            <w:lang w:val="en-US" w:eastAsia="zh-CN"/>
          </w:rPr>
          <w:t>无</w:t>
        </w:r>
      </w:ins>
    </w:p>
    <w:p w14:paraId="5B8E27A0">
      <w:pPr>
        <w:ind w:firstLine="640" w:firstLineChars="200"/>
        <w:rPr>
          <w:rFonts w:ascii="楷体" w:hAnsi="楷体" w:eastAsia="楷体"/>
          <w:sz w:val="32"/>
          <w:szCs w:val="32"/>
        </w:rPr>
      </w:pPr>
      <w:r>
        <w:rPr>
          <w:rFonts w:hint="eastAsia" w:ascii="楷体" w:hAnsi="楷体" w:eastAsia="楷体"/>
          <w:sz w:val="32"/>
          <w:szCs w:val="32"/>
        </w:rPr>
        <w:t>（二）政府采购情况</w:t>
      </w:r>
    </w:p>
    <w:p w14:paraId="7F377325">
      <w:pPr>
        <w:ind w:firstLine="640"/>
        <w:rPr>
          <w:rFonts w:ascii="仿宋_GB2312" w:hAnsi="黑体" w:eastAsia="仿宋_GB2312"/>
          <w:sz w:val="32"/>
          <w:szCs w:val="32"/>
        </w:rPr>
      </w:pPr>
      <w:ins w:id="518" w:author="孟新爱" w:date="2026-02-26T20:52:58Z">
        <w:r>
          <w:rPr>
            <w:rFonts w:hint="eastAsia" w:ascii="仿宋_GB2312" w:hAnsi="黑体" w:eastAsia="仿宋_GB2312" w:cs="黑体"/>
            <w:sz w:val="32"/>
            <w:szCs w:val="32"/>
            <w:lang w:val="en-US" w:eastAsia="zh-CN"/>
          </w:rPr>
          <w:t>三亚市人民政府驻北京联络处</w:t>
        </w:r>
      </w:ins>
      <w:ins w:id="519" w:author="孟新爱" w:date="2026-02-26T20:53:04Z">
        <w:r>
          <w:rPr>
            <w:rFonts w:hint="eastAsia" w:ascii="仿宋_GB2312" w:hAnsi="黑体" w:eastAsia="仿宋_GB2312" w:cs="黑体"/>
            <w:sz w:val="32"/>
            <w:szCs w:val="32"/>
            <w:lang w:val="en-US" w:eastAsia="zh-CN"/>
          </w:rPr>
          <w:t>2026</w:t>
        </w:r>
      </w:ins>
      <w:r>
        <w:rPr>
          <w:rFonts w:hint="eastAsia" w:ascii="仿宋_GB2312" w:hAnsi="黑体" w:eastAsia="仿宋_GB2312"/>
          <w:sz w:val="32"/>
          <w:szCs w:val="32"/>
        </w:rPr>
        <w:t>年</w:t>
      </w:r>
      <w:r>
        <w:rPr>
          <w:rFonts w:hint="eastAsia" w:ascii="仿宋_GB2312" w:hAnsi="黑体" w:eastAsia="仿宋_GB2312" w:cs="仿宋_GB2312"/>
          <w:sz w:val="32"/>
          <w:szCs w:val="32"/>
        </w:rPr>
        <w:t>政府采购预算总额</w:t>
      </w:r>
      <w:ins w:id="520" w:author="孟新爱" w:date="2026-02-26T20:53:57Z">
        <w:r>
          <w:rPr>
            <w:rFonts w:hint="eastAsia" w:ascii="仿宋_GB2312" w:hAnsi="黑体" w:eastAsia="仿宋_GB2312" w:cs="仿宋_GB2312"/>
            <w:sz w:val="32"/>
            <w:szCs w:val="32"/>
            <w:lang w:val="en-US" w:eastAsia="zh-CN"/>
          </w:rPr>
          <w:t>0</w:t>
        </w:r>
      </w:ins>
      <w:r>
        <w:rPr>
          <w:rFonts w:hint="eastAsia" w:ascii="仿宋_GB2312" w:hAnsi="黑体" w:eastAsia="仿宋_GB2312"/>
          <w:sz w:val="32"/>
          <w:szCs w:val="32"/>
        </w:rPr>
        <w:t>万元。</w:t>
      </w:r>
    </w:p>
    <w:p w14:paraId="7F091AA1">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14:paraId="41EE102B">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ins w:id="521" w:author="孟新爱" w:date="2026-02-26T20:54:32Z">
        <w:r>
          <w:rPr>
            <w:rFonts w:hint="eastAsia" w:ascii="仿宋_GB2312" w:hAnsi="黑体" w:eastAsia="仿宋_GB2312" w:cs="仿宋_GB2312"/>
            <w:sz w:val="32"/>
            <w:szCs w:val="32"/>
            <w:lang w:val="en-US" w:eastAsia="zh-CN"/>
          </w:rPr>
          <w:t>20</w:t>
        </w:r>
      </w:ins>
      <w:ins w:id="522" w:author="孟新爱" w:date="2026-02-26T20:54:33Z">
        <w:r>
          <w:rPr>
            <w:rFonts w:hint="eastAsia" w:ascii="仿宋_GB2312" w:hAnsi="黑体" w:eastAsia="仿宋_GB2312" w:cs="仿宋_GB2312"/>
            <w:sz w:val="32"/>
            <w:szCs w:val="32"/>
            <w:lang w:val="en-US" w:eastAsia="zh-CN"/>
          </w:rPr>
          <w:t>25</w:t>
        </w:r>
      </w:ins>
      <w:r>
        <w:rPr>
          <w:rFonts w:hint="eastAsia" w:ascii="仿宋_GB2312" w:hAnsi="黑体" w:eastAsia="仿宋_GB2312"/>
          <w:sz w:val="32"/>
          <w:szCs w:val="32"/>
        </w:rPr>
        <w:t>年12月31日，</w:t>
      </w:r>
      <w:ins w:id="523" w:author="孟新爱" w:date="2026-02-26T20:54:37Z">
        <w:r>
          <w:rPr>
            <w:rFonts w:hint="eastAsia" w:ascii="仿宋_GB2312" w:hAnsi="黑体" w:eastAsia="仿宋_GB2312" w:cs="黑体"/>
            <w:sz w:val="32"/>
            <w:szCs w:val="32"/>
            <w:lang w:val="en-US" w:eastAsia="zh-CN"/>
          </w:rPr>
          <w:t>三亚市人民政府驻北京联络处</w:t>
        </w:r>
      </w:ins>
      <w:r>
        <w:rPr>
          <w:rFonts w:hint="eastAsia" w:ascii="仿宋_GB2312" w:hAnsi="黑体" w:eastAsia="仿宋_GB2312" w:cs="仿宋_GB2312"/>
          <w:sz w:val="32"/>
          <w:szCs w:val="32"/>
        </w:rPr>
        <w:t>预算单位共有车辆</w:t>
      </w:r>
      <w:ins w:id="524" w:author="孟新爱" w:date="2026-02-26T20:55:20Z">
        <w:r>
          <w:rPr>
            <w:rFonts w:hint="eastAsia" w:ascii="仿宋_GB2312" w:hAnsi="黑体" w:eastAsia="仿宋_GB2312" w:cs="仿宋_GB2312"/>
            <w:sz w:val="32"/>
            <w:szCs w:val="32"/>
            <w:lang w:val="en-US" w:eastAsia="zh-CN"/>
          </w:rPr>
          <w:t>7</w:t>
        </w:r>
      </w:ins>
      <w:r>
        <w:rPr>
          <w:rFonts w:hint="eastAsia" w:ascii="仿宋_GB2312" w:hAnsi="黑体" w:eastAsia="仿宋_GB2312" w:cs="仿宋_GB2312"/>
          <w:sz w:val="32"/>
          <w:szCs w:val="32"/>
        </w:rPr>
        <w:t>辆，其中，领导干部用车</w:t>
      </w:r>
      <w:ins w:id="525" w:author="孟新爱" w:date="2026-02-26T20:55:26Z">
        <w:r>
          <w:rPr>
            <w:rFonts w:hint="eastAsia" w:ascii="仿宋_GB2312" w:hAnsi="黑体" w:eastAsia="仿宋_GB2312" w:cs="仿宋_GB2312"/>
            <w:sz w:val="32"/>
            <w:szCs w:val="32"/>
            <w:lang w:val="en-US" w:eastAsia="zh-CN"/>
          </w:rPr>
          <w:t>0</w:t>
        </w:r>
      </w:ins>
      <w:r>
        <w:rPr>
          <w:rFonts w:hint="eastAsia" w:ascii="仿宋_GB2312" w:hAnsi="黑体" w:eastAsia="仿宋_GB2312" w:cs="仿宋_GB2312"/>
          <w:sz w:val="32"/>
          <w:szCs w:val="32"/>
        </w:rPr>
        <w:t>辆，机要通信应急用车</w:t>
      </w:r>
      <w:ins w:id="526" w:author="孟新爱" w:date="2026-02-26T20:55:42Z">
        <w:r>
          <w:rPr>
            <w:rFonts w:hint="eastAsia" w:ascii="仿宋_GB2312" w:hAnsi="黑体" w:eastAsia="仿宋_GB2312" w:cs="仿宋_GB2312"/>
            <w:sz w:val="32"/>
            <w:szCs w:val="32"/>
            <w:lang w:val="en-US" w:eastAsia="zh-CN"/>
          </w:rPr>
          <w:t>0</w:t>
        </w:r>
      </w:ins>
      <w:r>
        <w:rPr>
          <w:rFonts w:hint="eastAsia" w:ascii="仿宋_GB2312" w:hAnsi="黑体" w:eastAsia="仿宋_GB2312" w:cs="仿宋_GB2312"/>
          <w:sz w:val="32"/>
          <w:szCs w:val="32"/>
        </w:rPr>
        <w:t>辆、一般执法执勤用车</w:t>
      </w:r>
      <w:ins w:id="527" w:author="孟新爱" w:date="2026-02-26T20:55:48Z">
        <w:r>
          <w:rPr>
            <w:rFonts w:hint="eastAsia" w:ascii="仿宋_GB2312" w:hAnsi="黑体" w:eastAsia="仿宋_GB2312" w:cs="仿宋_GB2312"/>
            <w:sz w:val="32"/>
            <w:szCs w:val="32"/>
            <w:lang w:val="en-US" w:eastAsia="zh-CN"/>
          </w:rPr>
          <w:t>0</w:t>
        </w:r>
      </w:ins>
      <w:r>
        <w:rPr>
          <w:rFonts w:hint="eastAsia" w:ascii="仿宋_GB2312" w:hAnsi="黑体" w:eastAsia="仿宋_GB2312" w:cs="仿宋_GB2312"/>
          <w:sz w:val="32"/>
          <w:szCs w:val="32"/>
        </w:rPr>
        <w:t>辆、特种专业技术用车</w:t>
      </w:r>
      <w:ins w:id="528" w:author="孟新爱" w:date="2026-02-26T20:55:53Z">
        <w:r>
          <w:rPr>
            <w:rFonts w:hint="eastAsia" w:ascii="仿宋_GB2312" w:hAnsi="黑体" w:eastAsia="仿宋_GB2312" w:cs="仿宋_GB2312"/>
            <w:sz w:val="32"/>
            <w:szCs w:val="32"/>
            <w:lang w:val="en-US" w:eastAsia="zh-CN"/>
          </w:rPr>
          <w:t>0</w:t>
        </w:r>
      </w:ins>
      <w:r>
        <w:rPr>
          <w:rFonts w:hint="eastAsia" w:ascii="仿宋_GB2312" w:hAnsi="黑体" w:eastAsia="仿宋_GB2312" w:cs="仿宋_GB2312"/>
          <w:sz w:val="32"/>
          <w:szCs w:val="32"/>
        </w:rPr>
        <w:t>辆、其他用车</w:t>
      </w:r>
      <w:ins w:id="529" w:author="孟新爱" w:date="2026-02-26T20:56:13Z">
        <w:r>
          <w:rPr>
            <w:rFonts w:hint="eastAsia" w:ascii="仿宋_GB2312" w:hAnsi="黑体" w:eastAsia="仿宋_GB2312" w:cs="仿宋_GB2312"/>
            <w:sz w:val="32"/>
            <w:szCs w:val="32"/>
            <w:lang w:val="en-US" w:eastAsia="zh-CN"/>
          </w:rPr>
          <w:t>7</w:t>
        </w:r>
      </w:ins>
      <w:r>
        <w:rPr>
          <w:rFonts w:hint="eastAsia" w:ascii="仿宋_GB2312" w:hAnsi="黑体" w:eastAsia="仿宋_GB2312" w:cs="仿宋_GB2312"/>
          <w:sz w:val="32"/>
          <w:szCs w:val="32"/>
        </w:rPr>
        <w:t>辆。单位价值100万元以上设备</w:t>
      </w:r>
      <w:ins w:id="530" w:author="孟新爱" w:date="2026-02-26T20:56:32Z">
        <w:r>
          <w:rPr>
            <w:rFonts w:hint="eastAsia" w:ascii="仿宋_GB2312" w:hAnsi="黑体" w:eastAsia="仿宋_GB2312" w:cs="仿宋_GB2312"/>
            <w:sz w:val="32"/>
            <w:szCs w:val="32"/>
            <w:lang w:val="en-US" w:eastAsia="zh-CN"/>
          </w:rPr>
          <w:t>0</w:t>
        </w:r>
      </w:ins>
      <w:r>
        <w:rPr>
          <w:rFonts w:hint="eastAsia" w:ascii="仿宋_GB2312" w:hAnsi="黑体" w:eastAsia="仿宋_GB2312" w:cs="仿宋_GB2312"/>
          <w:sz w:val="32"/>
          <w:szCs w:val="32"/>
        </w:rPr>
        <w:t>台（套）。</w:t>
      </w:r>
    </w:p>
    <w:p w14:paraId="35742AEA">
      <w:pPr>
        <w:ind w:firstLine="640" w:firstLineChars="200"/>
        <w:rPr>
          <w:rFonts w:ascii="楷体" w:hAnsi="楷体" w:eastAsia="楷体"/>
          <w:sz w:val="32"/>
          <w:szCs w:val="32"/>
        </w:rPr>
      </w:pPr>
      <w:r>
        <w:rPr>
          <w:rFonts w:hint="eastAsia" w:ascii="楷体" w:hAnsi="楷体" w:eastAsia="楷体"/>
          <w:sz w:val="32"/>
          <w:szCs w:val="32"/>
        </w:rPr>
        <w:t>（四）绩效目标设置情况</w:t>
      </w:r>
    </w:p>
    <w:p w14:paraId="1818F9C1">
      <w:pPr>
        <w:ind w:firstLine="640" w:firstLineChars="200"/>
        <w:rPr>
          <w:ins w:id="531" w:author="孟新爱" w:date="2026-02-26T21:02:06Z"/>
          <w:rFonts w:hint="eastAsia" w:ascii="仿宋_GB2312" w:hAnsi="黑体" w:eastAsia="仿宋_GB2312"/>
          <w:sz w:val="32"/>
          <w:szCs w:val="32"/>
          <w:lang w:eastAsia="zh-CN"/>
        </w:rPr>
      </w:pPr>
      <w:ins w:id="532" w:author="孟新爱" w:date="2026-02-26T20:57:11Z">
        <w:r>
          <w:rPr>
            <w:rFonts w:hint="eastAsia" w:ascii="仿宋_GB2312" w:hAnsi="黑体" w:eastAsia="仿宋_GB2312" w:cs="仿宋_GB2312"/>
            <w:sz w:val="32"/>
            <w:szCs w:val="32"/>
            <w:lang w:val="en-US" w:eastAsia="zh-CN"/>
          </w:rPr>
          <w:t>20</w:t>
        </w:r>
      </w:ins>
      <w:ins w:id="533" w:author="孟新爱" w:date="2026-02-26T20:57:12Z">
        <w:r>
          <w:rPr>
            <w:rFonts w:hint="eastAsia" w:ascii="仿宋_GB2312" w:hAnsi="黑体" w:eastAsia="仿宋_GB2312" w:cs="仿宋_GB2312"/>
            <w:sz w:val="32"/>
            <w:szCs w:val="32"/>
            <w:lang w:val="en-US" w:eastAsia="zh-CN"/>
          </w:rPr>
          <w:t>26</w:t>
        </w:r>
      </w:ins>
      <w:r>
        <w:rPr>
          <w:rFonts w:hint="eastAsia" w:ascii="仿宋_GB2312" w:hAnsi="黑体" w:eastAsia="仿宋_GB2312"/>
          <w:sz w:val="32"/>
          <w:szCs w:val="32"/>
        </w:rPr>
        <w:t>年</w:t>
      </w:r>
      <w:ins w:id="534" w:author="孟新爱" w:date="2026-02-26T20:57:16Z">
        <w:r>
          <w:rPr>
            <w:rFonts w:hint="eastAsia" w:ascii="仿宋_GB2312" w:hAnsi="黑体" w:eastAsia="仿宋_GB2312" w:cs="黑体"/>
            <w:sz w:val="32"/>
            <w:szCs w:val="32"/>
            <w:lang w:val="en-US" w:eastAsia="zh-CN"/>
          </w:rPr>
          <w:t>三亚市人民政府驻北京联络处</w:t>
        </w:r>
      </w:ins>
      <w:ins w:id="535" w:author="孟新爱" w:date="2026-02-26T21:00:45Z">
        <w:r>
          <w:rPr>
            <w:rFonts w:hint="eastAsia" w:ascii="仿宋_GB2312" w:hAnsi="黑体" w:eastAsia="仿宋_GB2312" w:cs="黑体"/>
            <w:sz w:val="32"/>
            <w:szCs w:val="32"/>
            <w:lang w:val="en-US" w:eastAsia="zh-CN"/>
          </w:rPr>
          <w:t>13</w:t>
        </w:r>
      </w:ins>
      <w:r>
        <w:rPr>
          <w:rFonts w:hint="eastAsia" w:ascii="仿宋_GB2312" w:hAnsi="黑体" w:eastAsia="仿宋_GB2312" w:cs="仿宋_GB2312"/>
          <w:sz w:val="32"/>
          <w:szCs w:val="32"/>
        </w:rPr>
        <w:t>个项目实行绩效目标管理，涉及一般公共预算</w:t>
      </w:r>
      <w:ins w:id="536" w:author="孟新爱" w:date="2026-02-26T21:01:33Z">
        <w:r>
          <w:rPr>
            <w:rFonts w:hint="eastAsia" w:ascii="仿宋_GB2312" w:hAnsi="黑体" w:eastAsia="仿宋_GB2312" w:cs="仿宋_GB2312"/>
            <w:sz w:val="32"/>
            <w:szCs w:val="32"/>
            <w:lang w:val="en-US" w:eastAsia="zh-CN"/>
          </w:rPr>
          <w:t>3</w:t>
        </w:r>
      </w:ins>
      <w:ins w:id="537" w:author="孟新爱" w:date="2026-02-26T21:01:34Z">
        <w:r>
          <w:rPr>
            <w:rFonts w:hint="eastAsia" w:ascii="仿宋_GB2312" w:hAnsi="黑体" w:eastAsia="仿宋_GB2312" w:cs="仿宋_GB2312"/>
            <w:sz w:val="32"/>
            <w:szCs w:val="32"/>
            <w:lang w:val="en-US" w:eastAsia="zh-CN"/>
          </w:rPr>
          <w:t>36.</w:t>
        </w:r>
      </w:ins>
      <w:ins w:id="538" w:author="孟新爱" w:date="2026-02-26T21:01:35Z">
        <w:r>
          <w:rPr>
            <w:rFonts w:hint="eastAsia" w:ascii="仿宋_GB2312" w:hAnsi="黑体" w:eastAsia="仿宋_GB2312" w:cs="仿宋_GB2312"/>
            <w:sz w:val="32"/>
            <w:szCs w:val="32"/>
            <w:lang w:val="en-US" w:eastAsia="zh-CN"/>
          </w:rPr>
          <w:t>72</w:t>
        </w:r>
      </w:ins>
      <w:r>
        <w:rPr>
          <w:rFonts w:hint="eastAsia" w:ascii="仿宋_GB2312" w:hAnsi="黑体" w:eastAsia="仿宋_GB2312"/>
          <w:sz w:val="32"/>
          <w:szCs w:val="32"/>
        </w:rPr>
        <w:t>万元、政府性基金</w:t>
      </w:r>
      <w:ins w:id="539" w:author="孟新爱" w:date="2026-02-26T21:01:46Z">
        <w:r>
          <w:rPr>
            <w:rFonts w:hint="eastAsia" w:ascii="仿宋_GB2312" w:hAnsi="黑体" w:eastAsia="仿宋_GB2312"/>
            <w:sz w:val="32"/>
            <w:szCs w:val="32"/>
            <w:lang w:val="en-US" w:eastAsia="zh-CN"/>
          </w:rPr>
          <w:t>0</w:t>
        </w:r>
      </w:ins>
      <w:r>
        <w:rPr>
          <w:rFonts w:hint="eastAsia" w:ascii="仿宋_GB2312" w:hAnsi="黑体" w:eastAsia="仿宋_GB2312"/>
          <w:sz w:val="32"/>
          <w:szCs w:val="32"/>
        </w:rPr>
        <w:t>万元</w:t>
      </w:r>
      <w:ins w:id="540" w:author="孟新爱" w:date="2026-02-26T21:02:12Z">
        <w:r>
          <w:rPr>
            <w:rFonts w:hint="eastAsia" w:ascii="仿宋_GB2312" w:hAnsi="黑体" w:eastAsia="仿宋_GB2312"/>
            <w:sz w:val="32"/>
            <w:szCs w:val="32"/>
            <w:lang w:eastAsia="zh-CN"/>
          </w:rPr>
          <w:t>。</w:t>
        </w:r>
      </w:ins>
      <w:bookmarkStart w:id="0" w:name="_GoBack"/>
      <w:bookmarkEnd w:id="0"/>
    </w:p>
    <w:p w14:paraId="068346B2">
      <w:pPr>
        <w:ind w:firstLine="640" w:firstLineChars="200"/>
        <w:rPr>
          <w:ins w:id="541" w:author="孟新爱" w:date="2026-02-26T21:02:53Z"/>
          <w:rFonts w:hint="eastAsia" w:ascii="仿宋_GB2312" w:hAnsi="黑体" w:eastAsia="仿宋_GB2312"/>
          <w:sz w:val="32"/>
          <w:szCs w:val="32"/>
          <w:lang w:val="en-US" w:eastAsia="zh-CN"/>
        </w:rPr>
      </w:pPr>
      <w:ins w:id="542" w:author="孟新爱" w:date="2026-02-26T21:02:53Z">
        <w:r>
          <w:rPr>
            <w:rFonts w:hint="eastAsia" w:ascii="仿宋_GB2312" w:hAnsi="黑体" w:eastAsia="仿宋_GB2312"/>
            <w:sz w:val="32"/>
            <w:szCs w:val="32"/>
            <w:lang w:val="en-US" w:eastAsia="zh-CN"/>
          </w:rPr>
          <w:t>其中，重点项目预算绩效情况：</w:t>
        </w:r>
      </w:ins>
    </w:p>
    <w:p w14:paraId="68D9203D">
      <w:pPr>
        <w:pStyle w:val="11"/>
        <w:numPr>
          <w:ilvl w:val="0"/>
          <w:numId w:val="8"/>
        </w:numPr>
        <w:ind w:firstLine="640" w:firstLineChars="200"/>
        <w:jc w:val="left"/>
        <w:rPr>
          <w:ins w:id="543" w:author="孟新爱" w:date="2026-02-26T21:02:53Z"/>
          <w:rFonts w:hint="default" w:ascii="仿宋_GB2312" w:hAnsi="黑体" w:eastAsia="仿宋_GB2312" w:cs="仿宋_GB2312"/>
          <w:sz w:val="32"/>
          <w:szCs w:val="32"/>
          <w:lang w:val="en-US" w:eastAsia="zh-CN"/>
        </w:rPr>
      </w:pPr>
      <w:ins w:id="544" w:author="孟新爱" w:date="2026-02-26T21:05:59Z">
        <w:r>
          <w:rPr>
            <w:rFonts w:hint="eastAsia" w:ascii="仿宋_GB2312" w:hAnsi="黑体" w:eastAsia="仿宋_GB2312"/>
            <w:sz w:val="32"/>
            <w:szCs w:val="32"/>
            <w:lang w:val="en-US" w:eastAsia="zh-CN"/>
          </w:rPr>
          <w:t>专项</w:t>
        </w:r>
      </w:ins>
      <w:ins w:id="545" w:author="孟新爱" w:date="2026-02-26T21:06:08Z">
        <w:r>
          <w:rPr>
            <w:rFonts w:hint="eastAsia" w:ascii="仿宋_GB2312" w:hAnsi="黑体" w:eastAsia="仿宋_GB2312"/>
            <w:sz w:val="32"/>
            <w:szCs w:val="32"/>
            <w:lang w:val="en-US" w:eastAsia="zh-CN"/>
          </w:rPr>
          <w:t>业务</w:t>
        </w:r>
      </w:ins>
      <w:ins w:id="546" w:author="孟新爱" w:date="2026-02-26T21:02:53Z">
        <w:r>
          <w:rPr>
            <w:rFonts w:hint="eastAsia" w:ascii="仿宋_GB2312" w:hAnsi="黑体" w:eastAsia="仿宋_GB2312"/>
            <w:sz w:val="32"/>
            <w:szCs w:val="32"/>
            <w:lang w:val="en-US" w:eastAsia="zh-CN"/>
          </w:rPr>
          <w:t>，预算安排6</w:t>
        </w:r>
      </w:ins>
      <w:ins w:id="547" w:author="孟新爱" w:date="2026-02-26T21:03:34Z">
        <w:r>
          <w:rPr>
            <w:rFonts w:hint="eastAsia" w:ascii="仿宋_GB2312" w:hAnsi="黑体" w:eastAsia="仿宋_GB2312"/>
            <w:sz w:val="32"/>
            <w:szCs w:val="32"/>
            <w:lang w:val="en-US" w:eastAsia="zh-CN"/>
          </w:rPr>
          <w:t>0</w:t>
        </w:r>
      </w:ins>
      <w:ins w:id="548" w:author="孟新爱" w:date="2026-02-26T21:02:53Z">
        <w:r>
          <w:rPr>
            <w:rFonts w:hint="eastAsia" w:ascii="仿宋_GB2312" w:hAnsi="黑体" w:eastAsia="仿宋_GB2312"/>
            <w:sz w:val="32"/>
            <w:szCs w:val="32"/>
            <w:lang w:val="en-US" w:eastAsia="zh-CN"/>
          </w:rPr>
          <w:t>.00万元，主要用于交通费、差旅费、会展场地费，租赁费、司机、接待员劳务费</w:t>
        </w:r>
      </w:ins>
      <w:ins w:id="549" w:author="孟新爱" w:date="2026-02-26T21:02:53Z">
        <w:r>
          <w:rPr>
            <w:rFonts w:hint="eastAsia" w:ascii="仿宋_GB2312" w:hAnsi="宋体" w:eastAsia="仿宋_GB2312" w:cs="宋体"/>
            <w:color w:val="000000"/>
            <w:kern w:val="0"/>
            <w:sz w:val="32"/>
            <w:szCs w:val="30"/>
          </w:rPr>
          <w:t>其他</w:t>
        </w:r>
      </w:ins>
      <w:ins w:id="550" w:author="孟新爱" w:date="2026-02-26T21:02:53Z">
        <w:r>
          <w:rPr>
            <w:rFonts w:hint="eastAsia" w:ascii="仿宋_GB2312" w:hAnsi="宋体" w:eastAsia="仿宋_GB2312" w:cs="宋体"/>
            <w:color w:val="000000"/>
            <w:kern w:val="0"/>
            <w:sz w:val="32"/>
            <w:szCs w:val="30"/>
            <w:lang w:eastAsia="zh-CN"/>
          </w:rPr>
          <w:t>商品和服务支出</w:t>
        </w:r>
      </w:ins>
      <w:ins w:id="551" w:author="孟新爱" w:date="2026-02-26T21:02:53Z">
        <w:r>
          <w:rPr>
            <w:rFonts w:hint="eastAsia" w:ascii="仿宋_GB2312" w:hAnsi="黑体" w:eastAsia="仿宋_GB2312"/>
            <w:sz w:val="32"/>
            <w:szCs w:val="32"/>
            <w:lang w:val="en-US" w:eastAsia="zh-CN"/>
          </w:rPr>
          <w:t>等。</w:t>
        </w:r>
      </w:ins>
      <w:ins w:id="552" w:author="孟新爱" w:date="2026-02-26T21:02:53Z">
        <w:r>
          <w:rPr>
            <w:rFonts w:hint="eastAsia" w:ascii="仿宋_GB2312" w:hAnsi="黑体" w:eastAsia="仿宋_GB2312" w:cs="仿宋_GB2312"/>
            <w:sz w:val="32"/>
            <w:szCs w:val="32"/>
            <w:lang w:val="en-US" w:eastAsia="zh-CN"/>
          </w:rPr>
          <w:t>目标是</w:t>
        </w:r>
      </w:ins>
      <w:ins w:id="553" w:author="孟新爱" w:date="2026-02-26T21:02:53Z">
        <w:r>
          <w:rPr>
            <w:rFonts w:hint="eastAsia" w:ascii="仿宋_GB2312" w:hAnsi="黑体" w:eastAsia="仿宋_GB2312"/>
            <w:sz w:val="32"/>
            <w:szCs w:val="32"/>
            <w:lang w:val="en-US" w:eastAsia="zh-CN"/>
          </w:rPr>
          <w:t>为市委、市政府及相关部门在京经商引资、政务活动等提供服务保障和沟通联络</w:t>
        </w:r>
      </w:ins>
      <w:ins w:id="554" w:author="孟新爱" w:date="2026-02-26T21:02:53Z">
        <w:r>
          <w:rPr>
            <w:rFonts w:hint="eastAsia" w:ascii="仿宋_GB2312" w:hAnsi="黑体" w:eastAsia="仿宋_GB2312" w:cs="仿宋_GB2312"/>
            <w:sz w:val="32"/>
            <w:szCs w:val="32"/>
          </w:rPr>
          <w:t>。</w:t>
        </w:r>
      </w:ins>
    </w:p>
    <w:p w14:paraId="1CD7815C">
      <w:pPr>
        <w:pStyle w:val="11"/>
        <w:numPr>
          <w:ilvl w:val="0"/>
          <w:numId w:val="8"/>
        </w:numPr>
        <w:ind w:firstLine="640" w:firstLineChars="200"/>
        <w:jc w:val="left"/>
        <w:rPr>
          <w:ins w:id="555" w:author="孟新爱" w:date="2026-02-26T21:02:53Z"/>
          <w:rFonts w:hint="default" w:ascii="仿宋_GB2312" w:hAnsi="黑体" w:eastAsia="仿宋_GB2312" w:cs="仿宋_GB2312"/>
          <w:sz w:val="32"/>
          <w:szCs w:val="32"/>
          <w:lang w:val="en-US" w:eastAsia="zh-CN"/>
        </w:rPr>
      </w:pPr>
      <w:ins w:id="556" w:author="孟新爱" w:date="2026-02-26T21:02:53Z">
        <w:r>
          <w:rPr>
            <w:rFonts w:hint="eastAsia" w:ascii="仿宋_GB2312" w:hAnsi="黑体" w:eastAsia="仿宋_GB2312" w:cs="仿宋_GB2312"/>
            <w:sz w:val="32"/>
            <w:szCs w:val="32"/>
            <w:lang w:val="en-US" w:eastAsia="zh-CN"/>
          </w:rPr>
          <w:t>事业</w:t>
        </w:r>
      </w:ins>
      <w:ins w:id="557" w:author="孟新爱" w:date="2026-02-26T21:05:42Z">
        <w:r>
          <w:rPr>
            <w:rFonts w:hint="eastAsia" w:ascii="仿宋_GB2312" w:hAnsi="黑体" w:eastAsia="仿宋_GB2312" w:cs="仿宋_GB2312"/>
            <w:sz w:val="32"/>
            <w:szCs w:val="32"/>
            <w:lang w:val="en-US" w:eastAsia="zh-CN"/>
          </w:rPr>
          <w:t>运行</w:t>
        </w:r>
      </w:ins>
      <w:ins w:id="558" w:author="孟新爱" w:date="2026-02-26T21:07:13Z">
        <w:r>
          <w:rPr>
            <w:rFonts w:hint="eastAsia" w:ascii="仿宋_GB2312" w:hAnsi="黑体" w:eastAsia="仿宋_GB2312" w:cs="仿宋_GB2312"/>
            <w:sz w:val="32"/>
            <w:szCs w:val="32"/>
            <w:lang w:val="en-US" w:eastAsia="zh-CN"/>
          </w:rPr>
          <w:t>管理</w:t>
        </w:r>
      </w:ins>
      <w:ins w:id="559" w:author="孟新爱" w:date="2026-02-26T21:07:17Z">
        <w:r>
          <w:rPr>
            <w:rFonts w:hint="eastAsia" w:ascii="仿宋_GB2312" w:hAnsi="黑体" w:eastAsia="仿宋_GB2312" w:cs="仿宋_GB2312"/>
            <w:sz w:val="32"/>
            <w:szCs w:val="32"/>
            <w:lang w:val="en-US" w:eastAsia="zh-CN"/>
          </w:rPr>
          <w:t>事务</w:t>
        </w:r>
      </w:ins>
      <w:ins w:id="560" w:author="孟新爱" w:date="2026-02-26T21:02:53Z">
        <w:r>
          <w:rPr>
            <w:rFonts w:hint="eastAsia" w:ascii="仿宋_GB2312" w:hAnsi="黑体" w:eastAsia="仿宋_GB2312" w:cs="仿宋_GB2312"/>
            <w:sz w:val="32"/>
            <w:szCs w:val="32"/>
            <w:lang w:val="en-US" w:eastAsia="zh-CN"/>
          </w:rPr>
          <w:t>项目，预算安排</w:t>
        </w:r>
      </w:ins>
      <w:ins w:id="561" w:author="孟新爱" w:date="2026-02-26T21:09:05Z">
        <w:r>
          <w:rPr>
            <w:rFonts w:hint="eastAsia" w:ascii="仿宋_GB2312" w:hAnsi="黑体" w:eastAsia="仿宋_GB2312" w:cs="仿宋_GB2312"/>
            <w:sz w:val="32"/>
            <w:szCs w:val="32"/>
            <w:lang w:val="en-US" w:eastAsia="zh-CN"/>
          </w:rPr>
          <w:t>154</w:t>
        </w:r>
      </w:ins>
      <w:ins w:id="562" w:author="孟新爱" w:date="2026-02-26T21:09:06Z">
        <w:r>
          <w:rPr>
            <w:rFonts w:hint="eastAsia" w:ascii="仿宋_GB2312" w:hAnsi="黑体" w:eastAsia="仿宋_GB2312" w:cs="仿宋_GB2312"/>
            <w:sz w:val="32"/>
            <w:szCs w:val="32"/>
            <w:lang w:val="en-US" w:eastAsia="zh-CN"/>
          </w:rPr>
          <w:t>.7</w:t>
        </w:r>
      </w:ins>
      <w:ins w:id="563" w:author="孟新爱" w:date="2026-02-26T21:09:07Z">
        <w:r>
          <w:rPr>
            <w:rFonts w:hint="eastAsia" w:ascii="仿宋_GB2312" w:hAnsi="黑体" w:eastAsia="仿宋_GB2312" w:cs="仿宋_GB2312"/>
            <w:sz w:val="32"/>
            <w:szCs w:val="32"/>
            <w:lang w:val="en-US" w:eastAsia="zh-CN"/>
          </w:rPr>
          <w:t>4</w:t>
        </w:r>
      </w:ins>
      <w:ins w:id="564" w:author="孟新爱" w:date="2026-02-26T21:02:53Z">
        <w:r>
          <w:rPr>
            <w:rFonts w:hint="eastAsia" w:ascii="仿宋_GB2312" w:hAnsi="黑体" w:eastAsia="仿宋_GB2312" w:cs="仿宋_GB2312"/>
            <w:sz w:val="32"/>
            <w:szCs w:val="32"/>
            <w:lang w:val="en-US" w:eastAsia="zh-CN"/>
          </w:rPr>
          <w:t>万元，主要是</w:t>
        </w:r>
      </w:ins>
      <w:ins w:id="565" w:author="孟新爱" w:date="2026-02-26T21:02:53Z">
        <w:r>
          <w:rPr>
            <w:rFonts w:hint="eastAsia" w:ascii="仿宋_GB2312" w:hAnsi="宋体" w:eastAsia="仿宋_GB2312" w:cs="宋体"/>
            <w:color w:val="000000"/>
            <w:kern w:val="0"/>
            <w:sz w:val="32"/>
            <w:szCs w:val="30"/>
          </w:rPr>
          <w:t>办公费、</w:t>
        </w:r>
      </w:ins>
      <w:ins w:id="566" w:author="孟新爱" w:date="2026-02-26T21:02:53Z">
        <w:r>
          <w:rPr>
            <w:rFonts w:hint="eastAsia" w:ascii="仿宋_GB2312" w:hAnsi="宋体" w:eastAsia="仿宋_GB2312" w:cs="宋体"/>
            <w:color w:val="000000"/>
            <w:kern w:val="0"/>
            <w:sz w:val="32"/>
            <w:szCs w:val="30"/>
            <w:lang w:eastAsia="zh-CN"/>
          </w:rPr>
          <w:t>印刷费、咨询费、手续费、</w:t>
        </w:r>
      </w:ins>
      <w:ins w:id="567" w:author="孟新爱" w:date="2026-02-26T21:02:53Z">
        <w:r>
          <w:rPr>
            <w:rFonts w:hint="eastAsia" w:ascii="仿宋_GB2312" w:hAnsi="宋体" w:eastAsia="仿宋_GB2312" w:cs="宋体"/>
            <w:color w:val="000000"/>
            <w:kern w:val="0"/>
            <w:sz w:val="32"/>
            <w:szCs w:val="30"/>
          </w:rPr>
          <w:t>水费、电费、邮电费、</w:t>
        </w:r>
      </w:ins>
      <w:ins w:id="568" w:author="孟新爱" w:date="2026-02-26T21:02:53Z">
        <w:r>
          <w:rPr>
            <w:rFonts w:hint="eastAsia" w:ascii="仿宋_GB2312" w:hAnsi="宋体" w:eastAsia="仿宋_GB2312" w:cs="宋体"/>
            <w:color w:val="000000"/>
            <w:kern w:val="0"/>
            <w:sz w:val="32"/>
            <w:szCs w:val="30"/>
            <w:lang w:eastAsia="zh-CN"/>
          </w:rPr>
          <w:t>取暖费、物业管理费、</w:t>
        </w:r>
      </w:ins>
      <w:ins w:id="569" w:author="孟新爱" w:date="2026-02-26T21:02:53Z">
        <w:r>
          <w:rPr>
            <w:rFonts w:hint="eastAsia" w:ascii="仿宋_GB2312" w:hAnsi="宋体" w:eastAsia="仿宋_GB2312" w:cs="宋体"/>
            <w:color w:val="000000"/>
            <w:kern w:val="0"/>
            <w:sz w:val="32"/>
            <w:szCs w:val="30"/>
          </w:rPr>
          <w:t>差旅费</w:t>
        </w:r>
      </w:ins>
      <w:ins w:id="570" w:author="孟新爱" w:date="2026-02-26T21:02:53Z">
        <w:r>
          <w:rPr>
            <w:rFonts w:hint="eastAsia" w:ascii="仿宋_GB2312" w:hAnsi="宋体" w:eastAsia="仿宋_GB2312" w:cs="宋体"/>
            <w:color w:val="000000"/>
            <w:kern w:val="0"/>
            <w:sz w:val="32"/>
            <w:szCs w:val="30"/>
            <w:lang w:eastAsia="zh-CN"/>
          </w:rPr>
          <w:t>、</w:t>
        </w:r>
      </w:ins>
      <w:ins w:id="571" w:author="孟新爱" w:date="2026-02-26T21:02:53Z">
        <w:r>
          <w:rPr>
            <w:rFonts w:hint="eastAsia" w:ascii="仿宋_GB2312" w:hAnsi="宋体" w:eastAsia="仿宋_GB2312" w:cs="宋体"/>
            <w:color w:val="000000"/>
            <w:kern w:val="0"/>
            <w:sz w:val="32"/>
            <w:szCs w:val="30"/>
          </w:rPr>
          <w:t>维修（护）费</w:t>
        </w:r>
      </w:ins>
      <w:ins w:id="572" w:author="孟新爱" w:date="2026-02-26T21:02:53Z">
        <w:r>
          <w:rPr>
            <w:rFonts w:hint="eastAsia" w:ascii="仿宋_GB2312" w:hAnsi="宋体" w:eastAsia="仿宋_GB2312" w:cs="宋体"/>
            <w:color w:val="000000"/>
            <w:kern w:val="0"/>
            <w:sz w:val="32"/>
            <w:szCs w:val="30"/>
            <w:lang w:eastAsia="zh-CN"/>
          </w:rPr>
          <w:t>、专用燃料费、</w:t>
        </w:r>
      </w:ins>
      <w:ins w:id="573" w:author="孟新爱" w:date="2026-02-26T21:02:53Z">
        <w:r>
          <w:rPr>
            <w:rFonts w:hint="eastAsia" w:ascii="仿宋_GB2312" w:hAnsi="宋体" w:eastAsia="仿宋_GB2312" w:cs="宋体"/>
            <w:color w:val="000000"/>
            <w:kern w:val="0"/>
            <w:sz w:val="32"/>
            <w:szCs w:val="30"/>
            <w:lang w:val="en-US" w:eastAsia="zh-CN"/>
          </w:rPr>
          <w:t>劳务费、</w:t>
        </w:r>
      </w:ins>
      <w:ins w:id="574" w:author="孟新爱" w:date="2026-02-26T21:09:38Z">
        <w:r>
          <w:rPr>
            <w:rFonts w:hint="eastAsia" w:ascii="仿宋_GB2312" w:hAnsi="宋体" w:eastAsia="仿宋_GB2312" w:cs="宋体"/>
            <w:color w:val="000000"/>
            <w:kern w:val="0"/>
            <w:sz w:val="32"/>
            <w:szCs w:val="30"/>
            <w:lang w:val="en-US" w:eastAsia="zh-CN"/>
          </w:rPr>
          <w:t>劳务</w:t>
        </w:r>
      </w:ins>
      <w:ins w:id="575" w:author="孟新爱" w:date="2026-02-26T21:02:53Z">
        <w:r>
          <w:rPr>
            <w:rFonts w:hint="eastAsia" w:ascii="仿宋_GB2312" w:hAnsi="宋体" w:eastAsia="仿宋_GB2312" w:cs="宋体"/>
            <w:color w:val="000000"/>
            <w:kern w:val="0"/>
            <w:sz w:val="32"/>
            <w:szCs w:val="30"/>
            <w:lang w:val="en-US" w:eastAsia="zh-CN"/>
          </w:rPr>
          <w:t>费</w:t>
        </w:r>
      </w:ins>
      <w:ins w:id="576" w:author="孟新爱" w:date="2026-02-26T21:02:53Z">
        <w:r>
          <w:rPr>
            <w:rFonts w:hint="eastAsia" w:ascii="仿宋_GB2312" w:hAnsi="宋体" w:eastAsia="仿宋_GB2312" w:cs="宋体"/>
            <w:color w:val="000000"/>
            <w:kern w:val="0"/>
            <w:sz w:val="32"/>
            <w:szCs w:val="30"/>
            <w:lang w:eastAsia="zh-CN"/>
          </w:rPr>
          <w:t>、委托业务费</w:t>
        </w:r>
      </w:ins>
      <w:ins w:id="577" w:author="孟新爱" w:date="2026-02-26T21:02:53Z">
        <w:r>
          <w:rPr>
            <w:rFonts w:hint="eastAsia" w:ascii="仿宋_GB2312" w:hAnsi="宋体" w:eastAsia="仿宋_GB2312" w:cs="宋体"/>
            <w:color w:val="000000"/>
            <w:kern w:val="0"/>
            <w:sz w:val="32"/>
            <w:szCs w:val="30"/>
          </w:rPr>
          <w:t>、工会经费、</w:t>
        </w:r>
      </w:ins>
      <w:ins w:id="578" w:author="孟新爱" w:date="2026-02-26T21:02:53Z">
        <w:r>
          <w:rPr>
            <w:rFonts w:hint="eastAsia" w:ascii="仿宋_GB2312" w:hAnsi="宋体" w:eastAsia="仿宋_GB2312" w:cs="宋体"/>
            <w:color w:val="000000"/>
            <w:kern w:val="0"/>
            <w:sz w:val="32"/>
            <w:szCs w:val="30"/>
            <w:lang w:eastAsia="zh-CN"/>
          </w:rPr>
          <w:t>其他交通费用、税金及附加费用、</w:t>
        </w:r>
      </w:ins>
      <w:ins w:id="579" w:author="孟新爱" w:date="2026-02-26T21:02:53Z">
        <w:r>
          <w:rPr>
            <w:rFonts w:hint="eastAsia" w:ascii="仿宋_GB2312" w:hAnsi="宋体" w:eastAsia="仿宋_GB2312" w:cs="宋体"/>
            <w:color w:val="000000"/>
            <w:kern w:val="0"/>
            <w:sz w:val="32"/>
            <w:szCs w:val="30"/>
          </w:rPr>
          <w:t>其他</w:t>
        </w:r>
      </w:ins>
      <w:ins w:id="580" w:author="孟新爱" w:date="2026-02-26T21:02:53Z">
        <w:r>
          <w:rPr>
            <w:rFonts w:hint="eastAsia" w:ascii="仿宋_GB2312" w:hAnsi="宋体" w:eastAsia="仿宋_GB2312" w:cs="宋体"/>
            <w:color w:val="000000"/>
            <w:kern w:val="0"/>
            <w:sz w:val="32"/>
            <w:szCs w:val="30"/>
            <w:lang w:eastAsia="zh-CN"/>
          </w:rPr>
          <w:t>商品和服务支出</w:t>
        </w:r>
      </w:ins>
      <w:ins w:id="581" w:author="孟新爱" w:date="2026-02-26T21:02:53Z">
        <w:r>
          <w:rPr>
            <w:rFonts w:hint="eastAsia" w:ascii="仿宋_GB2312" w:hAnsi="宋体" w:eastAsia="仿宋_GB2312" w:cs="宋体"/>
            <w:color w:val="000000"/>
            <w:kern w:val="0"/>
            <w:sz w:val="32"/>
            <w:szCs w:val="30"/>
          </w:rPr>
          <w:t>等</w:t>
        </w:r>
      </w:ins>
      <w:ins w:id="582" w:author="孟新爱" w:date="2026-02-26T21:02:53Z">
        <w:r>
          <w:rPr>
            <w:rFonts w:hint="eastAsia" w:ascii="仿宋_GB2312" w:hAnsi="宋体" w:eastAsia="仿宋_GB2312" w:cs="宋体"/>
            <w:color w:val="000000"/>
            <w:kern w:val="0"/>
            <w:sz w:val="32"/>
            <w:szCs w:val="30"/>
            <w:lang w:eastAsia="zh-CN"/>
          </w:rPr>
          <w:t>。</w:t>
        </w:r>
      </w:ins>
      <w:ins w:id="583" w:author="孟新爱" w:date="2026-02-26T21:02:53Z">
        <w:r>
          <w:rPr>
            <w:rFonts w:hint="eastAsia" w:ascii="仿宋_GB2312" w:hAnsi="宋体" w:eastAsia="仿宋_GB2312" w:cs="宋体"/>
            <w:color w:val="000000"/>
            <w:kern w:val="0"/>
            <w:sz w:val="32"/>
            <w:szCs w:val="30"/>
            <w:lang w:val="en-US" w:eastAsia="zh-CN"/>
          </w:rPr>
          <w:t>目标是</w:t>
        </w:r>
      </w:ins>
      <w:ins w:id="584" w:author="孟新爱" w:date="2026-02-26T21:02:53Z">
        <w:r>
          <w:rPr>
            <w:rFonts w:hint="eastAsia" w:ascii="仿宋_GB2312" w:hAnsi="黑体" w:eastAsia="仿宋_GB2312" w:cs="仿宋_GB2312"/>
            <w:sz w:val="32"/>
            <w:szCs w:val="32"/>
            <w:lang w:val="en-US" w:eastAsia="zh-CN"/>
          </w:rPr>
          <w:t>保障驻北京联络处正常运转，为三亚市各机关单位在北京开展活动提供服务。</w:t>
        </w:r>
      </w:ins>
    </w:p>
    <w:p w14:paraId="2A15A210">
      <w:pPr>
        <w:ind w:firstLine="640" w:firstLineChars="200"/>
        <w:rPr>
          <w:rFonts w:ascii="仿宋_GB2312" w:hAnsi="黑体" w:eastAsia="仿宋_GB2312"/>
          <w:sz w:val="32"/>
          <w:szCs w:val="32"/>
        </w:rPr>
      </w:pPr>
    </w:p>
    <w:p w14:paraId="7EA4F000">
      <w:pPr>
        <w:jc w:val="center"/>
        <w:rPr>
          <w:rFonts w:ascii="黑体" w:hAnsi="黑体" w:eastAsia="黑体"/>
          <w:sz w:val="32"/>
          <w:szCs w:val="32"/>
        </w:rPr>
      </w:pPr>
    </w:p>
    <w:p w14:paraId="055EDB04">
      <w:pPr>
        <w:jc w:val="left"/>
        <w:rPr>
          <w:rFonts w:ascii="仿宋_GB2312" w:hAnsi="宋体" w:eastAsia="仿宋_GB2312" w:cs="宋体"/>
          <w:color w:val="000000"/>
          <w:kern w:val="0"/>
          <w:sz w:val="32"/>
          <w:szCs w:val="30"/>
        </w:rPr>
      </w:pPr>
    </w:p>
    <w:p w14:paraId="48904652">
      <w:pPr>
        <w:jc w:val="center"/>
        <w:rPr>
          <w:rFonts w:ascii="黑体" w:hAnsi="黑体" w:eastAsia="黑体"/>
          <w:b/>
          <w:sz w:val="32"/>
          <w:szCs w:val="32"/>
        </w:rPr>
      </w:pPr>
      <w:r>
        <w:rPr>
          <w:rFonts w:hint="eastAsia" w:ascii="黑体" w:hAnsi="黑体" w:eastAsia="黑体"/>
          <w:b/>
          <w:sz w:val="32"/>
          <w:szCs w:val="32"/>
        </w:rPr>
        <w:t>第四部分  名词解释</w:t>
      </w:r>
    </w:p>
    <w:p w14:paraId="6995A98B">
      <w:pPr>
        <w:ind w:firstLine="640" w:firstLineChars="200"/>
        <w:jc w:val="left"/>
        <w:rPr>
          <w:rFonts w:ascii="仿宋_GB2312" w:eastAsia="仿宋_GB2312" w:cs="宋体"/>
          <w:bCs/>
          <w:color w:val="000000"/>
          <w:kern w:val="0"/>
          <w:sz w:val="32"/>
          <w:szCs w:val="32"/>
          <w:lang w:val="zh-CN"/>
        </w:rPr>
      </w:pPr>
    </w:p>
    <w:p w14:paraId="1310038B">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一、财政拨款收入：指本级财政当年拨付的资金。</w:t>
      </w:r>
    </w:p>
    <w:p w14:paraId="22E6BE76">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二、一般公共预算拨款收入：指用于反映税收收入、专项收入、行政事业性收费收入、罚没收入、国有资源（资产）有偿使用收入、政府住房基金收入、捐赠收入等财政收入。</w:t>
      </w:r>
    </w:p>
    <w:p w14:paraId="3D1A7074">
      <w:pPr>
        <w:spacing w:line="560" w:lineRule="exact"/>
        <w:ind w:firstLine="640" w:firstLineChars="200"/>
        <w:jc w:val="left"/>
        <w:rPr>
          <w:rFonts w:hint="eastAsia" w:ascii="仿宋_GB2312" w:hAnsi="宋体" w:eastAsia="仿宋_GB2312" w:cs="宋体"/>
          <w:color w:val="000000"/>
          <w:kern w:val="0"/>
          <w:sz w:val="32"/>
          <w:szCs w:val="30"/>
          <w:u w:val="none"/>
          <w:lang w:eastAsia="zh-CN"/>
        </w:rPr>
      </w:pPr>
      <w:r>
        <w:rPr>
          <w:rFonts w:hint="eastAsia" w:ascii="仿宋_GB2312" w:hAnsi="宋体" w:eastAsia="仿宋_GB2312" w:cs="宋体"/>
          <w:color w:val="000000"/>
          <w:kern w:val="0"/>
          <w:sz w:val="32"/>
          <w:szCs w:val="30"/>
          <w:u w:val="none"/>
        </w:rPr>
        <w:t>三、政府性基金预算拨款收入：指是用于反映政府为支持某项事业发展或特定基础设施建设，依法依规向公民、法人和其他组织征收的以及出让土地、发行彩票等方式取得的具有专门用途的资金</w:t>
      </w:r>
      <w:r>
        <w:rPr>
          <w:rFonts w:hint="eastAsia" w:ascii="仿宋_GB2312" w:hAnsi="宋体" w:eastAsia="仿宋_GB2312" w:cs="宋体"/>
          <w:color w:val="000000"/>
          <w:kern w:val="0"/>
          <w:sz w:val="32"/>
          <w:szCs w:val="30"/>
          <w:u w:val="none"/>
          <w:lang w:eastAsia="zh-CN"/>
        </w:rPr>
        <w:t>。</w:t>
      </w:r>
    </w:p>
    <w:p w14:paraId="2E5844D1">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 xml:space="preserve">四、事业收入：指用于反映事业单位开展专业业务活动及辅助活动所取得的收入。 </w:t>
      </w:r>
    </w:p>
    <w:p w14:paraId="19EAB596">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五、事业单位经营收入：指用于反映事业单位在专业活动及辅助活动之外开展非独立核算经营活动取得的收入。</w:t>
      </w:r>
    </w:p>
    <w:p w14:paraId="3FB4C3F8">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六、其他收入：指除上述“财政拨款收入”“事业收入”“经营收入”等以外的收入。</w:t>
      </w:r>
    </w:p>
    <w:p w14:paraId="0B367FA5">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七、上年结转：指以前年度尚未完成、结转到本年按有关规定继续使用的资金。</w:t>
      </w:r>
    </w:p>
    <w:p w14:paraId="42FE18C3">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八、基本支出：指行政事业单位用于为保障其机构正常运转、完成日常工作任务而发生的人员支出和公用支出。</w:t>
      </w:r>
    </w:p>
    <w:p w14:paraId="68515580">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九、工资福利支出：反映单位开支的在职职工和编制外长期聘用人员的各类劳动报酬，以及为上述人员缴纳的各项社会保险费等。</w:t>
      </w:r>
    </w:p>
    <w:p w14:paraId="52BA0A7B">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十、对个人和家庭的补助支出：反映政府用于对个人和家庭的补助支出，包括离休费、退休费、退职（役）费、抚恤金、生活补助、救济费、医疗费补助、助学金、独生子女奖励金、其他等。</w:t>
      </w:r>
    </w:p>
    <w:p w14:paraId="63F5B983">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十一、商品和服务支出：反映单位购买商品和服务的支出，包括办公费、水费、电费、邮电费、培训费、公务用车运行维护费、差旅费、因公出国（境）费用、公务接待费、工会经费、会议费、福利费、物业管理费、维修（护）费、其他等。</w:t>
      </w:r>
    </w:p>
    <w:p w14:paraId="02FDA405">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十二、项目支出：指各部门、各单位为完成其特定的工作任务和事业发展目标所发生的支出。</w:t>
      </w:r>
    </w:p>
    <w:p w14:paraId="77D870FC">
      <w:pPr>
        <w:spacing w:line="560" w:lineRule="exact"/>
        <w:ind w:firstLine="640" w:firstLineChars="200"/>
        <w:jc w:val="left"/>
        <w:rPr>
          <w:rFonts w:hint="eastAsia"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十三、“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w:t>
      </w:r>
      <w:r>
        <w:rPr>
          <w:rFonts w:hint="eastAsia" w:ascii="仿宋_GB2312" w:hAnsi="宋体" w:eastAsia="仿宋_GB2312" w:cs="宋体"/>
          <w:color w:val="000000"/>
          <w:kern w:val="0"/>
          <w:sz w:val="32"/>
          <w:szCs w:val="30"/>
          <w:u w:val="none"/>
          <w:lang w:eastAsia="zh-CN"/>
        </w:rPr>
        <w:t>、</w:t>
      </w:r>
      <w:r>
        <w:rPr>
          <w:rFonts w:hint="eastAsia" w:ascii="仿宋_GB2312" w:hAnsi="宋体" w:eastAsia="仿宋_GB2312" w:cs="宋体"/>
          <w:color w:val="000000"/>
          <w:kern w:val="0"/>
          <w:sz w:val="32"/>
          <w:szCs w:val="30"/>
          <w:u w:val="none"/>
          <w:lang w:val="en-US" w:eastAsia="zh-CN"/>
        </w:rPr>
        <w:t>1个月及以上租车费用</w:t>
      </w:r>
      <w:r>
        <w:rPr>
          <w:rFonts w:hint="eastAsia" w:ascii="仿宋_GB2312" w:hAnsi="宋体" w:eastAsia="仿宋_GB2312" w:cs="宋体"/>
          <w:color w:val="000000"/>
          <w:kern w:val="0"/>
          <w:sz w:val="32"/>
          <w:szCs w:val="30"/>
          <w:u w:val="none"/>
        </w:rPr>
        <w:t>等支出；公务接待费指单位按规定开支的各类公务接待（含外宾接待）支出。</w:t>
      </w:r>
    </w:p>
    <w:p w14:paraId="37F990D3">
      <w:pPr>
        <w:spacing w:line="560" w:lineRule="exact"/>
        <w:ind w:firstLine="640" w:firstLineChars="200"/>
        <w:jc w:val="left"/>
        <w:rPr>
          <w:rFonts w:ascii="仿宋_GB2312" w:hAnsi="宋体" w:eastAsia="仿宋_GB2312" w:cs="宋体"/>
          <w:color w:val="000000"/>
          <w:kern w:val="0"/>
          <w:sz w:val="32"/>
          <w:szCs w:val="30"/>
          <w:u w:val="none"/>
        </w:rPr>
      </w:pPr>
      <w:r>
        <w:rPr>
          <w:rFonts w:hint="eastAsia" w:ascii="仿宋_GB2312" w:hAnsi="宋体" w:eastAsia="仿宋_GB2312" w:cs="宋体"/>
          <w:color w:val="000000"/>
          <w:kern w:val="0"/>
          <w:sz w:val="32"/>
          <w:szCs w:val="30"/>
          <w:u w:val="none"/>
        </w:rPr>
        <w:t>十四、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14:paraId="72294AC1">
      <w:pPr>
        <w:spacing w:line="560" w:lineRule="exact"/>
        <w:ind w:firstLine="0" w:firstLineChars="0"/>
        <w:jc w:val="left"/>
        <w:rPr>
          <w:rFonts w:ascii="仿宋_GB2312" w:hAnsi="黑体" w:eastAsia="仿宋_GB2312" w:cs="仿宋_GB2312"/>
          <w:sz w:val="32"/>
          <w:szCs w:val="32"/>
          <w:u w:val="none"/>
        </w:rPr>
      </w:pPr>
    </w:p>
    <w:p w14:paraId="0B952E1B">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E777AF"/>
    <w:multiLevelType w:val="singleLevel"/>
    <w:tmpl w:val="A6E777AF"/>
    <w:lvl w:ilvl="0" w:tentative="0">
      <w:start w:val="2"/>
      <w:numFmt w:val="chineseCounting"/>
      <w:suff w:val="nothing"/>
      <w:lvlText w:val="（%1）"/>
      <w:lvlJc w:val="left"/>
      <w:rPr>
        <w:rFonts w:hint="eastAsia"/>
      </w:rPr>
    </w:lvl>
  </w:abstractNum>
  <w:abstractNum w:abstractNumId="1">
    <w:nsid w:val="DBDEEC51"/>
    <w:multiLevelType w:val="singleLevel"/>
    <w:tmpl w:val="DBDEEC51"/>
    <w:lvl w:ilvl="0" w:tentative="0">
      <w:start w:val="6"/>
      <w:numFmt w:val="chineseCounting"/>
      <w:suff w:val="nothing"/>
      <w:lvlText w:val="%1、"/>
      <w:lvlJc w:val="left"/>
      <w:rPr>
        <w:rFonts w:hint="eastAsia"/>
      </w:rPr>
    </w:lvl>
  </w:abstractNum>
  <w:abstractNum w:abstractNumId="2">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FE1DFD8"/>
    <w:multiLevelType w:val="singleLevel"/>
    <w:tmpl w:val="1FE1DFD8"/>
    <w:lvl w:ilvl="0" w:tentative="0">
      <w:start w:val="1"/>
      <w:numFmt w:val="decimal"/>
      <w:suff w:val="nothing"/>
      <w:lvlText w:val="%1、"/>
      <w:lvlJc w:val="left"/>
    </w:lvl>
  </w:abstractNum>
  <w:abstractNum w:abstractNumId="4">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5"/>
  </w:num>
  <w:num w:numId="3">
    <w:abstractNumId w:val="6"/>
  </w:num>
  <w:num w:numId="4">
    <w:abstractNumId w:val="7"/>
  </w:num>
  <w:num w:numId="5">
    <w:abstractNumId w:val="4"/>
  </w:num>
  <w:num w:numId="6">
    <w:abstractNumId w:val="0"/>
  </w:num>
  <w:num w:numId="7">
    <w:abstractNumId w:val="1"/>
  </w:num>
  <w:num w:numId="8">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孟新爱">
    <w15:presenceInfo w15:providerId="WPS Office" w15:userId="10788853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931C24"/>
    <w:rsid w:val="11D81D3B"/>
    <w:rsid w:val="12EE7B04"/>
    <w:rsid w:val="135E592D"/>
    <w:rsid w:val="153C6BA1"/>
    <w:rsid w:val="172D4FAB"/>
    <w:rsid w:val="19705040"/>
    <w:rsid w:val="19D5DA33"/>
    <w:rsid w:val="1B9238A2"/>
    <w:rsid w:val="1D5F41D5"/>
    <w:rsid w:val="1FBF8E30"/>
    <w:rsid w:val="21BE2CD9"/>
    <w:rsid w:val="22436337"/>
    <w:rsid w:val="2BDF0DC0"/>
    <w:rsid w:val="2FF7110D"/>
    <w:rsid w:val="2FFFCED3"/>
    <w:rsid w:val="3DD33125"/>
    <w:rsid w:val="3F7FB4B5"/>
    <w:rsid w:val="3FAD4D11"/>
    <w:rsid w:val="415B3C6B"/>
    <w:rsid w:val="420109D2"/>
    <w:rsid w:val="42DB2D71"/>
    <w:rsid w:val="47797541"/>
    <w:rsid w:val="4824065F"/>
    <w:rsid w:val="4D0C70F8"/>
    <w:rsid w:val="4FB80849"/>
    <w:rsid w:val="529E42FF"/>
    <w:rsid w:val="5DB7E539"/>
    <w:rsid w:val="5FE514F1"/>
    <w:rsid w:val="604068AC"/>
    <w:rsid w:val="60F31CBA"/>
    <w:rsid w:val="66DACB0B"/>
    <w:rsid w:val="697BF56A"/>
    <w:rsid w:val="6A222CC8"/>
    <w:rsid w:val="6B6CE30F"/>
    <w:rsid w:val="6C7F1319"/>
    <w:rsid w:val="6D321474"/>
    <w:rsid w:val="6DDF74AC"/>
    <w:rsid w:val="6FAF0D8D"/>
    <w:rsid w:val="6FCFCADC"/>
    <w:rsid w:val="6FFA4FE6"/>
    <w:rsid w:val="704936A5"/>
    <w:rsid w:val="75FB0B04"/>
    <w:rsid w:val="762A25A7"/>
    <w:rsid w:val="79F7B683"/>
    <w:rsid w:val="7A6A02D0"/>
    <w:rsid w:val="7D73BCCE"/>
    <w:rsid w:val="7DE79FA0"/>
    <w:rsid w:val="7DEBCAFF"/>
    <w:rsid w:val="7DF737FF"/>
    <w:rsid w:val="7EDD8B29"/>
    <w:rsid w:val="7FA514C2"/>
    <w:rsid w:val="7FF73252"/>
    <w:rsid w:val="7FFDF15C"/>
    <w:rsid w:val="93F36975"/>
    <w:rsid w:val="AADF2E0B"/>
    <w:rsid w:val="AF3F5406"/>
    <w:rsid w:val="B9D2CE32"/>
    <w:rsid w:val="BB7F118A"/>
    <w:rsid w:val="BFFBBED2"/>
    <w:rsid w:val="C7EB2CB0"/>
    <w:rsid w:val="CD2464D5"/>
    <w:rsid w:val="DE7FF6A4"/>
    <w:rsid w:val="DEFF07CB"/>
    <w:rsid w:val="E79BB625"/>
    <w:rsid w:val="F3DAEB57"/>
    <w:rsid w:val="F6DEF973"/>
    <w:rsid w:val="FB3D6908"/>
    <w:rsid w:val="FBB7B09C"/>
    <w:rsid w:val="FCEF298F"/>
    <w:rsid w:val="FEB7BAAB"/>
    <w:rsid w:val="FF1D4DC2"/>
    <w:rsid w:val="FFF4E2CB"/>
    <w:rsid w:val="FFFF3E4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name="header"/>
    <w:lsdException w:qFormat="1" w:uiPriority="99"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semiHidden/>
    <w:unhideWhenUsed/>
    <w:qFormat/>
    <w:uiPriority w:val="99"/>
    <w:pPr>
      <w:tabs>
        <w:tab w:val="center" w:pos="4153"/>
        <w:tab w:val="right" w:pos="8306"/>
      </w:tabs>
      <w:snapToGrid w:val="0"/>
      <w:jc w:val="left"/>
    </w:pPr>
    <w:rPr>
      <w:sz w:val="18"/>
      <w:szCs w:val="18"/>
    </w:rPr>
  </w:style>
  <w:style w:type="paragraph" w:styleId="3">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semiHidden/>
    <w:unhideWhenUsed/>
    <w:uiPriority w:val="0"/>
    <w:rPr>
      <w:color w:val="0000FF"/>
      <w:u w:val="single"/>
    </w:rPr>
  </w:style>
  <w:style w:type="paragraph" w:customStyle="1" w:styleId="7">
    <w:name w:val="List Paragraph"/>
    <w:basedOn w:val="1"/>
    <w:qFormat/>
    <w:uiPriority w:val="34"/>
    <w:pPr>
      <w:ind w:firstLine="420" w:firstLineChars="200"/>
    </w:pPr>
  </w:style>
  <w:style w:type="paragraph" w:customStyle="1" w:styleId="8">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9">
    <w:name w:val="页眉 Char"/>
    <w:basedOn w:val="5"/>
    <w:link w:val="3"/>
    <w:semiHidden/>
    <w:qFormat/>
    <w:uiPriority w:val="99"/>
    <w:rPr>
      <w:sz w:val="18"/>
      <w:szCs w:val="18"/>
    </w:rPr>
  </w:style>
  <w:style w:type="character" w:customStyle="1" w:styleId="10">
    <w:name w:val="页脚 Char"/>
    <w:basedOn w:val="5"/>
    <w:link w:val="2"/>
    <w:semiHidden/>
    <w:qFormat/>
    <w:uiPriority w:val="99"/>
    <w:rPr>
      <w:sz w:val="18"/>
      <w:szCs w:val="18"/>
    </w:rPr>
  </w:style>
  <w:style w:type="paragraph" w:customStyle="1" w:styleId="11">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3982</Words>
  <Characters>4315</Characters>
  <Lines>27</Lines>
  <Paragraphs>7</Paragraphs>
  <TotalTime>8</TotalTime>
  <ScaleCrop>false</ScaleCrop>
  <LinksUpToDate>false</LinksUpToDate>
  <CharactersWithSpaces>4348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2017-02-03T23:31:00Z</dcterms:created>
  <dc:creator>null,null,总收发</dc:creator>
  <cp:lastModifiedBy>孟新爱</cp:lastModifiedBy>
  <dcterms:modified xsi:type="dcterms:W3CDTF">2026-02-26T13:26:48Z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eyJoZGlkIjoiMjZjZDAzOGY2NDZjNTFmMTE1ZDI0MTMzZTNhODMyNmIiLCJ1c2VySWQiOiI1Nzc2MjI5MjMifQ==</vt:lpwstr>
  </property>
  <property fmtid="{D5CDD505-2E9C-101B-9397-08002B2CF9AE}" pid="4" name="ICV">
    <vt:lpwstr>2887D4E37C9D46249E660216FA90FEE5_12</vt:lpwstr>
  </property>
</Properties>
</file>