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bookmarkStart w:id="0" w:name="_GoBack"/>
      <w:bookmarkEnd w:id="0"/>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2026</w:t>
      </w:r>
      <w:r>
        <w:rPr>
          <w:rFonts w:hint="eastAsia"/>
          <w:sz w:val="52"/>
          <w:szCs w:val="52"/>
        </w:rPr>
        <w:t>年</w:t>
      </w:r>
      <w:ins w:id="0" w:author="北国" w:date="2026-02-14T14:46:41Z">
        <w:r>
          <w:rPr>
            <w:rFonts w:hint="eastAsia"/>
            <w:sz w:val="52"/>
            <w:szCs w:val="52"/>
            <w:lang w:eastAsia="zh-CN"/>
          </w:rPr>
          <w:t>三亚市</w:t>
        </w:r>
      </w:ins>
      <w:ins w:id="1" w:author="北国" w:date="2026-02-14T14:46:43Z">
        <w:r>
          <w:rPr>
            <w:rFonts w:hint="eastAsia"/>
            <w:sz w:val="52"/>
            <w:szCs w:val="52"/>
            <w:lang w:eastAsia="zh-CN"/>
          </w:rPr>
          <w:t>档案馆</w:t>
        </w:r>
      </w:ins>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ins w:id="2" w:author="北国" w:date="2026-02-14T14:46:54Z">
        <w:r>
          <w:rPr>
            <w:rFonts w:hint="eastAsia" w:ascii="黑体" w:hAnsi="黑体" w:eastAsia="黑体" w:cs="黑体"/>
            <w:sz w:val="32"/>
            <w:szCs w:val="32"/>
            <w:lang w:eastAsia="zh-CN"/>
          </w:rPr>
          <w:t>三亚市</w:t>
        </w:r>
      </w:ins>
      <w:ins w:id="3" w:author="北国" w:date="2026-02-14T14:46:55Z">
        <w:r>
          <w:rPr>
            <w:rFonts w:hint="eastAsia" w:ascii="黑体" w:hAnsi="黑体" w:eastAsia="黑体" w:cs="黑体"/>
            <w:sz w:val="32"/>
            <w:szCs w:val="32"/>
            <w:lang w:eastAsia="zh-CN"/>
          </w:rPr>
          <w:t>档案馆</w:t>
        </w:r>
      </w:ins>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lang w:eastAsia="zh-CN"/>
        </w:rPr>
        <w:t>内部</w:t>
      </w:r>
      <w:r>
        <w:rPr>
          <w:rFonts w:hint="eastAsia" w:ascii="黑体" w:hAnsi="黑体" w:eastAsia="黑体"/>
          <w:sz w:val="32"/>
          <w:szCs w:val="32"/>
          <w:lang w:val="en-US" w:eastAsia="zh-CN"/>
        </w:rPr>
        <w:t>机构设置</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ins w:id="4" w:author="北国" w:date="2026-02-14T14:47:44Z">
        <w:r>
          <w:rPr>
            <w:rFonts w:hint="eastAsia" w:ascii="黑体" w:hAnsi="黑体" w:eastAsia="黑体" w:cs="黑体"/>
            <w:sz w:val="32"/>
            <w:szCs w:val="32"/>
            <w:lang w:eastAsia="zh-CN"/>
          </w:rPr>
          <w:t>三亚市</w:t>
        </w:r>
      </w:ins>
      <w:ins w:id="5" w:author="北国" w:date="2026-02-14T14:47:45Z">
        <w:r>
          <w:rPr>
            <w:rFonts w:hint="eastAsia" w:ascii="黑体" w:hAnsi="黑体" w:eastAsia="黑体" w:cs="黑体"/>
            <w:sz w:val="32"/>
            <w:szCs w:val="32"/>
            <w:lang w:eastAsia="zh-CN"/>
          </w:rPr>
          <w:t>档案馆</w:t>
        </w:r>
      </w:ins>
      <w:ins w:id="6" w:author="北国" w:date="2026-02-14T14:47:40Z">
        <w:r>
          <w:rPr>
            <w:rFonts w:hint="eastAsia" w:ascii="黑体" w:hAnsi="黑体" w:eastAsia="黑体" w:cs="黑体"/>
            <w:sz w:val="32"/>
            <w:szCs w:val="32"/>
            <w:lang w:val="en-US" w:eastAsia="zh-CN"/>
          </w:rPr>
          <w:t>20</w:t>
        </w:r>
      </w:ins>
      <w:ins w:id="7" w:author="北国" w:date="2026-02-14T14:47:41Z">
        <w:r>
          <w:rPr>
            <w:rFonts w:hint="eastAsia" w:ascii="黑体" w:hAnsi="黑体" w:eastAsia="黑体" w:cs="黑体"/>
            <w:sz w:val="32"/>
            <w:szCs w:val="32"/>
            <w:lang w:val="en-US" w:eastAsia="zh-CN"/>
          </w:rPr>
          <w:t>26</w:t>
        </w:r>
      </w:ins>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国有资本经营预算支出表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1"/>
          <w:numId w:val="0"/>
        </w:numPr>
        <w:ind w:left="0" w:firstLine="0" w:firstLineChars="0"/>
        <w:jc w:val="left"/>
        <w:rPr>
          <w:rFonts w:ascii="黑体" w:hAnsi="黑体" w:eastAsia="黑体"/>
          <w:sz w:val="32"/>
          <w:szCs w:val="32"/>
        </w:rPr>
      </w:pPr>
      <w:r>
        <w:rPr>
          <w:rFonts w:hint="eastAsia" w:ascii="仿宋_GB2312" w:hAnsi="仿宋_GB2312" w:eastAsia="仿宋_GB2312" w:cs="仿宋_GB2312"/>
          <w:sz w:val="32"/>
          <w:szCs w:val="32"/>
          <w:lang w:val="en-US" w:eastAsia="zh-CN"/>
        </w:rPr>
        <w:t>十一、</w:t>
      </w: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ins w:id="8" w:author="北国" w:date="2026-02-14T14:48:06Z">
        <w:r>
          <w:rPr>
            <w:rFonts w:hint="eastAsia" w:ascii="黑体" w:hAnsi="黑体" w:eastAsia="黑体" w:cs="黑体"/>
            <w:sz w:val="32"/>
            <w:szCs w:val="32"/>
            <w:lang w:eastAsia="zh-CN"/>
          </w:rPr>
          <w:t>三亚市</w:t>
        </w:r>
      </w:ins>
      <w:ins w:id="9" w:author="北国" w:date="2026-02-14T14:48:07Z">
        <w:r>
          <w:rPr>
            <w:rFonts w:hint="eastAsia" w:ascii="黑体" w:hAnsi="黑体" w:eastAsia="黑体" w:cs="黑体"/>
            <w:sz w:val="32"/>
            <w:szCs w:val="32"/>
            <w:lang w:eastAsia="zh-CN"/>
          </w:rPr>
          <w:t>档案馆</w:t>
        </w:r>
      </w:ins>
      <w:ins w:id="10" w:author="北国" w:date="2026-02-14T14:48:08Z">
        <w:r>
          <w:rPr>
            <w:rFonts w:hint="eastAsia" w:ascii="黑体" w:hAnsi="黑体" w:eastAsia="黑体" w:cs="黑体"/>
            <w:sz w:val="32"/>
            <w:szCs w:val="32"/>
            <w:lang w:val="en-US" w:eastAsia="zh-CN"/>
          </w:rPr>
          <w:t>2</w:t>
        </w:r>
      </w:ins>
      <w:ins w:id="11" w:author="北国" w:date="2026-02-14T14:48:09Z">
        <w:r>
          <w:rPr>
            <w:rFonts w:hint="eastAsia" w:ascii="黑体" w:hAnsi="黑体" w:eastAsia="黑体" w:cs="黑体"/>
            <w:sz w:val="32"/>
            <w:szCs w:val="32"/>
            <w:lang w:val="en-US" w:eastAsia="zh-CN"/>
          </w:rPr>
          <w:t>026</w:t>
        </w:r>
      </w:ins>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ins w:id="12" w:author="北国" w:date="2026-02-14T14:48:24Z">
        <w:r>
          <w:rPr>
            <w:rFonts w:hint="eastAsia" w:ascii="黑体" w:hAnsi="黑体" w:eastAsia="黑体" w:cs="黑体"/>
            <w:sz w:val="32"/>
            <w:szCs w:val="32"/>
            <w:lang w:eastAsia="zh-CN"/>
          </w:rPr>
          <w:t>三亚市</w:t>
        </w:r>
      </w:ins>
      <w:ins w:id="13" w:author="北国" w:date="2026-02-14T14:48:25Z">
        <w:r>
          <w:rPr>
            <w:rFonts w:hint="eastAsia" w:ascii="黑体" w:hAnsi="黑体" w:eastAsia="黑体" w:cs="黑体"/>
            <w:sz w:val="32"/>
            <w:szCs w:val="32"/>
            <w:lang w:eastAsia="zh-CN"/>
          </w:rPr>
          <w:t>档案馆</w:t>
        </w:r>
      </w:ins>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14" w:author="北国" w:date="2026-02-14T14:48:58Z"/>
          <w:rFonts w:hint="eastAsia" w:ascii="仿宋_GB2312" w:hAnsi="仿宋_GB2312" w:eastAsia="仿宋_GB2312" w:cs="仿宋_GB2312"/>
          <w:sz w:val="32"/>
          <w:szCs w:val="32"/>
          <w:lang w:val="en-US" w:eastAsia="zh-CN"/>
        </w:rPr>
      </w:pPr>
      <w:ins w:id="15" w:author="北国" w:date="2026-02-14T14:48:58Z">
        <w:r>
          <w:rPr>
            <w:rFonts w:hint="eastAsia" w:ascii="仿宋_GB2312" w:hAnsi="仿宋_GB2312" w:eastAsia="仿宋_GB2312" w:cs="仿宋_GB2312"/>
            <w:sz w:val="32"/>
            <w:szCs w:val="32"/>
            <w:lang w:val="en-US" w:eastAsia="zh-CN"/>
          </w:rPr>
          <w:t>（一）贯彻执行党和国家、省、市有关档案管理的法律法规规章及有关规定，研究起草全市档案工作业务标准规范草案。</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16" w:author="北国" w:date="2026-02-14T14:48:58Z"/>
          <w:rFonts w:hint="eastAsia" w:ascii="仿宋_GB2312" w:hAnsi="仿宋_GB2312" w:eastAsia="仿宋_GB2312" w:cs="仿宋_GB2312"/>
          <w:sz w:val="32"/>
          <w:szCs w:val="32"/>
          <w:lang w:val="en-US" w:eastAsia="zh-CN"/>
        </w:rPr>
      </w:pPr>
      <w:ins w:id="17" w:author="北国" w:date="2026-02-14T14:48:58Z">
        <w:r>
          <w:rPr>
            <w:rFonts w:hint="eastAsia" w:ascii="仿宋_GB2312" w:hAnsi="仿宋_GB2312" w:eastAsia="仿宋_GB2312" w:cs="仿宋_GB2312"/>
            <w:sz w:val="32"/>
            <w:szCs w:val="32"/>
            <w:lang w:val="en-US" w:eastAsia="zh-CN"/>
          </w:rPr>
          <w:t>（二）协助市档案局指导市辖区范围内档案馆、各区档案管理中心、市属单位及经济社会、科教文卫系统和重点工程等领域档案业务工作。</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18" w:author="北国" w:date="2026-02-14T14:48:58Z"/>
          <w:rFonts w:hint="default" w:ascii="仿宋_GB2312" w:hAnsi="仿宋_GB2312" w:eastAsia="仿宋_GB2312" w:cs="仿宋_GB2312"/>
          <w:sz w:val="32"/>
          <w:szCs w:val="32"/>
          <w:lang w:val="en-US" w:eastAsia="zh-CN"/>
        </w:rPr>
      </w:pPr>
      <w:ins w:id="19" w:author="北国" w:date="2026-02-14T14:48:58Z">
        <w:r>
          <w:rPr>
            <w:rFonts w:hint="eastAsia" w:ascii="仿宋_GB2312" w:hAnsi="仿宋_GB2312" w:eastAsia="仿宋_GB2312" w:cs="仿宋_GB2312"/>
            <w:sz w:val="32"/>
            <w:szCs w:val="32"/>
            <w:lang w:val="en-US" w:eastAsia="zh-CN"/>
          </w:rPr>
          <w:t>（三）集中统一管理市属单位重要档案和三亚历史档案文献。依法依规接收市属单位档案，征集重大活动、重要事件、重大项目、重要人物及国家和社会有保存价值的档案资料。</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20" w:author="北国" w:date="2026-02-14T14:48:58Z"/>
          <w:rFonts w:hint="default" w:ascii="仿宋_GB2312" w:hAnsi="仿宋_GB2312" w:eastAsia="仿宋_GB2312" w:cs="仿宋_GB2312"/>
          <w:sz w:val="32"/>
          <w:szCs w:val="32"/>
          <w:lang w:val="en-US" w:eastAsia="zh-CN"/>
        </w:rPr>
      </w:pPr>
      <w:ins w:id="21" w:author="北国" w:date="2026-02-14T14:48:58Z">
        <w:r>
          <w:rPr>
            <w:rFonts w:hint="eastAsia" w:ascii="仿宋_GB2312" w:hAnsi="仿宋_GB2312" w:eastAsia="仿宋_GB2312" w:cs="仿宋_GB2312"/>
            <w:sz w:val="32"/>
            <w:szCs w:val="32"/>
            <w:lang w:val="en-US" w:eastAsia="zh-CN"/>
          </w:rPr>
          <w:t>（四）开展档案的整理、鉴定、保管、统计等各项业务工作，依法公布档案，提供档案利用服务。</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22" w:author="北国" w:date="2026-02-14T14:48:58Z"/>
          <w:rFonts w:hint="default" w:ascii="仿宋_GB2312" w:hAnsi="仿宋_GB2312" w:eastAsia="仿宋_GB2312" w:cs="仿宋_GB2312"/>
          <w:sz w:val="32"/>
          <w:szCs w:val="32"/>
          <w:lang w:val="en-US" w:eastAsia="zh-CN"/>
        </w:rPr>
      </w:pPr>
      <w:ins w:id="23" w:author="北国" w:date="2026-02-14T14:48:58Z">
        <w:r>
          <w:rPr>
            <w:rFonts w:hint="eastAsia" w:ascii="仿宋_GB2312" w:hAnsi="仿宋_GB2312" w:eastAsia="仿宋_GB2312" w:cs="仿宋_GB2312"/>
            <w:sz w:val="32"/>
            <w:szCs w:val="32"/>
            <w:lang w:val="en-US" w:eastAsia="zh-CN"/>
          </w:rPr>
          <w:t>（五）组织档案的宣传和出版工作，举办档案陈列展览，研究编纂档案史料，为市委、市政府决策提供参考。</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24" w:author="北国" w:date="2026-02-14T14:48:58Z"/>
          <w:rFonts w:hint="default" w:ascii="仿宋_GB2312" w:hAnsi="仿宋_GB2312" w:eastAsia="仿宋_GB2312" w:cs="仿宋_GB2312"/>
          <w:sz w:val="32"/>
          <w:szCs w:val="32"/>
          <w:lang w:val="en-US" w:eastAsia="zh-CN"/>
        </w:rPr>
      </w:pPr>
      <w:ins w:id="25" w:author="北国" w:date="2026-02-14T14:48:58Z">
        <w:r>
          <w:rPr>
            <w:rFonts w:hint="eastAsia" w:ascii="仿宋_GB2312" w:hAnsi="仿宋_GB2312" w:eastAsia="仿宋_GB2312" w:cs="仿宋_GB2312"/>
            <w:sz w:val="32"/>
            <w:szCs w:val="32"/>
            <w:lang w:val="en-US" w:eastAsia="zh-CN"/>
          </w:rPr>
          <w:t>（六）负责档案现代化建设和档案科研管理工作，组织档案科学技术研究，开展档案技术保护。</w:t>
        </w:r>
      </w:ins>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ins w:id="26" w:author="北国" w:date="2026-02-14T14:48:58Z"/>
          <w:rFonts w:hint="default" w:ascii="仿宋_GB2312" w:hAnsi="仿宋_GB2312" w:eastAsia="仿宋_GB2312" w:cs="仿宋_GB2312"/>
          <w:sz w:val="32"/>
          <w:szCs w:val="32"/>
          <w:lang w:val="en-US" w:eastAsia="zh-CN"/>
        </w:rPr>
      </w:pPr>
      <w:ins w:id="27" w:author="北国" w:date="2026-02-14T14:48:58Z">
        <w:r>
          <w:rPr>
            <w:rFonts w:hint="eastAsia" w:ascii="仿宋_GB2312" w:hAnsi="仿宋_GB2312" w:eastAsia="仿宋_GB2312" w:cs="仿宋_GB2312"/>
            <w:sz w:val="32"/>
            <w:szCs w:val="32"/>
            <w:lang w:val="en-US" w:eastAsia="zh-CN"/>
          </w:rPr>
          <w:t>（七）推进档案馆（室）信息化建设，组织开展市级重要公共数据、电子档案、档案数字化成果的接收、技术指导和日常维护工作和纸质档案的数字化工作。</w:t>
        </w:r>
      </w:ins>
    </w:p>
    <w:p>
      <w:pPr>
        <w:ind w:left="640" w:leftChars="305" w:firstLine="160" w:firstLineChars="50"/>
        <w:jc w:val="left"/>
        <w:rPr>
          <w:rFonts w:ascii="仿宋_GB2312" w:hAnsi="黑体" w:eastAsia="仿宋_GB2312" w:cs="仿宋_GB2312"/>
          <w:sz w:val="32"/>
          <w:szCs w:val="32"/>
        </w:rPr>
      </w:pPr>
      <w:ins w:id="28" w:author="北国" w:date="2026-02-14T14:48:58Z">
        <w:r>
          <w:rPr>
            <w:rFonts w:hint="eastAsia" w:ascii="仿宋_GB2312" w:hAnsi="仿宋_GB2312" w:eastAsia="仿宋_GB2312" w:cs="仿宋_GB2312"/>
            <w:sz w:val="32"/>
            <w:szCs w:val="32"/>
            <w:lang w:val="en-US" w:eastAsia="zh-CN"/>
          </w:rPr>
          <w:t>（八）完成上级交办的其他任务。</w:t>
        </w:r>
      </w:ins>
      <w:r>
        <w:rPr>
          <w:rFonts w:ascii="仿宋_GB2312" w:hAnsi="黑体" w:eastAsia="仿宋_GB2312" w:cs="仿宋_GB2312"/>
          <w:sz w:val="32"/>
          <w:szCs w:val="32"/>
        </w:rPr>
        <w:t>……</w:t>
      </w:r>
    </w:p>
    <w:p>
      <w:pPr>
        <w:pStyle w:val="6"/>
        <w:numPr>
          <w:ilvl w:val="0"/>
          <w:numId w:val="5"/>
        </w:numPr>
        <w:ind w:firstLineChars="0"/>
        <w:jc w:val="left"/>
        <w:rPr>
          <w:ins w:id="29" w:author="北国" w:date="2026-02-14T14:50:02Z"/>
          <w:rFonts w:ascii="黑体" w:hAnsi="黑体" w:eastAsia="黑体" w:cs="仿宋_GB2312"/>
          <w:sz w:val="32"/>
          <w:szCs w:val="32"/>
        </w:rPr>
      </w:pPr>
      <w:ins w:id="30" w:author="北国" w:date="2026-02-14T14:49:37Z">
        <w:r>
          <w:rPr>
            <w:rFonts w:hint="eastAsia" w:ascii="黑体" w:hAnsi="黑体" w:eastAsia="黑体" w:cs="仿宋_GB2312"/>
            <w:sz w:val="32"/>
            <w:szCs w:val="32"/>
            <w:lang w:eastAsia="zh-CN"/>
          </w:rPr>
          <w:t>内设</w:t>
        </w:r>
      </w:ins>
      <w:ins w:id="31" w:author="北国" w:date="2026-02-14T14:49:38Z">
        <w:r>
          <w:rPr>
            <w:rFonts w:hint="eastAsia" w:ascii="黑体" w:hAnsi="黑体" w:eastAsia="黑体" w:cs="仿宋_GB2312"/>
            <w:sz w:val="32"/>
            <w:szCs w:val="32"/>
            <w:lang w:eastAsia="zh-CN"/>
          </w:rPr>
          <w:t>机构</w:t>
        </w:r>
      </w:ins>
      <w:ins w:id="32" w:author="北国" w:date="2026-02-14T14:49:39Z">
        <w:r>
          <w:rPr>
            <w:rFonts w:hint="eastAsia" w:ascii="黑体" w:hAnsi="黑体" w:eastAsia="黑体" w:cs="仿宋_GB2312"/>
            <w:sz w:val="32"/>
            <w:szCs w:val="32"/>
            <w:lang w:eastAsia="zh-CN"/>
          </w:rPr>
          <w:t>设置</w:t>
        </w:r>
      </w:ins>
    </w:p>
    <w:p>
      <w:pPr>
        <w:pStyle w:val="6"/>
        <w:numPr>
          <w:ilvl w:val="-1"/>
          <w:numId w:val="0"/>
        </w:numPr>
        <w:ind w:left="0" w:firstLine="640" w:firstLineChars="200"/>
        <w:jc w:val="left"/>
        <w:rPr>
          <w:rFonts w:ascii="仿宋_GB2312" w:hAnsi="黑体" w:eastAsia="仿宋_GB2312" w:cs="仿宋_GB2312"/>
          <w:sz w:val="32"/>
          <w:szCs w:val="32"/>
        </w:rPr>
      </w:pPr>
      <w:ins w:id="33" w:author="北国" w:date="2026-02-14T14:49:59Z">
        <w:r>
          <w:rPr>
            <w:rFonts w:hint="eastAsia" w:ascii="仿宋_GB2312" w:hAnsi="仿宋_GB2312" w:eastAsia="仿宋_GB2312" w:cs="仿宋_GB2312"/>
            <w:sz w:val="32"/>
            <w:szCs w:val="32"/>
            <w:lang w:val="en-US" w:eastAsia="zh-CN"/>
          </w:rPr>
          <w:t>三亚市档案馆是隶属市</w:t>
        </w:r>
      </w:ins>
      <w:ins w:id="34" w:author="北国" w:date="2026-02-14T14:50:09Z">
        <w:r>
          <w:rPr>
            <w:rFonts w:hint="eastAsia" w:ascii="仿宋_GB2312" w:hAnsi="仿宋_GB2312" w:eastAsia="仿宋_GB2312" w:cs="仿宋_GB2312"/>
            <w:sz w:val="32"/>
            <w:szCs w:val="32"/>
            <w:lang w:val="en-US" w:eastAsia="zh-CN"/>
          </w:rPr>
          <w:t>人民</w:t>
        </w:r>
      </w:ins>
      <w:ins w:id="35" w:author="北国" w:date="2026-02-14T14:49:59Z">
        <w:r>
          <w:rPr>
            <w:rFonts w:hint="eastAsia" w:ascii="仿宋_GB2312" w:hAnsi="仿宋_GB2312" w:eastAsia="仿宋_GB2312" w:cs="仿宋_GB2312"/>
            <w:sz w:val="32"/>
            <w:szCs w:val="32"/>
            <w:lang w:val="en-US" w:eastAsia="zh-CN"/>
          </w:rPr>
          <w:t>政府办公室的副处级</w:t>
        </w:r>
      </w:ins>
      <w:ins w:id="36" w:author="北国" w:date="2026-02-14T14:50:20Z">
        <w:r>
          <w:rPr>
            <w:rFonts w:hint="eastAsia" w:ascii="仿宋_GB2312" w:hAnsi="仿宋_GB2312" w:eastAsia="仿宋_GB2312" w:cs="仿宋_GB2312"/>
            <w:sz w:val="32"/>
            <w:szCs w:val="32"/>
            <w:lang w:val="en-US" w:eastAsia="zh-CN"/>
          </w:rPr>
          <w:t>参照公务员法</w:t>
        </w:r>
      </w:ins>
      <w:ins w:id="37" w:author="北国" w:date="2026-02-14T14:50:21Z">
        <w:r>
          <w:rPr>
            <w:rFonts w:hint="eastAsia" w:ascii="仿宋_GB2312" w:hAnsi="仿宋_GB2312" w:eastAsia="仿宋_GB2312" w:cs="仿宋_GB2312"/>
            <w:sz w:val="32"/>
            <w:szCs w:val="32"/>
            <w:lang w:val="en-US" w:eastAsia="zh-CN"/>
          </w:rPr>
          <w:t>管理</w:t>
        </w:r>
      </w:ins>
      <w:ins w:id="38" w:author="北国" w:date="2026-02-14T14:49:59Z">
        <w:r>
          <w:rPr>
            <w:rFonts w:hint="eastAsia" w:ascii="仿宋_GB2312" w:hAnsi="仿宋_GB2312" w:eastAsia="仿宋_GB2312" w:cs="仿宋_GB2312"/>
            <w:sz w:val="32"/>
            <w:szCs w:val="32"/>
            <w:lang w:val="en-US" w:eastAsia="zh-CN"/>
          </w:rPr>
          <w:t>公益一类事业单位，内部设置有办公室、管理编研科、业务指导科、法规技术科</w:t>
        </w:r>
      </w:ins>
      <w:ins w:id="39" w:author="北国" w:date="2026-02-14T14:50:35Z">
        <w:r>
          <w:rPr>
            <w:rFonts w:hint="eastAsia" w:ascii="仿宋_GB2312" w:hAnsi="仿宋_GB2312" w:eastAsia="仿宋_GB2312" w:cs="仿宋_GB2312"/>
            <w:sz w:val="32"/>
            <w:szCs w:val="32"/>
            <w:lang w:val="en-US" w:eastAsia="zh-CN"/>
          </w:rPr>
          <w:t>四个</w:t>
        </w:r>
      </w:ins>
      <w:ins w:id="40" w:author="北国" w:date="2026-02-14T14:50:36Z">
        <w:r>
          <w:rPr>
            <w:rFonts w:hint="eastAsia" w:ascii="仿宋_GB2312" w:hAnsi="仿宋_GB2312" w:eastAsia="仿宋_GB2312" w:cs="仿宋_GB2312"/>
            <w:sz w:val="32"/>
            <w:szCs w:val="32"/>
            <w:lang w:val="en-US" w:eastAsia="zh-CN"/>
          </w:rPr>
          <w:t>科室</w:t>
        </w:r>
      </w:ins>
      <w:ins w:id="41" w:author="北国" w:date="2026-02-14T14:49:59Z">
        <w:r>
          <w:rPr>
            <w:rFonts w:hint="eastAsia" w:ascii="仿宋_GB2312" w:hAnsi="仿宋_GB2312" w:eastAsia="仿宋_GB2312" w:cs="仿宋_GB2312"/>
            <w:sz w:val="32"/>
            <w:szCs w:val="32"/>
            <w:lang w:val="en-US" w:eastAsia="zh-CN"/>
          </w:rPr>
          <w:t>。</w:t>
        </w:r>
      </w:ins>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ins w:id="42" w:author="北国" w:date="2026-02-14T14:50:47Z">
        <w:r>
          <w:rPr>
            <w:rFonts w:hint="eastAsia" w:ascii="黑体" w:hAnsi="黑体" w:eastAsia="黑体" w:cs="黑体"/>
            <w:sz w:val="32"/>
            <w:szCs w:val="32"/>
            <w:lang w:eastAsia="zh-CN"/>
          </w:rPr>
          <w:t>三亚市</w:t>
        </w:r>
      </w:ins>
      <w:ins w:id="43" w:author="北国" w:date="2026-02-14T14:50:49Z">
        <w:r>
          <w:rPr>
            <w:rFonts w:hint="eastAsia" w:ascii="黑体" w:hAnsi="黑体" w:eastAsia="黑体" w:cs="黑体"/>
            <w:sz w:val="32"/>
            <w:szCs w:val="32"/>
            <w:lang w:eastAsia="zh-CN"/>
          </w:rPr>
          <w:t>档案馆</w:t>
        </w:r>
      </w:ins>
      <w:ins w:id="44" w:author="北国" w:date="2026-02-14T14:50:50Z">
        <w:r>
          <w:rPr>
            <w:rFonts w:hint="eastAsia" w:ascii="黑体" w:hAnsi="黑体" w:eastAsia="黑体" w:cs="黑体"/>
            <w:sz w:val="32"/>
            <w:szCs w:val="32"/>
            <w:lang w:val="en-US" w:eastAsia="zh-CN"/>
          </w:rPr>
          <w:t>2</w:t>
        </w:r>
      </w:ins>
      <w:ins w:id="45" w:author="北国" w:date="2026-02-14T14:50:51Z">
        <w:r>
          <w:rPr>
            <w:rFonts w:hint="eastAsia" w:ascii="黑体" w:hAnsi="黑体" w:eastAsia="黑体" w:cs="黑体"/>
            <w:sz w:val="32"/>
            <w:szCs w:val="32"/>
            <w:lang w:val="en-US" w:eastAsia="zh-CN"/>
          </w:rPr>
          <w:t>026</w:t>
        </w:r>
      </w:ins>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ins w:id="46" w:author="北国" w:date="2026-02-14T14:51:25Z">
        <w:r>
          <w:rPr>
            <w:rFonts w:hint="eastAsia" w:ascii="黑体" w:hAnsi="黑体" w:eastAsia="黑体" w:cs="黑体"/>
            <w:sz w:val="32"/>
            <w:szCs w:val="32"/>
            <w:lang w:eastAsia="zh-CN"/>
          </w:rPr>
          <w:t>三亚市</w:t>
        </w:r>
      </w:ins>
      <w:ins w:id="47" w:author="北国" w:date="2026-02-14T14:51:26Z">
        <w:r>
          <w:rPr>
            <w:rFonts w:hint="eastAsia" w:ascii="黑体" w:hAnsi="黑体" w:eastAsia="黑体" w:cs="黑体"/>
            <w:sz w:val="32"/>
            <w:szCs w:val="32"/>
            <w:lang w:eastAsia="zh-CN"/>
          </w:rPr>
          <w:t>档案馆</w:t>
        </w:r>
      </w:ins>
      <w:ins w:id="48" w:author="北国" w:date="2026-02-14T14:51:28Z">
        <w:r>
          <w:rPr>
            <w:rFonts w:hint="eastAsia" w:ascii="黑体" w:hAnsi="黑体" w:eastAsia="黑体" w:cs="黑体"/>
            <w:sz w:val="32"/>
            <w:szCs w:val="32"/>
            <w:lang w:val="en-US" w:eastAsia="zh-CN"/>
          </w:rPr>
          <w:t>2026</w:t>
        </w:r>
      </w:ins>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ins w:id="49" w:author="北国" w:date="2026-02-14T14:51:39Z">
        <w:r>
          <w:rPr>
            <w:rFonts w:hint="eastAsia" w:ascii="黑体" w:hAnsi="黑体" w:eastAsia="黑体" w:cs="黑体"/>
            <w:sz w:val="32"/>
            <w:szCs w:val="32"/>
            <w:lang w:eastAsia="zh-CN"/>
          </w:rPr>
          <w:t>三亚市档案馆</w:t>
        </w:r>
      </w:ins>
      <w:ins w:id="50" w:author="北国" w:date="2026-02-14T14:51:42Z">
        <w:r>
          <w:rPr>
            <w:rFonts w:hint="eastAsia" w:ascii="仿宋_GB2312" w:hAnsi="黑体" w:eastAsia="仿宋_GB2312" w:cs="仿宋_GB2312"/>
            <w:sz w:val="32"/>
            <w:szCs w:val="32"/>
            <w:lang w:val="en-US" w:eastAsia="zh-CN"/>
          </w:rPr>
          <w:t>2026</w:t>
        </w:r>
      </w:ins>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ins w:id="51" w:author="北国" w:date="2026-02-14T14:51:49Z">
        <w:r>
          <w:rPr>
            <w:rFonts w:hint="eastAsia" w:ascii="仿宋_GB2312" w:hAnsi="黑体" w:eastAsia="仿宋_GB2312"/>
            <w:sz w:val="32"/>
            <w:szCs w:val="32"/>
            <w:lang w:eastAsia="zh-CN"/>
          </w:rPr>
          <w:t>三亚市</w:t>
        </w:r>
      </w:ins>
      <w:ins w:id="52" w:author="北国" w:date="2026-02-14T14:51:50Z">
        <w:r>
          <w:rPr>
            <w:rFonts w:hint="eastAsia" w:ascii="仿宋_GB2312" w:hAnsi="黑体" w:eastAsia="仿宋_GB2312"/>
            <w:sz w:val="32"/>
            <w:szCs w:val="32"/>
            <w:lang w:eastAsia="zh-CN"/>
          </w:rPr>
          <w:t>档案馆</w:t>
        </w:r>
      </w:ins>
      <w:ins w:id="53" w:author="北国" w:date="2026-02-14T14:51:52Z">
        <w:r>
          <w:rPr>
            <w:rFonts w:hint="eastAsia" w:ascii="仿宋_GB2312" w:hAnsi="黑体" w:eastAsia="仿宋_GB2312" w:cs="仿宋_GB2312"/>
            <w:sz w:val="32"/>
            <w:szCs w:val="32"/>
            <w:lang w:val="en-US" w:eastAsia="zh-CN"/>
          </w:rPr>
          <w:t>202</w:t>
        </w:r>
      </w:ins>
      <w:ins w:id="54" w:author="北国" w:date="2026-02-14T14:51:53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年财政拨款收支总预算</w:t>
      </w:r>
      <w:ins w:id="55" w:author="北国" w:date="2026-02-14T15:06:07Z">
        <w:r>
          <w:rPr>
            <w:rFonts w:hint="eastAsia" w:ascii="仿宋_GB2312" w:hAnsi="黑体" w:eastAsia="仿宋_GB2312" w:cs="仿宋_GB2312"/>
            <w:sz w:val="32"/>
            <w:szCs w:val="32"/>
            <w:lang w:val="en-US" w:eastAsia="zh-CN"/>
          </w:rPr>
          <w:t>564</w:t>
        </w:r>
      </w:ins>
      <w:ins w:id="56" w:author="北国" w:date="2026-02-14T15:06:08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万元。其中，收入总计</w:t>
      </w:r>
      <w:ins w:id="57" w:author="北国" w:date="2026-02-14T15:06:12Z">
        <w:r>
          <w:rPr>
            <w:rFonts w:hint="eastAsia" w:ascii="仿宋_GB2312" w:hAnsi="黑体" w:eastAsia="仿宋_GB2312" w:cs="仿宋_GB2312"/>
            <w:sz w:val="32"/>
            <w:szCs w:val="32"/>
            <w:lang w:val="en-US" w:eastAsia="zh-CN"/>
          </w:rPr>
          <w:t>564.23</w:t>
        </w:r>
      </w:ins>
      <w:r>
        <w:rPr>
          <w:rFonts w:hint="eastAsia" w:ascii="仿宋_GB2312" w:hAnsi="黑体" w:eastAsia="仿宋_GB2312"/>
          <w:sz w:val="32"/>
          <w:szCs w:val="32"/>
        </w:rPr>
        <w:t>万元，包括一般公共预算本年收入</w:t>
      </w:r>
      <w:ins w:id="58" w:author="北国" w:date="2026-02-14T15:06:18Z">
        <w:r>
          <w:rPr>
            <w:rFonts w:hint="eastAsia" w:ascii="仿宋_GB2312" w:hAnsi="黑体" w:eastAsia="仿宋_GB2312" w:cs="仿宋_GB2312"/>
            <w:sz w:val="32"/>
            <w:szCs w:val="32"/>
            <w:lang w:val="en-US" w:eastAsia="zh-CN"/>
          </w:rPr>
          <w:t>564.23</w:t>
        </w:r>
      </w:ins>
      <w:r>
        <w:rPr>
          <w:rFonts w:hint="eastAsia" w:ascii="仿宋_GB2312" w:hAnsi="黑体" w:eastAsia="仿宋_GB2312"/>
          <w:sz w:val="32"/>
          <w:szCs w:val="32"/>
        </w:rPr>
        <w:t>万元、上年结转</w:t>
      </w:r>
      <w:ins w:id="59" w:author="北国" w:date="2026-02-14T15:06:59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万元，政府性基金预算本年收入</w:t>
      </w:r>
      <w:ins w:id="60" w:author="北国" w:date="2026-02-14T15:07:03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万元、上年结转</w:t>
      </w:r>
      <w:ins w:id="61" w:author="北国" w:date="2026-02-14T15:06:21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万元；支出总计</w:t>
      </w:r>
      <w:ins w:id="62" w:author="北国" w:date="2026-02-14T15:07:21Z">
        <w:r>
          <w:rPr>
            <w:rFonts w:hint="eastAsia" w:ascii="仿宋_GB2312" w:hAnsi="黑体" w:eastAsia="仿宋_GB2312" w:cs="仿宋_GB2312"/>
            <w:sz w:val="32"/>
            <w:szCs w:val="32"/>
            <w:lang w:val="en-US" w:eastAsia="zh-CN"/>
          </w:rPr>
          <w:t>564.23</w:t>
        </w:r>
      </w:ins>
      <w:r>
        <w:rPr>
          <w:rFonts w:hint="eastAsia" w:ascii="仿宋_GB2312" w:hAnsi="黑体" w:eastAsia="仿宋_GB2312"/>
          <w:sz w:val="32"/>
          <w:szCs w:val="32"/>
        </w:rPr>
        <w:t>万元，包括一般公共服务支出</w:t>
      </w:r>
      <w:ins w:id="63" w:author="北国" w:date="2026-02-14T15:07:22Z">
        <w:r>
          <w:rPr>
            <w:rFonts w:hint="eastAsia" w:ascii="仿宋_GB2312" w:hAnsi="黑体" w:eastAsia="仿宋_GB2312" w:cs="仿宋_GB2312"/>
            <w:sz w:val="32"/>
            <w:szCs w:val="32"/>
            <w:lang w:val="en-US" w:eastAsia="zh-CN"/>
          </w:rPr>
          <w:t>4</w:t>
        </w:r>
      </w:ins>
      <w:ins w:id="64" w:author="北国" w:date="2026-02-14T15:07:23Z">
        <w:r>
          <w:rPr>
            <w:rFonts w:hint="eastAsia" w:ascii="仿宋_GB2312" w:hAnsi="黑体" w:eastAsia="仿宋_GB2312" w:cs="仿宋_GB2312"/>
            <w:sz w:val="32"/>
            <w:szCs w:val="32"/>
            <w:lang w:val="en-US" w:eastAsia="zh-CN"/>
          </w:rPr>
          <w:t>67.</w:t>
        </w:r>
      </w:ins>
      <w:ins w:id="65" w:author="北国" w:date="2026-02-14T15:07:24Z">
        <w:r>
          <w:rPr>
            <w:rFonts w:hint="eastAsia" w:ascii="仿宋_GB2312" w:hAnsi="黑体" w:eastAsia="仿宋_GB2312" w:cs="仿宋_GB2312"/>
            <w:sz w:val="32"/>
            <w:szCs w:val="32"/>
            <w:lang w:val="en-US" w:eastAsia="zh-CN"/>
          </w:rPr>
          <w:t>48</w:t>
        </w:r>
      </w:ins>
      <w:r>
        <w:rPr>
          <w:rFonts w:hint="eastAsia" w:ascii="仿宋_GB2312" w:hAnsi="黑体" w:eastAsia="仿宋_GB2312"/>
          <w:sz w:val="32"/>
          <w:szCs w:val="32"/>
        </w:rPr>
        <w:t>万元、</w:t>
      </w:r>
      <w:ins w:id="66" w:author="北国" w:date="2026-02-14T15:07:32Z">
        <w:r>
          <w:rPr>
            <w:rFonts w:hint="eastAsia" w:ascii="仿宋_GB2312" w:hAnsi="黑体" w:eastAsia="仿宋_GB2312"/>
            <w:sz w:val="32"/>
            <w:szCs w:val="32"/>
          </w:rPr>
          <w:t>社会保障和就业支出</w:t>
        </w:r>
      </w:ins>
      <w:ins w:id="67" w:author="北国" w:date="2026-02-14T15:07:43Z">
        <w:r>
          <w:rPr>
            <w:rFonts w:hint="eastAsia" w:ascii="仿宋_GB2312" w:hAnsi="黑体" w:eastAsia="仿宋_GB2312"/>
            <w:sz w:val="32"/>
            <w:szCs w:val="32"/>
            <w:lang w:val="en-US" w:eastAsia="zh-CN"/>
          </w:rPr>
          <w:t>3</w:t>
        </w:r>
      </w:ins>
      <w:ins w:id="68" w:author="北国" w:date="2026-02-14T15:07:44Z">
        <w:r>
          <w:rPr>
            <w:rFonts w:hint="eastAsia" w:ascii="仿宋_GB2312" w:hAnsi="黑体" w:eastAsia="仿宋_GB2312"/>
            <w:sz w:val="32"/>
            <w:szCs w:val="32"/>
            <w:lang w:val="en-US" w:eastAsia="zh-CN"/>
          </w:rPr>
          <w:t>5.12</w:t>
        </w:r>
      </w:ins>
      <w:ins w:id="69" w:author="北国" w:date="2026-02-14T15:07:47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w:t>
      </w:r>
      <w:ins w:id="70" w:author="北国" w:date="2026-02-14T15:07:59Z">
        <w:r>
          <w:rPr>
            <w:rFonts w:hint="eastAsia" w:ascii="仿宋_GB2312" w:hAnsi="黑体" w:eastAsia="仿宋_GB2312"/>
            <w:sz w:val="32"/>
            <w:szCs w:val="32"/>
            <w:lang w:eastAsia="zh-CN"/>
          </w:rPr>
          <w:t>卫生健康支出</w:t>
        </w:r>
      </w:ins>
      <w:ins w:id="71" w:author="北国" w:date="2026-02-14T15:08:02Z">
        <w:r>
          <w:rPr>
            <w:rFonts w:hint="eastAsia" w:ascii="仿宋_GB2312" w:hAnsi="黑体" w:eastAsia="仿宋_GB2312"/>
            <w:sz w:val="32"/>
            <w:szCs w:val="32"/>
            <w:lang w:val="en-US" w:eastAsia="zh-CN"/>
          </w:rPr>
          <w:t>41</w:t>
        </w:r>
      </w:ins>
      <w:ins w:id="72" w:author="北国" w:date="2026-02-14T15:08:03Z">
        <w:r>
          <w:rPr>
            <w:rFonts w:hint="eastAsia" w:ascii="仿宋_GB2312" w:hAnsi="黑体" w:eastAsia="仿宋_GB2312"/>
            <w:sz w:val="32"/>
            <w:szCs w:val="32"/>
            <w:lang w:val="en-US" w:eastAsia="zh-CN"/>
          </w:rPr>
          <w:t>.41</w:t>
        </w:r>
      </w:ins>
      <w:r>
        <w:rPr>
          <w:rFonts w:hint="eastAsia" w:ascii="仿宋_GB2312" w:hAnsi="黑体" w:eastAsia="仿宋_GB2312"/>
          <w:sz w:val="32"/>
          <w:szCs w:val="32"/>
        </w:rPr>
        <w:t>万元、</w:t>
      </w:r>
      <w:ins w:id="73" w:author="北国" w:date="2026-02-14T15:08:15Z">
        <w:r>
          <w:rPr>
            <w:rFonts w:hint="eastAsia" w:ascii="仿宋_GB2312" w:hAnsi="黑体" w:eastAsia="仿宋_GB2312"/>
            <w:sz w:val="32"/>
            <w:szCs w:val="32"/>
            <w:lang w:eastAsia="zh-CN"/>
          </w:rPr>
          <w:t>住房保障支出</w:t>
        </w:r>
      </w:ins>
      <w:ins w:id="74" w:author="北国" w:date="2026-02-14T15:08:23Z">
        <w:r>
          <w:rPr>
            <w:rFonts w:hint="eastAsia" w:ascii="仿宋_GB2312" w:hAnsi="黑体" w:eastAsia="仿宋_GB2312"/>
            <w:sz w:val="32"/>
            <w:szCs w:val="32"/>
            <w:lang w:val="en-US" w:eastAsia="zh-CN"/>
          </w:rPr>
          <w:t>2</w:t>
        </w:r>
      </w:ins>
      <w:ins w:id="75" w:author="北国" w:date="2026-02-14T15:08:24Z">
        <w:r>
          <w:rPr>
            <w:rFonts w:hint="eastAsia" w:ascii="仿宋_GB2312" w:hAnsi="黑体" w:eastAsia="仿宋_GB2312"/>
            <w:sz w:val="32"/>
            <w:szCs w:val="32"/>
            <w:lang w:val="en-US" w:eastAsia="zh-CN"/>
          </w:rPr>
          <w:t>0</w:t>
        </w:r>
      </w:ins>
      <w:ins w:id="76" w:author="北国" w:date="2026-02-14T15:08:15Z">
        <w:r>
          <w:rPr>
            <w:rFonts w:hint="eastAsia" w:ascii="仿宋_GB2312" w:hAnsi="黑体" w:eastAsia="仿宋_GB2312"/>
            <w:sz w:val="32"/>
            <w:szCs w:val="32"/>
          </w:rPr>
          <w:t>.</w:t>
        </w:r>
      </w:ins>
      <w:ins w:id="77" w:author="北国" w:date="2026-02-14T15:08:25Z">
        <w:r>
          <w:rPr>
            <w:rFonts w:hint="eastAsia" w:ascii="仿宋_GB2312" w:hAnsi="黑体" w:eastAsia="仿宋_GB2312"/>
            <w:sz w:val="32"/>
            <w:szCs w:val="32"/>
            <w:lang w:val="en-US" w:eastAsia="zh-CN"/>
          </w:rPr>
          <w:t>21</w:t>
        </w:r>
      </w:ins>
      <w:ins w:id="78" w:author="北国" w:date="2026-02-14T15:08:15Z">
        <w:r>
          <w:rPr>
            <w:rFonts w:hint="eastAsia" w:ascii="仿宋_GB2312" w:hAnsi="黑体" w:eastAsia="仿宋_GB2312"/>
            <w:sz w:val="32"/>
            <w:szCs w:val="32"/>
            <w:lang w:eastAsia="zh-CN"/>
          </w:rPr>
          <w:t>万元</w:t>
        </w:r>
      </w:ins>
      <w:r>
        <w:rPr>
          <w:rFonts w:hint="eastAsia" w:ascii="仿宋_GB2312" w:hAnsi="黑体" w:eastAsia="仿宋_GB2312"/>
          <w:sz w:val="32"/>
          <w:szCs w:val="32"/>
        </w:rPr>
        <w:t>，结转下年</w:t>
      </w:r>
      <w:ins w:id="79" w:author="北国" w:date="2026-02-14T14:52:01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ins w:id="80" w:author="北国" w:date="2026-02-14T14:52:17Z">
        <w:r>
          <w:rPr>
            <w:rFonts w:hint="eastAsia" w:ascii="黑体" w:hAnsi="黑体" w:eastAsia="黑体" w:cs="黑体"/>
            <w:sz w:val="32"/>
            <w:szCs w:val="32"/>
            <w:lang w:eastAsia="zh-CN"/>
          </w:rPr>
          <w:t>三亚市</w:t>
        </w:r>
      </w:ins>
      <w:ins w:id="81" w:author="北国" w:date="2026-02-14T14:52:18Z">
        <w:r>
          <w:rPr>
            <w:rFonts w:hint="eastAsia" w:ascii="黑体" w:hAnsi="黑体" w:eastAsia="黑体" w:cs="黑体"/>
            <w:sz w:val="32"/>
            <w:szCs w:val="32"/>
            <w:lang w:eastAsia="zh-CN"/>
          </w:rPr>
          <w:t>档案馆</w:t>
        </w:r>
      </w:ins>
      <w:ins w:id="82" w:author="北国" w:date="2026-02-14T14:52:20Z">
        <w:r>
          <w:rPr>
            <w:rFonts w:hint="eastAsia" w:ascii="黑体" w:hAnsi="黑体" w:eastAsia="黑体" w:cs="黑体"/>
            <w:sz w:val="32"/>
            <w:szCs w:val="32"/>
            <w:lang w:val="en-US" w:eastAsia="zh-CN"/>
          </w:rPr>
          <w:t>2026</w:t>
        </w:r>
      </w:ins>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ins w:id="83" w:author="北国" w:date="2026-02-14T15:02:47Z">
        <w:r>
          <w:rPr>
            <w:rFonts w:hint="eastAsia" w:ascii="仿宋_GB2312" w:hAnsi="黑体" w:eastAsia="仿宋_GB2312"/>
            <w:sz w:val="32"/>
            <w:szCs w:val="32"/>
            <w:lang w:eastAsia="zh-CN"/>
          </w:rPr>
          <w:t>三亚市</w:t>
        </w:r>
      </w:ins>
      <w:ins w:id="84" w:author="北国" w:date="2026-02-14T15:02:49Z">
        <w:r>
          <w:rPr>
            <w:rFonts w:hint="eastAsia" w:ascii="仿宋_GB2312" w:hAnsi="黑体" w:eastAsia="仿宋_GB2312"/>
            <w:sz w:val="32"/>
            <w:szCs w:val="32"/>
            <w:lang w:eastAsia="zh-CN"/>
          </w:rPr>
          <w:t>档案馆</w:t>
        </w:r>
      </w:ins>
      <w:ins w:id="85" w:author="北国" w:date="2026-02-14T15:02:50Z">
        <w:r>
          <w:rPr>
            <w:rFonts w:hint="eastAsia" w:ascii="仿宋_GB2312" w:hAnsi="黑体" w:eastAsia="仿宋_GB2312" w:cs="仿宋_GB2312"/>
            <w:sz w:val="32"/>
            <w:szCs w:val="32"/>
            <w:lang w:val="en-US" w:eastAsia="zh-CN"/>
          </w:rPr>
          <w:t>2</w:t>
        </w:r>
      </w:ins>
      <w:ins w:id="86" w:author="北国" w:date="2026-02-14T15:02:51Z">
        <w:r>
          <w:rPr>
            <w:rFonts w:hint="eastAsia" w:ascii="仿宋_GB2312" w:hAnsi="黑体" w:eastAsia="仿宋_GB2312" w:cs="仿宋_GB2312"/>
            <w:sz w:val="32"/>
            <w:szCs w:val="32"/>
            <w:lang w:val="en-US" w:eastAsia="zh-CN"/>
          </w:rPr>
          <w:t>026</w:t>
        </w:r>
      </w:ins>
      <w:r>
        <w:rPr>
          <w:rFonts w:hint="eastAsia" w:ascii="仿宋_GB2312" w:hAnsi="黑体" w:eastAsia="仿宋_GB2312"/>
          <w:sz w:val="32"/>
          <w:szCs w:val="32"/>
        </w:rPr>
        <w:t>年一般公共预算当年拨款</w:t>
      </w:r>
      <w:ins w:id="87" w:author="北国" w:date="2026-02-14T15:03:46Z">
        <w:r>
          <w:rPr>
            <w:rFonts w:hint="eastAsia" w:ascii="仿宋_GB2312" w:hAnsi="黑体" w:eastAsia="仿宋_GB2312" w:cs="仿宋_GB2312"/>
            <w:sz w:val="32"/>
            <w:szCs w:val="32"/>
            <w:lang w:val="en-US" w:eastAsia="zh-CN"/>
          </w:rPr>
          <w:t>564</w:t>
        </w:r>
      </w:ins>
      <w:ins w:id="88" w:author="北国" w:date="2026-02-14T15:03:47Z">
        <w:r>
          <w:rPr>
            <w:rFonts w:hint="eastAsia" w:ascii="仿宋_GB2312" w:hAnsi="黑体" w:eastAsia="仿宋_GB2312" w:cs="仿宋_GB2312"/>
            <w:sz w:val="32"/>
            <w:szCs w:val="32"/>
            <w:lang w:val="en-US" w:eastAsia="zh-CN"/>
          </w:rPr>
          <w:t>.2</w:t>
        </w:r>
      </w:ins>
      <w:ins w:id="89" w:author="北国" w:date="2026-02-14T15:03:48Z">
        <w:r>
          <w:rPr>
            <w:rFonts w:hint="eastAsia" w:ascii="仿宋_GB2312" w:hAnsi="黑体" w:eastAsia="仿宋_GB2312" w:cs="仿宋_GB2312"/>
            <w:sz w:val="32"/>
            <w:szCs w:val="32"/>
            <w:lang w:val="en-US" w:eastAsia="zh-CN"/>
          </w:rPr>
          <w:t>3</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ins w:id="90" w:author="北国" w:date="2026-02-14T15:04:18Z">
        <w:r>
          <w:rPr>
            <w:rFonts w:hint="eastAsia" w:ascii="仿宋_GB2312" w:hAnsi="黑体" w:eastAsia="仿宋_GB2312" w:cs="仿宋_GB2312"/>
            <w:sz w:val="32"/>
            <w:szCs w:val="32"/>
            <w:lang w:val="en-US" w:eastAsia="zh-CN"/>
          </w:rPr>
          <w:t>8</w:t>
        </w:r>
      </w:ins>
      <w:ins w:id="91" w:author="北国" w:date="2026-02-14T15:04:19Z">
        <w:r>
          <w:rPr>
            <w:rFonts w:hint="eastAsia" w:ascii="仿宋_GB2312" w:hAnsi="黑体" w:eastAsia="仿宋_GB2312" w:cs="仿宋_GB2312"/>
            <w:sz w:val="32"/>
            <w:szCs w:val="32"/>
            <w:lang w:val="en-US" w:eastAsia="zh-CN"/>
          </w:rPr>
          <w:t>4.9</w:t>
        </w:r>
      </w:ins>
      <w:ins w:id="92" w:author="北国" w:date="2026-02-14T15:04:20Z">
        <w:r>
          <w:rPr>
            <w:rFonts w:hint="eastAsia" w:ascii="仿宋_GB2312" w:hAnsi="黑体" w:eastAsia="仿宋_GB2312" w:cs="仿宋_GB2312"/>
            <w:sz w:val="32"/>
            <w:szCs w:val="32"/>
            <w:lang w:val="en-US" w:eastAsia="zh-CN"/>
          </w:rPr>
          <w:t>1</w:t>
        </w:r>
      </w:ins>
      <w:r>
        <w:rPr>
          <w:rFonts w:hint="eastAsia" w:ascii="仿宋_GB2312" w:hAnsi="黑体" w:eastAsia="仿宋_GB2312"/>
          <w:sz w:val="32"/>
          <w:szCs w:val="32"/>
        </w:rPr>
        <w:t>万元，主要是</w:t>
      </w:r>
      <w:ins w:id="93" w:author="北国" w:date="2026-02-14T15:04:41Z">
        <w:r>
          <w:rPr>
            <w:rFonts w:hint="eastAsia" w:ascii="仿宋_GB2312" w:hAnsi="黑体" w:eastAsia="仿宋_GB2312"/>
            <w:sz w:val="32"/>
            <w:szCs w:val="32"/>
            <w:lang w:eastAsia="zh-CN"/>
          </w:rPr>
          <w:t>市综合</w:t>
        </w:r>
      </w:ins>
      <w:ins w:id="94" w:author="北国" w:date="2026-02-14T15:04:44Z">
        <w:r>
          <w:rPr>
            <w:rFonts w:hint="eastAsia" w:ascii="仿宋_GB2312" w:hAnsi="黑体" w:eastAsia="仿宋_GB2312"/>
            <w:sz w:val="32"/>
            <w:szCs w:val="32"/>
            <w:lang w:eastAsia="zh-CN"/>
          </w:rPr>
          <w:t>档案馆</w:t>
        </w:r>
      </w:ins>
      <w:ins w:id="95" w:author="北国" w:date="2026-02-14T15:17:00Z">
        <w:r>
          <w:rPr>
            <w:rFonts w:hint="eastAsia" w:ascii="仿宋_GB2312" w:hAnsi="黑体" w:eastAsia="仿宋_GB2312"/>
            <w:sz w:val="32"/>
            <w:szCs w:val="32"/>
            <w:lang w:eastAsia="zh-CN"/>
          </w:rPr>
          <w:t>新馆</w:t>
        </w:r>
      </w:ins>
      <w:ins w:id="96" w:author="北国" w:date="2026-02-14T15:04:46Z">
        <w:r>
          <w:rPr>
            <w:rFonts w:hint="eastAsia" w:ascii="仿宋_GB2312" w:hAnsi="黑体" w:eastAsia="仿宋_GB2312"/>
            <w:sz w:val="32"/>
            <w:szCs w:val="32"/>
            <w:lang w:eastAsia="zh-CN"/>
          </w:rPr>
          <w:t>预计</w:t>
        </w:r>
      </w:ins>
      <w:ins w:id="97" w:author="北国" w:date="2026-02-14T15:16:44Z">
        <w:r>
          <w:rPr>
            <w:rFonts w:hint="eastAsia" w:ascii="仿宋_GB2312" w:hAnsi="黑体" w:eastAsia="仿宋_GB2312"/>
            <w:sz w:val="32"/>
            <w:szCs w:val="32"/>
            <w:lang w:val="en-US" w:eastAsia="zh-CN"/>
          </w:rPr>
          <w:t>2</w:t>
        </w:r>
      </w:ins>
      <w:ins w:id="98" w:author="北国" w:date="2026-02-14T15:16:45Z">
        <w:r>
          <w:rPr>
            <w:rFonts w:hint="eastAsia" w:ascii="仿宋_GB2312" w:hAnsi="黑体" w:eastAsia="仿宋_GB2312"/>
            <w:sz w:val="32"/>
            <w:szCs w:val="32"/>
            <w:lang w:val="en-US" w:eastAsia="zh-CN"/>
          </w:rPr>
          <w:t>026</w:t>
        </w:r>
      </w:ins>
      <w:ins w:id="99" w:author="北国" w:date="2026-02-14T15:16:47Z">
        <w:r>
          <w:rPr>
            <w:rFonts w:hint="eastAsia" w:ascii="仿宋_GB2312" w:hAnsi="黑体" w:eastAsia="仿宋_GB2312"/>
            <w:sz w:val="32"/>
            <w:szCs w:val="32"/>
            <w:lang w:val="en-US" w:eastAsia="zh-CN"/>
          </w:rPr>
          <w:t>年</w:t>
        </w:r>
      </w:ins>
      <w:ins w:id="100" w:author="北国" w:date="2026-02-14T15:04:50Z">
        <w:r>
          <w:rPr>
            <w:rFonts w:hint="eastAsia" w:ascii="仿宋_GB2312" w:hAnsi="黑体" w:eastAsia="仿宋_GB2312"/>
            <w:sz w:val="32"/>
            <w:szCs w:val="32"/>
            <w:lang w:eastAsia="zh-CN"/>
          </w:rPr>
          <w:t>下半年</w:t>
        </w:r>
      </w:ins>
      <w:ins w:id="101" w:author="北国" w:date="2026-02-14T15:16:52Z">
        <w:r>
          <w:rPr>
            <w:rFonts w:hint="eastAsia" w:ascii="仿宋_GB2312" w:hAnsi="黑体" w:eastAsia="仿宋_GB2312"/>
            <w:sz w:val="32"/>
            <w:szCs w:val="32"/>
            <w:lang w:eastAsia="zh-CN"/>
          </w:rPr>
          <w:t>建成</w:t>
        </w:r>
      </w:ins>
      <w:ins w:id="102" w:author="北国" w:date="2026-02-14T15:16:53Z">
        <w:r>
          <w:rPr>
            <w:rFonts w:hint="eastAsia" w:ascii="仿宋_GB2312" w:hAnsi="黑体" w:eastAsia="仿宋_GB2312"/>
            <w:sz w:val="32"/>
            <w:szCs w:val="32"/>
            <w:lang w:eastAsia="zh-CN"/>
          </w:rPr>
          <w:t>投入</w:t>
        </w:r>
      </w:ins>
      <w:ins w:id="103" w:author="北国" w:date="2026-02-14T15:05:07Z">
        <w:r>
          <w:rPr>
            <w:rFonts w:hint="eastAsia" w:ascii="仿宋_GB2312" w:hAnsi="黑体" w:eastAsia="仿宋_GB2312"/>
            <w:sz w:val="32"/>
            <w:szCs w:val="32"/>
            <w:lang w:eastAsia="zh-CN"/>
          </w:rPr>
          <w:t>启用，</w:t>
        </w:r>
      </w:ins>
      <w:ins w:id="104" w:author="北国" w:date="2026-02-14T15:05:09Z">
        <w:r>
          <w:rPr>
            <w:rFonts w:hint="eastAsia" w:ascii="仿宋_GB2312" w:hAnsi="黑体" w:eastAsia="仿宋_GB2312"/>
            <w:sz w:val="32"/>
            <w:szCs w:val="32"/>
            <w:lang w:eastAsia="zh-CN"/>
          </w:rPr>
          <w:t>增加</w:t>
        </w:r>
      </w:ins>
      <w:ins w:id="105" w:author="北国" w:date="2026-02-14T15:05:37Z">
        <w:r>
          <w:rPr>
            <w:rFonts w:hint="eastAsia" w:ascii="仿宋_GB2312" w:hAnsi="黑体" w:eastAsia="仿宋_GB2312"/>
            <w:sz w:val="32"/>
            <w:szCs w:val="32"/>
            <w:lang w:eastAsia="zh-CN"/>
          </w:rPr>
          <w:t>了</w:t>
        </w:r>
      </w:ins>
      <w:ins w:id="106" w:author="北国" w:date="2026-02-14T15:05:12Z">
        <w:r>
          <w:rPr>
            <w:rFonts w:hint="eastAsia" w:ascii="仿宋_GB2312" w:hAnsi="黑体" w:eastAsia="仿宋_GB2312"/>
            <w:sz w:val="32"/>
            <w:szCs w:val="32"/>
            <w:lang w:eastAsia="zh-CN"/>
          </w:rPr>
          <w:t>新馆</w:t>
        </w:r>
      </w:ins>
      <w:ins w:id="107" w:author="北国" w:date="2026-02-14T15:05:14Z">
        <w:r>
          <w:rPr>
            <w:rFonts w:hint="eastAsia" w:ascii="仿宋_GB2312" w:hAnsi="黑体" w:eastAsia="仿宋_GB2312"/>
            <w:sz w:val="32"/>
            <w:szCs w:val="32"/>
            <w:lang w:eastAsia="zh-CN"/>
          </w:rPr>
          <w:t>整体</w:t>
        </w:r>
      </w:ins>
      <w:ins w:id="108" w:author="北国" w:date="2026-02-14T15:05:16Z">
        <w:r>
          <w:rPr>
            <w:rFonts w:hint="eastAsia" w:ascii="仿宋_GB2312" w:hAnsi="黑体" w:eastAsia="仿宋_GB2312"/>
            <w:sz w:val="32"/>
            <w:szCs w:val="32"/>
            <w:lang w:eastAsia="zh-CN"/>
          </w:rPr>
          <w:t>运维</w:t>
        </w:r>
      </w:ins>
      <w:ins w:id="109" w:author="北国" w:date="2026-02-14T15:17:29Z">
        <w:r>
          <w:rPr>
            <w:rFonts w:hint="eastAsia" w:ascii="仿宋_GB2312" w:hAnsi="黑体" w:eastAsia="仿宋_GB2312"/>
            <w:sz w:val="32"/>
            <w:szCs w:val="32"/>
            <w:lang w:eastAsia="zh-CN"/>
          </w:rPr>
          <w:t>预算</w:t>
        </w:r>
      </w:ins>
      <w:ins w:id="110" w:author="北国" w:date="2026-02-14T15:05:46Z">
        <w:r>
          <w:rPr>
            <w:rFonts w:hint="eastAsia" w:ascii="仿宋_GB2312" w:hAnsi="黑体" w:eastAsia="仿宋_GB2312"/>
            <w:sz w:val="32"/>
            <w:szCs w:val="32"/>
            <w:lang w:eastAsia="zh-CN"/>
          </w:rPr>
          <w:t>和</w:t>
        </w:r>
      </w:ins>
      <w:ins w:id="111" w:author="北国" w:date="2026-02-14T15:05:51Z">
        <w:r>
          <w:rPr>
            <w:rFonts w:hint="eastAsia" w:ascii="仿宋_GB2312" w:hAnsi="黑体" w:eastAsia="仿宋_GB2312"/>
            <w:sz w:val="32"/>
            <w:szCs w:val="32"/>
            <w:lang w:eastAsia="zh-CN"/>
          </w:rPr>
          <w:t>物业服务</w:t>
        </w:r>
      </w:ins>
      <w:ins w:id="112" w:author="北国" w:date="2026-02-14T15:05:27Z">
        <w:r>
          <w:rPr>
            <w:rFonts w:hint="eastAsia" w:ascii="仿宋_GB2312" w:hAnsi="黑体" w:eastAsia="仿宋_GB2312"/>
            <w:sz w:val="32"/>
            <w:szCs w:val="32"/>
            <w:lang w:eastAsia="zh-CN"/>
          </w:rPr>
          <w:t>预算</w:t>
        </w:r>
      </w:ins>
      <w:ins w:id="113" w:author="北国" w:date="2026-02-14T15:17:07Z">
        <w:r>
          <w:rPr>
            <w:rFonts w:hint="eastAsia" w:ascii="仿宋_GB2312" w:hAnsi="黑体" w:eastAsia="仿宋_GB2312"/>
            <w:sz w:val="32"/>
            <w:szCs w:val="32"/>
            <w:lang w:eastAsia="zh-CN"/>
          </w:rPr>
          <w:t>。</w:t>
        </w:r>
      </w:ins>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ins w:id="114" w:author="北国" w:date="2026-02-14T15:08:56Z">
        <w:r>
          <w:rPr>
            <w:rFonts w:hint="eastAsia" w:ascii="仿宋_GB2312" w:hAnsi="黑体" w:eastAsia="仿宋_GB2312" w:cs="仿宋_GB2312"/>
            <w:sz w:val="32"/>
            <w:szCs w:val="32"/>
            <w:lang w:val="en-US" w:eastAsia="zh-CN"/>
          </w:rPr>
          <w:t>4</w:t>
        </w:r>
      </w:ins>
      <w:ins w:id="115" w:author="北国" w:date="2026-02-14T15:08:57Z">
        <w:r>
          <w:rPr>
            <w:rFonts w:hint="eastAsia" w:ascii="仿宋_GB2312" w:hAnsi="黑体" w:eastAsia="仿宋_GB2312" w:cs="仿宋_GB2312"/>
            <w:sz w:val="32"/>
            <w:szCs w:val="32"/>
            <w:lang w:val="en-US" w:eastAsia="zh-CN"/>
          </w:rPr>
          <w:t>67.4</w:t>
        </w:r>
      </w:ins>
      <w:ins w:id="116" w:author="北国" w:date="2026-02-14T15:08:58Z">
        <w:r>
          <w:rPr>
            <w:rFonts w:hint="eastAsia" w:ascii="仿宋_GB2312" w:hAnsi="黑体" w:eastAsia="仿宋_GB2312" w:cs="仿宋_GB2312"/>
            <w:sz w:val="32"/>
            <w:szCs w:val="32"/>
            <w:lang w:val="en-US" w:eastAsia="zh-CN"/>
          </w:rPr>
          <w:t>8</w:t>
        </w:r>
      </w:ins>
      <w:r>
        <w:rPr>
          <w:rFonts w:hint="eastAsia" w:ascii="仿宋_GB2312" w:hAnsi="黑体" w:eastAsia="仿宋_GB2312"/>
          <w:sz w:val="32"/>
          <w:szCs w:val="32"/>
        </w:rPr>
        <w:t>万元，占</w:t>
      </w:r>
      <w:ins w:id="117" w:author="北国" w:date="2026-02-14T15:12:18Z">
        <w:r>
          <w:rPr>
            <w:rFonts w:hint="eastAsia" w:ascii="仿宋_GB2312" w:hAnsi="黑体" w:eastAsia="仿宋_GB2312" w:cs="仿宋_GB2312"/>
            <w:sz w:val="32"/>
            <w:szCs w:val="32"/>
            <w:lang w:val="en-US" w:eastAsia="zh-CN"/>
          </w:rPr>
          <w:t>83</w:t>
        </w:r>
      </w:ins>
      <w:r>
        <w:rPr>
          <w:rFonts w:hint="eastAsia" w:ascii="仿宋_GB2312" w:hAnsi="黑体" w:eastAsia="仿宋_GB2312"/>
          <w:sz w:val="32"/>
          <w:szCs w:val="32"/>
        </w:rPr>
        <w:t>%；</w:t>
      </w:r>
      <w:ins w:id="118" w:author="北国" w:date="2026-02-14T15:09:34Z">
        <w:r>
          <w:rPr>
            <w:rFonts w:hint="eastAsia" w:ascii="仿宋_GB2312" w:hAnsi="黑体" w:eastAsia="仿宋_GB2312"/>
            <w:sz w:val="32"/>
            <w:szCs w:val="32"/>
          </w:rPr>
          <w:t>社会保障和就业支出</w:t>
        </w:r>
      </w:ins>
      <w:ins w:id="119" w:author="北国" w:date="2026-02-14T15:09:34Z">
        <w:r>
          <w:rPr>
            <w:rFonts w:hint="eastAsia" w:ascii="仿宋_GB2312" w:hAnsi="黑体" w:eastAsia="仿宋_GB2312"/>
            <w:sz w:val="32"/>
            <w:szCs w:val="32"/>
            <w:lang w:val="en-US" w:eastAsia="zh-CN"/>
          </w:rPr>
          <w:t>35.12万元</w:t>
        </w:r>
      </w:ins>
      <w:r>
        <w:rPr>
          <w:rFonts w:hint="eastAsia" w:ascii="仿宋_GB2312" w:hAnsi="黑体" w:eastAsia="仿宋_GB2312"/>
          <w:sz w:val="32"/>
          <w:szCs w:val="32"/>
        </w:rPr>
        <w:t>，占</w:t>
      </w:r>
      <w:ins w:id="120" w:author="北国" w:date="2026-02-14T15:12:20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w:t>
      </w:r>
      <w:ins w:id="121" w:author="北国" w:date="2026-02-14T15:09:47Z">
        <w:r>
          <w:rPr>
            <w:rFonts w:hint="eastAsia" w:ascii="仿宋_GB2312" w:hAnsi="黑体" w:eastAsia="仿宋_GB2312"/>
            <w:sz w:val="32"/>
            <w:szCs w:val="32"/>
            <w:lang w:eastAsia="zh-CN"/>
          </w:rPr>
          <w:t>卫生健康支出</w:t>
        </w:r>
      </w:ins>
      <w:ins w:id="122" w:author="北国" w:date="2026-02-14T15:09:47Z">
        <w:r>
          <w:rPr>
            <w:rFonts w:hint="eastAsia" w:ascii="仿宋_GB2312" w:hAnsi="黑体" w:eastAsia="仿宋_GB2312"/>
            <w:sz w:val="32"/>
            <w:szCs w:val="32"/>
            <w:lang w:val="en-US" w:eastAsia="zh-CN"/>
          </w:rPr>
          <w:t>41.41</w:t>
        </w:r>
      </w:ins>
      <w:ins w:id="123" w:author="北国" w:date="2026-02-14T15:09:47Z">
        <w:r>
          <w:rPr>
            <w:rFonts w:hint="eastAsia" w:ascii="仿宋_GB2312" w:hAnsi="黑体" w:eastAsia="仿宋_GB2312"/>
            <w:sz w:val="32"/>
            <w:szCs w:val="32"/>
          </w:rPr>
          <w:t>万元</w:t>
        </w:r>
      </w:ins>
      <w:r>
        <w:rPr>
          <w:rFonts w:hint="eastAsia" w:ascii="仿宋_GB2312" w:hAnsi="黑体" w:eastAsia="仿宋_GB2312"/>
          <w:sz w:val="32"/>
          <w:szCs w:val="32"/>
        </w:rPr>
        <w:t>，占</w:t>
      </w:r>
      <w:ins w:id="124" w:author="北国" w:date="2026-02-14T15:12:11Z">
        <w:r>
          <w:rPr>
            <w:rFonts w:hint="eastAsia" w:ascii="仿宋_GB2312" w:hAnsi="黑体" w:eastAsia="仿宋_GB2312" w:cs="仿宋_GB2312"/>
            <w:sz w:val="32"/>
            <w:szCs w:val="32"/>
            <w:lang w:val="en-US" w:eastAsia="zh-CN"/>
          </w:rPr>
          <w:t>7</w:t>
        </w:r>
      </w:ins>
      <w:r>
        <w:rPr>
          <w:rFonts w:hint="eastAsia" w:ascii="仿宋_GB2312" w:hAnsi="黑体" w:eastAsia="仿宋_GB2312"/>
          <w:sz w:val="32"/>
          <w:szCs w:val="32"/>
        </w:rPr>
        <w:t>%；</w:t>
      </w:r>
      <w:ins w:id="125" w:author="北国" w:date="2026-02-14T15:10:07Z">
        <w:r>
          <w:rPr>
            <w:rFonts w:hint="eastAsia" w:ascii="仿宋_GB2312" w:hAnsi="黑体" w:eastAsia="仿宋_GB2312"/>
            <w:sz w:val="32"/>
            <w:szCs w:val="32"/>
            <w:lang w:eastAsia="zh-CN"/>
          </w:rPr>
          <w:t>住房保障支出</w:t>
        </w:r>
      </w:ins>
      <w:ins w:id="126" w:author="北国" w:date="2026-02-14T15:10:07Z">
        <w:r>
          <w:rPr>
            <w:rFonts w:hint="eastAsia" w:ascii="仿宋_GB2312" w:hAnsi="黑体" w:eastAsia="仿宋_GB2312"/>
            <w:sz w:val="32"/>
            <w:szCs w:val="32"/>
            <w:lang w:val="en-US" w:eastAsia="zh-CN"/>
          </w:rPr>
          <w:t>20</w:t>
        </w:r>
      </w:ins>
      <w:ins w:id="127" w:author="北国" w:date="2026-02-14T15:10:07Z">
        <w:r>
          <w:rPr>
            <w:rFonts w:hint="eastAsia" w:ascii="仿宋_GB2312" w:hAnsi="黑体" w:eastAsia="仿宋_GB2312"/>
            <w:sz w:val="32"/>
            <w:szCs w:val="32"/>
          </w:rPr>
          <w:t>.</w:t>
        </w:r>
      </w:ins>
      <w:ins w:id="128" w:author="北国" w:date="2026-02-14T15:10:07Z">
        <w:r>
          <w:rPr>
            <w:rFonts w:hint="eastAsia" w:ascii="仿宋_GB2312" w:hAnsi="黑体" w:eastAsia="仿宋_GB2312"/>
            <w:sz w:val="32"/>
            <w:szCs w:val="32"/>
            <w:lang w:val="en-US" w:eastAsia="zh-CN"/>
          </w:rPr>
          <w:t>21</w:t>
        </w:r>
      </w:ins>
      <w:ins w:id="129" w:author="北国" w:date="2026-02-14T15:10:07Z">
        <w:r>
          <w:rPr>
            <w:rFonts w:hint="eastAsia" w:ascii="仿宋_GB2312" w:hAnsi="黑体" w:eastAsia="仿宋_GB2312"/>
            <w:sz w:val="32"/>
            <w:szCs w:val="32"/>
            <w:lang w:eastAsia="zh-CN"/>
          </w:rPr>
          <w:t>万元</w:t>
        </w:r>
      </w:ins>
      <w:r>
        <w:rPr>
          <w:rFonts w:hint="eastAsia" w:ascii="仿宋_GB2312" w:hAnsi="黑体" w:eastAsia="仿宋_GB2312"/>
          <w:sz w:val="32"/>
          <w:szCs w:val="32"/>
        </w:rPr>
        <w:t>，占</w:t>
      </w:r>
      <w:ins w:id="130" w:author="北国" w:date="2026-02-14T15:12:09Z">
        <w:r>
          <w:rPr>
            <w:rFonts w:hint="eastAsia" w:ascii="仿宋_GB2312" w:hAnsi="黑体" w:eastAsia="仿宋_GB2312" w:cs="仿宋_GB2312"/>
            <w:sz w:val="32"/>
            <w:szCs w:val="32"/>
            <w:lang w:val="en-US" w:eastAsia="zh-CN"/>
          </w:rPr>
          <w:t>4</w:t>
        </w:r>
      </w:ins>
      <w:r>
        <w:rPr>
          <w:rFonts w:hint="eastAsia" w:ascii="仿宋_GB2312" w:hAnsi="黑体" w:eastAsia="仿宋_GB2312"/>
          <w:sz w:val="32"/>
          <w:szCs w:val="32"/>
        </w:rPr>
        <w:t>%</w:t>
      </w:r>
      <w:ins w:id="131" w:author="北国" w:date="2026-02-14T15:10:19Z">
        <w:r>
          <w:rPr>
            <w:rFonts w:hint="eastAsia" w:ascii="仿宋_GB2312" w:hAnsi="黑体" w:eastAsia="仿宋_GB2312"/>
            <w:sz w:val="32"/>
            <w:szCs w:val="32"/>
            <w:lang w:eastAsia="zh-CN"/>
          </w:rPr>
          <w:t>。</w:t>
        </w:r>
      </w:ins>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rPr>
        <w:t>1.一般公共服务（类）</w:t>
      </w:r>
      <w:ins w:id="132" w:author="北国" w:date="2026-02-14T15:13:08Z">
        <w:r>
          <w:rPr>
            <w:rFonts w:hint="eastAsia" w:ascii="仿宋_GB2312" w:hAnsi="黑体" w:eastAsia="仿宋_GB2312" w:cs="仿宋_GB2312"/>
            <w:sz w:val="32"/>
            <w:szCs w:val="32"/>
            <w:lang w:eastAsia="zh-CN"/>
          </w:rPr>
          <w:t>档案</w:t>
        </w:r>
      </w:ins>
      <w:ins w:id="133" w:author="北国" w:date="2026-02-14T15:13:08Z">
        <w:r>
          <w:rPr>
            <w:rFonts w:hint="eastAsia" w:ascii="仿宋_GB2312" w:hAnsi="黑体" w:eastAsia="仿宋_GB2312" w:cs="仿宋_GB2312"/>
            <w:sz w:val="32"/>
            <w:szCs w:val="32"/>
          </w:rPr>
          <w:t>事务（款）行政运行（项）</w:t>
        </w:r>
      </w:ins>
      <w:ins w:id="134" w:author="北国" w:date="2026-02-14T15:13:13Z">
        <w:r>
          <w:rPr>
            <w:rFonts w:hint="eastAsia" w:ascii="仿宋_GB2312" w:hAnsi="黑体" w:eastAsia="仿宋_GB2312" w:cs="仿宋_GB2312"/>
            <w:sz w:val="32"/>
            <w:szCs w:val="32"/>
            <w:lang w:val="en-US" w:eastAsia="zh-CN"/>
          </w:rPr>
          <w:t>20</w:t>
        </w:r>
      </w:ins>
      <w:ins w:id="135" w:author="北国" w:date="2026-02-14T15:13:14Z">
        <w:r>
          <w:rPr>
            <w:rFonts w:hint="eastAsia" w:ascii="仿宋_GB2312" w:hAnsi="黑体" w:eastAsia="仿宋_GB2312" w:cs="仿宋_GB2312"/>
            <w:sz w:val="32"/>
            <w:szCs w:val="32"/>
            <w:lang w:val="en-US" w:eastAsia="zh-CN"/>
          </w:rPr>
          <w:t>2</w:t>
        </w:r>
      </w:ins>
      <w:ins w:id="136" w:author="北国" w:date="2026-02-14T15:13:15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年预算数为</w:t>
      </w:r>
      <w:ins w:id="137" w:author="北国" w:date="2026-02-14T15:13:35Z">
        <w:r>
          <w:rPr>
            <w:rFonts w:hint="eastAsia" w:ascii="仿宋_GB2312" w:hAnsi="黑体" w:eastAsia="仿宋_GB2312" w:cs="仿宋_GB2312"/>
            <w:sz w:val="32"/>
            <w:szCs w:val="32"/>
            <w:lang w:val="en-US" w:eastAsia="zh-CN"/>
          </w:rPr>
          <w:t>19</w:t>
        </w:r>
      </w:ins>
      <w:ins w:id="138" w:author="北国" w:date="2026-02-14T15:13:36Z">
        <w:r>
          <w:rPr>
            <w:rFonts w:hint="eastAsia" w:ascii="仿宋_GB2312" w:hAnsi="黑体" w:eastAsia="仿宋_GB2312" w:cs="仿宋_GB2312"/>
            <w:sz w:val="32"/>
            <w:szCs w:val="32"/>
            <w:lang w:val="en-US" w:eastAsia="zh-CN"/>
          </w:rPr>
          <w:t>5.48</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ins w:id="139" w:author="北国" w:date="2026-02-14T15:13:41Z">
        <w:r>
          <w:rPr>
            <w:rFonts w:hint="eastAsia" w:ascii="仿宋_GB2312" w:hAnsi="黑体" w:eastAsia="仿宋_GB2312" w:cs="仿宋_GB2312"/>
            <w:sz w:val="32"/>
            <w:szCs w:val="32"/>
            <w:lang w:val="en-US" w:eastAsia="zh-CN"/>
          </w:rPr>
          <w:t>10</w:t>
        </w:r>
      </w:ins>
      <w:ins w:id="140" w:author="北国" w:date="2026-02-14T15:13:56Z">
        <w:r>
          <w:rPr>
            <w:rFonts w:hint="eastAsia" w:ascii="仿宋_GB2312" w:hAnsi="黑体" w:eastAsia="仿宋_GB2312" w:cs="仿宋_GB2312"/>
            <w:sz w:val="32"/>
            <w:szCs w:val="32"/>
            <w:lang w:val="en-US" w:eastAsia="zh-CN"/>
          </w:rPr>
          <w:t>.07</w:t>
        </w:r>
      </w:ins>
      <w:r>
        <w:rPr>
          <w:rFonts w:hint="eastAsia" w:ascii="仿宋_GB2312" w:hAnsi="黑体" w:eastAsia="仿宋_GB2312"/>
          <w:sz w:val="32"/>
          <w:szCs w:val="32"/>
        </w:rPr>
        <w:t>万元，主要是</w:t>
      </w:r>
      <w:ins w:id="141" w:author="北国" w:date="2026-02-14T15:14:51Z">
        <w:r>
          <w:rPr>
            <w:rFonts w:hint="eastAsia" w:ascii="仿宋_GB2312" w:hAnsi="黑体" w:eastAsia="仿宋_GB2312"/>
            <w:sz w:val="32"/>
            <w:szCs w:val="32"/>
            <w:lang w:eastAsia="zh-CN"/>
          </w:rPr>
          <w:t>档案数字化项目预算</w:t>
        </w:r>
      </w:ins>
      <w:ins w:id="142" w:author="北国" w:date="2026-02-14T15:15:07Z">
        <w:r>
          <w:rPr>
            <w:rFonts w:hint="eastAsia" w:ascii="仿宋_GB2312" w:hAnsi="黑体" w:eastAsia="仿宋_GB2312"/>
            <w:sz w:val="32"/>
            <w:szCs w:val="32"/>
            <w:lang w:eastAsia="zh-CN"/>
          </w:rPr>
          <w:t>及</w:t>
        </w:r>
      </w:ins>
      <w:ins w:id="143" w:author="北国" w:date="2026-02-14T15:15:09Z">
        <w:r>
          <w:rPr>
            <w:rFonts w:hint="eastAsia" w:ascii="仿宋_GB2312" w:hAnsi="黑体" w:eastAsia="仿宋_GB2312"/>
            <w:sz w:val="32"/>
            <w:szCs w:val="32"/>
            <w:lang w:eastAsia="zh-CN"/>
          </w:rPr>
          <w:t>更换</w:t>
        </w:r>
      </w:ins>
      <w:ins w:id="144" w:author="北国" w:date="2026-02-14T15:15:10Z">
        <w:r>
          <w:rPr>
            <w:rFonts w:hint="eastAsia" w:ascii="仿宋_GB2312" w:hAnsi="黑体" w:eastAsia="仿宋_GB2312"/>
            <w:sz w:val="32"/>
            <w:szCs w:val="32"/>
            <w:lang w:eastAsia="zh-CN"/>
          </w:rPr>
          <w:t>报废</w:t>
        </w:r>
      </w:ins>
      <w:ins w:id="145" w:author="北国" w:date="2026-02-14T15:15:12Z">
        <w:r>
          <w:rPr>
            <w:rFonts w:hint="eastAsia" w:ascii="仿宋_GB2312" w:hAnsi="黑体" w:eastAsia="仿宋_GB2312"/>
            <w:sz w:val="32"/>
            <w:szCs w:val="32"/>
            <w:lang w:eastAsia="zh-CN"/>
          </w:rPr>
          <w:t>办公</w:t>
        </w:r>
      </w:ins>
      <w:ins w:id="146" w:author="北国" w:date="2026-02-14T15:15:14Z">
        <w:r>
          <w:rPr>
            <w:rFonts w:hint="eastAsia" w:ascii="仿宋_GB2312" w:hAnsi="黑体" w:eastAsia="仿宋_GB2312"/>
            <w:sz w:val="32"/>
            <w:szCs w:val="32"/>
            <w:lang w:eastAsia="zh-CN"/>
          </w:rPr>
          <w:t>设备</w:t>
        </w:r>
      </w:ins>
      <w:ins w:id="147" w:author="北国" w:date="2026-02-14T15:15:16Z">
        <w:r>
          <w:rPr>
            <w:rFonts w:hint="eastAsia" w:ascii="仿宋_GB2312" w:hAnsi="黑体" w:eastAsia="仿宋_GB2312"/>
            <w:sz w:val="32"/>
            <w:szCs w:val="32"/>
            <w:lang w:eastAsia="zh-CN"/>
          </w:rPr>
          <w:t>和</w:t>
        </w:r>
      </w:ins>
      <w:ins w:id="148" w:author="北国" w:date="2026-02-14T15:15:17Z">
        <w:r>
          <w:rPr>
            <w:rFonts w:hint="eastAsia" w:ascii="仿宋_GB2312" w:hAnsi="黑体" w:eastAsia="仿宋_GB2312"/>
            <w:sz w:val="32"/>
            <w:szCs w:val="32"/>
            <w:lang w:eastAsia="zh-CN"/>
          </w:rPr>
          <w:t>办公</w:t>
        </w:r>
      </w:ins>
      <w:ins w:id="149" w:author="北国" w:date="2026-02-14T15:15:18Z">
        <w:r>
          <w:rPr>
            <w:rFonts w:hint="eastAsia" w:ascii="仿宋_GB2312" w:hAnsi="黑体" w:eastAsia="仿宋_GB2312"/>
            <w:sz w:val="32"/>
            <w:szCs w:val="32"/>
            <w:lang w:eastAsia="zh-CN"/>
          </w:rPr>
          <w:t>家具</w:t>
        </w:r>
      </w:ins>
      <w:ins w:id="150" w:author="北国" w:date="2026-02-14T15:15:23Z">
        <w:r>
          <w:rPr>
            <w:rFonts w:hint="eastAsia" w:ascii="仿宋_GB2312" w:hAnsi="黑体" w:eastAsia="仿宋_GB2312"/>
            <w:sz w:val="32"/>
            <w:szCs w:val="32"/>
            <w:lang w:eastAsia="zh-CN"/>
          </w:rPr>
          <w:t>预算</w:t>
        </w:r>
      </w:ins>
      <w:ins w:id="151" w:author="北国" w:date="2026-02-14T15:14:57Z">
        <w:r>
          <w:rPr>
            <w:rFonts w:hint="eastAsia" w:ascii="仿宋_GB2312" w:hAnsi="黑体" w:eastAsia="仿宋_GB2312"/>
            <w:sz w:val="32"/>
            <w:szCs w:val="32"/>
            <w:lang w:eastAsia="zh-CN"/>
          </w:rPr>
          <w:t>增加</w:t>
        </w:r>
      </w:ins>
      <w:ins w:id="152" w:author="北国" w:date="2026-02-14T15:15:25Z">
        <w:r>
          <w:rPr>
            <w:rFonts w:hint="eastAsia" w:ascii="仿宋_GB2312" w:hAnsi="黑体" w:eastAsia="仿宋_GB2312"/>
            <w:sz w:val="32"/>
            <w:szCs w:val="32"/>
            <w:lang w:eastAsia="zh-CN"/>
          </w:rPr>
          <w:t>。</w:t>
        </w:r>
      </w:ins>
    </w:p>
    <w:p>
      <w:pPr>
        <w:ind w:firstLine="640" w:firstLineChars="200"/>
        <w:rPr>
          <w:ins w:id="153" w:author="北国" w:date="2026-02-14T15:18:21Z"/>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w:t>
      </w:r>
      <w:ins w:id="154" w:author="北国" w:date="2026-02-14T15:16:11Z">
        <w:r>
          <w:rPr>
            <w:rFonts w:hint="eastAsia" w:ascii="仿宋_GB2312" w:hAnsi="黑体" w:eastAsia="仿宋_GB2312" w:cs="仿宋_GB2312"/>
            <w:sz w:val="32"/>
            <w:szCs w:val="32"/>
          </w:rPr>
          <w:t>档案事务（款）其他档案事务支出</w:t>
        </w:r>
      </w:ins>
      <w:ins w:id="155" w:author="北国" w:date="2026-02-14T15:16:11Z">
        <w:r>
          <w:rPr>
            <w:rFonts w:hint="eastAsia" w:ascii="仿宋_GB2312" w:hAnsi="黑体" w:eastAsia="仿宋_GB2312" w:cs="仿宋_GB2312"/>
            <w:sz w:val="32"/>
            <w:szCs w:val="32"/>
            <w:lang w:eastAsia="zh-CN"/>
          </w:rPr>
          <w:t>（项）</w:t>
        </w:r>
      </w:ins>
      <w:ins w:id="156" w:author="北国" w:date="2026-02-14T15:16:13Z">
        <w:r>
          <w:rPr>
            <w:rFonts w:hint="eastAsia" w:ascii="仿宋_GB2312" w:hAnsi="黑体" w:eastAsia="仿宋_GB2312" w:cs="仿宋_GB2312"/>
            <w:sz w:val="32"/>
            <w:szCs w:val="32"/>
            <w:lang w:val="en-US" w:eastAsia="zh-CN"/>
          </w:rPr>
          <w:t>2</w:t>
        </w:r>
      </w:ins>
      <w:ins w:id="157" w:author="北国" w:date="2026-02-14T15:16:14Z">
        <w:r>
          <w:rPr>
            <w:rFonts w:hint="eastAsia" w:ascii="仿宋_GB2312" w:hAnsi="黑体" w:eastAsia="仿宋_GB2312" w:cs="仿宋_GB2312"/>
            <w:sz w:val="32"/>
            <w:szCs w:val="32"/>
            <w:lang w:val="en-US" w:eastAsia="zh-CN"/>
          </w:rPr>
          <w:t>026</w:t>
        </w:r>
      </w:ins>
      <w:r>
        <w:rPr>
          <w:rFonts w:hint="eastAsia" w:ascii="仿宋_GB2312" w:hAnsi="黑体" w:eastAsia="仿宋_GB2312"/>
          <w:sz w:val="32"/>
          <w:szCs w:val="32"/>
        </w:rPr>
        <w:t>年预算数为</w:t>
      </w:r>
      <w:ins w:id="158" w:author="北国" w:date="2026-02-14T15:16:20Z">
        <w:r>
          <w:rPr>
            <w:rFonts w:hint="eastAsia" w:ascii="仿宋_GB2312" w:hAnsi="黑体" w:eastAsia="仿宋_GB2312" w:cs="仿宋_GB2312"/>
            <w:sz w:val="32"/>
            <w:szCs w:val="32"/>
            <w:lang w:val="en-US" w:eastAsia="zh-CN"/>
          </w:rPr>
          <w:t>27</w:t>
        </w:r>
      </w:ins>
      <w:ins w:id="159" w:author="北国" w:date="2026-02-14T15:16:21Z">
        <w:r>
          <w:rPr>
            <w:rFonts w:hint="eastAsia" w:ascii="仿宋_GB2312" w:hAnsi="黑体" w:eastAsia="仿宋_GB2312" w:cs="仿宋_GB2312"/>
            <w:sz w:val="32"/>
            <w:szCs w:val="32"/>
            <w:lang w:val="en-US" w:eastAsia="zh-CN"/>
          </w:rPr>
          <w:t>2</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ins w:id="160" w:author="北国" w:date="2026-02-14T15:16:35Z">
        <w:r>
          <w:rPr>
            <w:rFonts w:hint="eastAsia" w:ascii="仿宋_GB2312" w:hAnsi="黑体" w:eastAsia="仿宋_GB2312" w:cs="仿宋_GB2312"/>
            <w:sz w:val="32"/>
            <w:szCs w:val="32"/>
            <w:lang w:val="en-US" w:eastAsia="zh-CN"/>
          </w:rPr>
          <w:t>96.</w:t>
        </w:r>
      </w:ins>
      <w:ins w:id="161" w:author="北国" w:date="2026-02-14T15:16:36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万元，主要是</w:t>
      </w:r>
      <w:ins w:id="162" w:author="北国" w:date="2026-02-14T15:17:17Z">
        <w:r>
          <w:rPr>
            <w:rFonts w:hint="eastAsia" w:ascii="仿宋_GB2312" w:hAnsi="黑体" w:eastAsia="仿宋_GB2312"/>
            <w:sz w:val="32"/>
            <w:szCs w:val="32"/>
            <w:lang w:eastAsia="zh-CN"/>
          </w:rPr>
          <w:t>市综合档案馆新馆预计</w:t>
        </w:r>
      </w:ins>
      <w:ins w:id="163" w:author="北国" w:date="2026-02-14T15:17:17Z">
        <w:r>
          <w:rPr>
            <w:rFonts w:hint="eastAsia" w:ascii="仿宋_GB2312" w:hAnsi="黑体" w:eastAsia="仿宋_GB2312"/>
            <w:sz w:val="32"/>
            <w:szCs w:val="32"/>
            <w:lang w:val="en-US" w:eastAsia="zh-CN"/>
          </w:rPr>
          <w:t>2026年</w:t>
        </w:r>
      </w:ins>
      <w:ins w:id="164" w:author="北国" w:date="2026-02-14T15:17:17Z">
        <w:r>
          <w:rPr>
            <w:rFonts w:hint="eastAsia" w:ascii="仿宋_GB2312" w:hAnsi="黑体" w:eastAsia="仿宋_GB2312"/>
            <w:sz w:val="32"/>
            <w:szCs w:val="32"/>
            <w:lang w:eastAsia="zh-CN"/>
          </w:rPr>
          <w:t>下半年建成投入启用，增加了新馆整体运维</w:t>
        </w:r>
      </w:ins>
      <w:ins w:id="165" w:author="北国" w:date="2026-02-14T15:17:23Z">
        <w:r>
          <w:rPr>
            <w:rFonts w:hint="eastAsia" w:ascii="仿宋_GB2312" w:hAnsi="黑体" w:eastAsia="仿宋_GB2312"/>
            <w:sz w:val="32"/>
            <w:szCs w:val="32"/>
            <w:lang w:eastAsia="zh-CN"/>
          </w:rPr>
          <w:t>预算</w:t>
        </w:r>
      </w:ins>
      <w:ins w:id="166" w:author="北国" w:date="2026-02-14T15:17:17Z">
        <w:r>
          <w:rPr>
            <w:rFonts w:hint="eastAsia" w:ascii="仿宋_GB2312" w:hAnsi="黑体" w:eastAsia="仿宋_GB2312"/>
            <w:sz w:val="32"/>
            <w:szCs w:val="32"/>
            <w:lang w:eastAsia="zh-CN"/>
          </w:rPr>
          <w:t>和物业服务预算。</w:t>
        </w:r>
      </w:ins>
    </w:p>
    <w:p>
      <w:pPr>
        <w:ind w:firstLine="640" w:firstLineChars="200"/>
        <w:rPr>
          <w:ins w:id="167" w:author="北国" w:date="2026-02-14T15:18:22Z"/>
          <w:rFonts w:hint="eastAsia" w:ascii="仿宋_GB2312" w:hAnsi="黑体" w:eastAsia="仿宋_GB2312"/>
          <w:sz w:val="32"/>
          <w:szCs w:val="32"/>
          <w:lang w:val="en-US" w:eastAsia="zh-CN"/>
        </w:rPr>
      </w:pPr>
      <w:ins w:id="168" w:author="北国" w:date="2026-02-14T15:18:25Z">
        <w:r>
          <w:rPr>
            <w:rFonts w:hint="eastAsia" w:ascii="仿宋_GB2312" w:hAnsi="黑体" w:eastAsia="仿宋_GB2312" w:cs="仿宋_GB2312"/>
            <w:sz w:val="32"/>
            <w:szCs w:val="32"/>
            <w:lang w:val="en-US" w:eastAsia="zh-CN"/>
          </w:rPr>
          <w:t>3</w:t>
        </w:r>
      </w:ins>
      <w:ins w:id="169" w:author="北国" w:date="2026-02-14T15:18:22Z">
        <w:r>
          <w:rPr>
            <w:rFonts w:hint="eastAsia" w:ascii="仿宋_GB2312" w:hAnsi="黑体" w:eastAsia="仿宋_GB2312" w:cs="仿宋_GB2312"/>
            <w:sz w:val="32"/>
            <w:szCs w:val="32"/>
          </w:rPr>
          <w:t>.</w:t>
        </w:r>
      </w:ins>
      <w:ins w:id="170" w:author="北国" w:date="2026-02-14T15:18:22Z">
        <w:r>
          <w:rPr>
            <w:rFonts w:hint="eastAsia" w:ascii="仿宋_GB2312" w:hAnsi="黑体" w:eastAsia="仿宋_GB2312"/>
            <w:sz w:val="32"/>
            <w:szCs w:val="32"/>
          </w:rPr>
          <w:t>社会保障和就业支出</w:t>
        </w:r>
      </w:ins>
      <w:ins w:id="171" w:author="北国" w:date="2026-02-14T15:18:22Z">
        <w:r>
          <w:rPr>
            <w:rFonts w:hint="eastAsia" w:ascii="仿宋_GB2312" w:hAnsi="黑体" w:eastAsia="仿宋_GB2312" w:cs="仿宋_GB2312"/>
            <w:sz w:val="32"/>
            <w:szCs w:val="32"/>
          </w:rPr>
          <w:t>（类）行政事业单位养老支出（款）机关事业单位基本养老保险缴费支出（项）</w:t>
        </w:r>
      </w:ins>
      <w:ins w:id="172" w:author="北国" w:date="2026-02-14T15:18:22Z">
        <w:r>
          <w:rPr>
            <w:rFonts w:hint="eastAsia" w:ascii="仿宋_GB2312" w:hAnsi="黑体" w:eastAsia="仿宋_GB2312" w:cs="仿宋_GB2312"/>
            <w:sz w:val="32"/>
            <w:szCs w:val="32"/>
            <w:lang w:val="en-US" w:eastAsia="zh-CN"/>
          </w:rPr>
          <w:t>202</w:t>
        </w:r>
      </w:ins>
      <w:ins w:id="173" w:author="北国" w:date="2026-02-14T15:18:52Z">
        <w:r>
          <w:rPr>
            <w:rFonts w:hint="eastAsia" w:ascii="仿宋_GB2312" w:hAnsi="黑体" w:eastAsia="仿宋_GB2312" w:cs="仿宋_GB2312"/>
            <w:sz w:val="32"/>
            <w:szCs w:val="32"/>
            <w:lang w:val="en-US" w:eastAsia="zh-CN"/>
          </w:rPr>
          <w:t>6</w:t>
        </w:r>
      </w:ins>
      <w:ins w:id="174" w:author="北国" w:date="2026-02-14T15:18:22Z">
        <w:r>
          <w:rPr>
            <w:rFonts w:hint="eastAsia" w:ascii="仿宋_GB2312" w:hAnsi="黑体" w:eastAsia="仿宋_GB2312"/>
            <w:sz w:val="32"/>
            <w:szCs w:val="32"/>
          </w:rPr>
          <w:t>年预算数为</w:t>
        </w:r>
      </w:ins>
      <w:ins w:id="175" w:author="北国" w:date="2026-02-14T15:19:00Z">
        <w:r>
          <w:rPr>
            <w:rFonts w:hint="eastAsia" w:ascii="仿宋_GB2312" w:hAnsi="黑体" w:eastAsia="仿宋_GB2312" w:cs="仿宋_GB2312"/>
            <w:sz w:val="32"/>
            <w:szCs w:val="32"/>
            <w:lang w:val="en-US" w:eastAsia="zh-CN"/>
          </w:rPr>
          <w:t>21.8</w:t>
        </w:r>
      </w:ins>
      <w:ins w:id="176" w:author="北国" w:date="2026-02-14T15:19:01Z">
        <w:r>
          <w:rPr>
            <w:rFonts w:hint="eastAsia" w:ascii="仿宋_GB2312" w:hAnsi="黑体" w:eastAsia="仿宋_GB2312" w:cs="仿宋_GB2312"/>
            <w:sz w:val="32"/>
            <w:szCs w:val="32"/>
            <w:lang w:val="en-US" w:eastAsia="zh-CN"/>
          </w:rPr>
          <w:t>6</w:t>
        </w:r>
      </w:ins>
      <w:ins w:id="177" w:author="北国" w:date="2026-02-14T15:18:22Z">
        <w:r>
          <w:rPr>
            <w:rFonts w:hint="eastAsia" w:ascii="仿宋_GB2312" w:hAnsi="黑体" w:eastAsia="仿宋_GB2312"/>
            <w:sz w:val="32"/>
            <w:szCs w:val="32"/>
          </w:rPr>
          <w:t>万元，</w:t>
        </w:r>
      </w:ins>
      <w:ins w:id="178" w:author="北国" w:date="2026-02-14T15:18:22Z">
        <w:r>
          <w:rPr>
            <w:rFonts w:hint="eastAsia" w:ascii="仿宋_GB2312" w:hAnsi="黑体" w:eastAsia="仿宋_GB2312"/>
            <w:sz w:val="32"/>
            <w:szCs w:val="32"/>
            <w:lang w:eastAsia="zh-CN"/>
          </w:rPr>
          <w:t>比上年预算数增加</w:t>
        </w:r>
      </w:ins>
      <w:ins w:id="179" w:author="北国" w:date="2026-02-14T15:18:22Z">
        <w:r>
          <w:rPr>
            <w:rFonts w:hint="eastAsia" w:ascii="仿宋_GB2312" w:hAnsi="黑体" w:eastAsia="仿宋_GB2312"/>
            <w:sz w:val="32"/>
            <w:szCs w:val="32"/>
            <w:lang w:val="en-US" w:eastAsia="zh-CN"/>
          </w:rPr>
          <w:t>0.</w:t>
        </w:r>
      </w:ins>
      <w:ins w:id="180" w:author="北国" w:date="2026-02-14T15:19:14Z">
        <w:r>
          <w:rPr>
            <w:rFonts w:hint="eastAsia" w:ascii="仿宋_GB2312" w:hAnsi="黑体" w:eastAsia="仿宋_GB2312"/>
            <w:sz w:val="32"/>
            <w:szCs w:val="32"/>
            <w:lang w:val="en-US" w:eastAsia="zh-CN"/>
          </w:rPr>
          <w:t>8</w:t>
        </w:r>
      </w:ins>
      <w:ins w:id="181" w:author="北国" w:date="2026-02-14T15:19:15Z">
        <w:r>
          <w:rPr>
            <w:rFonts w:hint="eastAsia" w:ascii="仿宋_GB2312" w:hAnsi="黑体" w:eastAsia="仿宋_GB2312"/>
            <w:sz w:val="32"/>
            <w:szCs w:val="32"/>
            <w:lang w:val="en-US" w:eastAsia="zh-CN"/>
          </w:rPr>
          <w:t>3</w:t>
        </w:r>
      </w:ins>
      <w:ins w:id="182" w:author="北国" w:date="2026-02-14T15:18:22Z">
        <w:r>
          <w:rPr>
            <w:rFonts w:hint="eastAsia" w:ascii="仿宋_GB2312" w:hAnsi="黑体" w:eastAsia="仿宋_GB2312"/>
            <w:sz w:val="32"/>
            <w:szCs w:val="32"/>
            <w:lang w:val="en-US" w:eastAsia="zh-CN"/>
          </w:rPr>
          <w:t>万元，主要是</w:t>
        </w:r>
      </w:ins>
      <w:ins w:id="183" w:author="北国" w:date="2026-02-14T15:19:19Z">
        <w:r>
          <w:rPr>
            <w:rFonts w:hint="eastAsia" w:ascii="仿宋_GB2312" w:hAnsi="黑体" w:eastAsia="仿宋_GB2312"/>
            <w:sz w:val="32"/>
            <w:szCs w:val="32"/>
            <w:lang w:val="en-US" w:eastAsia="zh-CN"/>
          </w:rPr>
          <w:t>202</w:t>
        </w:r>
      </w:ins>
      <w:ins w:id="184" w:author="北国" w:date="2026-02-14T15:19:21Z">
        <w:r>
          <w:rPr>
            <w:rFonts w:hint="eastAsia" w:ascii="仿宋_GB2312" w:hAnsi="黑体" w:eastAsia="仿宋_GB2312"/>
            <w:sz w:val="32"/>
            <w:szCs w:val="32"/>
            <w:lang w:val="en-US" w:eastAsia="zh-CN"/>
          </w:rPr>
          <w:t>5</w:t>
        </w:r>
      </w:ins>
      <w:ins w:id="185" w:author="北国" w:date="2026-02-14T15:19:22Z">
        <w:r>
          <w:rPr>
            <w:rFonts w:hint="eastAsia" w:ascii="仿宋_GB2312" w:hAnsi="黑体" w:eastAsia="仿宋_GB2312"/>
            <w:sz w:val="32"/>
            <w:szCs w:val="32"/>
            <w:lang w:val="en-US" w:eastAsia="zh-CN"/>
          </w:rPr>
          <w:t>年</w:t>
        </w:r>
      </w:ins>
      <w:ins w:id="186" w:author="北国" w:date="2026-02-14T15:19:25Z">
        <w:r>
          <w:rPr>
            <w:rFonts w:hint="eastAsia" w:ascii="仿宋_GB2312" w:hAnsi="黑体" w:eastAsia="仿宋_GB2312"/>
            <w:sz w:val="32"/>
            <w:szCs w:val="32"/>
            <w:lang w:val="en-US" w:eastAsia="zh-CN"/>
          </w:rPr>
          <w:t>人员</w:t>
        </w:r>
      </w:ins>
      <w:ins w:id="187" w:author="北国" w:date="2026-02-14T15:20:05Z">
        <w:r>
          <w:rPr>
            <w:rFonts w:hint="eastAsia" w:ascii="仿宋_GB2312" w:hAnsi="黑体" w:eastAsia="仿宋_GB2312"/>
            <w:sz w:val="32"/>
            <w:szCs w:val="32"/>
            <w:lang w:val="en-US" w:eastAsia="zh-CN"/>
          </w:rPr>
          <w:t>晋升</w:t>
        </w:r>
      </w:ins>
      <w:ins w:id="188" w:author="北国" w:date="2026-02-14T15:19:55Z">
        <w:r>
          <w:rPr>
            <w:rFonts w:hint="eastAsia" w:ascii="仿宋_GB2312" w:hAnsi="黑体" w:eastAsia="仿宋_GB2312"/>
            <w:sz w:val="32"/>
            <w:szCs w:val="32"/>
            <w:lang w:eastAsia="zh-CN"/>
          </w:rPr>
          <w:t>工资增长</w:t>
        </w:r>
      </w:ins>
      <w:ins w:id="189" w:author="北国" w:date="2026-02-14T15:19:29Z">
        <w:r>
          <w:rPr>
            <w:rFonts w:hint="eastAsia" w:ascii="仿宋_GB2312" w:hAnsi="黑体" w:eastAsia="仿宋_GB2312"/>
            <w:sz w:val="32"/>
            <w:szCs w:val="32"/>
            <w:lang w:val="en-US" w:eastAsia="zh-CN"/>
          </w:rPr>
          <w:t>导致</w:t>
        </w:r>
      </w:ins>
      <w:ins w:id="190" w:author="北国" w:date="2026-02-14T15:20:47Z">
        <w:r>
          <w:rPr>
            <w:rFonts w:hint="eastAsia" w:ascii="仿宋_GB2312" w:hAnsi="黑体" w:eastAsia="仿宋_GB2312"/>
            <w:sz w:val="32"/>
            <w:szCs w:val="32"/>
            <w:lang w:val="en-US" w:eastAsia="zh-CN"/>
          </w:rPr>
          <w:t>2026</w:t>
        </w:r>
      </w:ins>
      <w:ins w:id="191" w:author="北国" w:date="2026-02-14T15:20:48Z">
        <w:r>
          <w:rPr>
            <w:rFonts w:hint="eastAsia" w:ascii="仿宋_GB2312" w:hAnsi="黑体" w:eastAsia="仿宋_GB2312"/>
            <w:sz w:val="32"/>
            <w:szCs w:val="32"/>
            <w:lang w:val="en-US" w:eastAsia="zh-CN"/>
          </w:rPr>
          <w:t>年</w:t>
        </w:r>
      </w:ins>
      <w:ins w:id="192" w:author="北国" w:date="2026-02-14T15:20:49Z">
        <w:r>
          <w:rPr>
            <w:rFonts w:hint="eastAsia" w:ascii="仿宋_GB2312" w:hAnsi="黑体" w:eastAsia="仿宋_GB2312"/>
            <w:sz w:val="32"/>
            <w:szCs w:val="32"/>
            <w:lang w:val="en-US" w:eastAsia="zh-CN"/>
          </w:rPr>
          <w:t>养老</w:t>
        </w:r>
      </w:ins>
      <w:ins w:id="193" w:author="北国" w:date="2026-02-14T15:20:50Z">
        <w:r>
          <w:rPr>
            <w:rFonts w:hint="eastAsia" w:ascii="仿宋_GB2312" w:hAnsi="黑体" w:eastAsia="仿宋_GB2312"/>
            <w:sz w:val="32"/>
            <w:szCs w:val="32"/>
            <w:lang w:val="en-US" w:eastAsia="zh-CN"/>
          </w:rPr>
          <w:t>保险</w:t>
        </w:r>
      </w:ins>
      <w:ins w:id="194" w:author="北国" w:date="2026-02-14T15:20:53Z">
        <w:r>
          <w:rPr>
            <w:rFonts w:hint="eastAsia" w:ascii="仿宋_GB2312" w:hAnsi="黑体" w:eastAsia="仿宋_GB2312"/>
            <w:sz w:val="32"/>
            <w:szCs w:val="32"/>
            <w:lang w:val="en-US" w:eastAsia="zh-CN"/>
          </w:rPr>
          <w:t>基数</w:t>
        </w:r>
      </w:ins>
      <w:ins w:id="195" w:author="北国" w:date="2026-02-14T15:20:55Z">
        <w:r>
          <w:rPr>
            <w:rFonts w:hint="eastAsia" w:ascii="仿宋_GB2312" w:hAnsi="黑体" w:eastAsia="仿宋_GB2312"/>
            <w:sz w:val="32"/>
            <w:szCs w:val="32"/>
            <w:lang w:val="en-US" w:eastAsia="zh-CN"/>
          </w:rPr>
          <w:t>调整</w:t>
        </w:r>
      </w:ins>
      <w:ins w:id="196" w:author="北国" w:date="2026-02-14T15:20:56Z">
        <w:r>
          <w:rPr>
            <w:rFonts w:hint="eastAsia" w:ascii="仿宋_GB2312" w:hAnsi="黑体" w:eastAsia="仿宋_GB2312"/>
            <w:sz w:val="32"/>
            <w:szCs w:val="32"/>
            <w:lang w:val="en-US" w:eastAsia="zh-CN"/>
          </w:rPr>
          <w:t>，</w:t>
        </w:r>
      </w:ins>
      <w:ins w:id="197" w:author="北国" w:date="2026-02-14T15:20:19Z">
        <w:r>
          <w:rPr>
            <w:rFonts w:hint="eastAsia" w:ascii="仿宋_GB2312" w:hAnsi="黑体" w:eastAsia="仿宋_GB2312"/>
            <w:sz w:val="32"/>
            <w:szCs w:val="32"/>
            <w:lang w:val="en-US" w:eastAsia="zh-CN"/>
          </w:rPr>
          <w:t>养老</w:t>
        </w:r>
      </w:ins>
      <w:ins w:id="198" w:author="北国" w:date="2026-02-14T15:20:22Z">
        <w:r>
          <w:rPr>
            <w:rFonts w:hint="eastAsia" w:ascii="仿宋_GB2312" w:hAnsi="黑体" w:eastAsia="仿宋_GB2312"/>
            <w:sz w:val="32"/>
            <w:szCs w:val="32"/>
            <w:lang w:val="en-US" w:eastAsia="zh-CN"/>
          </w:rPr>
          <w:t>保险</w:t>
        </w:r>
      </w:ins>
      <w:ins w:id="199" w:author="北国" w:date="2026-02-14T15:20:42Z">
        <w:r>
          <w:rPr>
            <w:rFonts w:hint="eastAsia" w:ascii="仿宋_GB2312" w:hAnsi="黑体" w:eastAsia="仿宋_GB2312"/>
            <w:sz w:val="32"/>
            <w:szCs w:val="32"/>
            <w:lang w:val="en-US" w:eastAsia="zh-CN"/>
          </w:rPr>
          <w:t>缴费</w:t>
        </w:r>
      </w:ins>
      <w:ins w:id="200" w:author="北国" w:date="2026-02-14T15:20:43Z">
        <w:r>
          <w:rPr>
            <w:rFonts w:hint="eastAsia" w:ascii="仿宋_GB2312" w:hAnsi="黑体" w:eastAsia="仿宋_GB2312"/>
            <w:sz w:val="32"/>
            <w:szCs w:val="32"/>
            <w:lang w:val="en-US" w:eastAsia="zh-CN"/>
          </w:rPr>
          <w:t>支出</w:t>
        </w:r>
      </w:ins>
      <w:ins w:id="201" w:author="北国" w:date="2026-02-14T15:20:44Z">
        <w:r>
          <w:rPr>
            <w:rFonts w:hint="eastAsia" w:ascii="仿宋_GB2312" w:hAnsi="黑体" w:eastAsia="仿宋_GB2312"/>
            <w:sz w:val="32"/>
            <w:szCs w:val="32"/>
            <w:lang w:val="en-US" w:eastAsia="zh-CN"/>
          </w:rPr>
          <w:t>增加</w:t>
        </w:r>
      </w:ins>
      <w:ins w:id="202" w:author="北国" w:date="2026-02-14T15:18:22Z">
        <w:r>
          <w:rPr>
            <w:rFonts w:hint="eastAsia" w:ascii="仿宋_GB2312" w:hAnsi="黑体" w:eastAsia="仿宋_GB2312"/>
            <w:sz w:val="32"/>
            <w:szCs w:val="32"/>
            <w:lang w:val="en-US" w:eastAsia="zh-CN"/>
          </w:rPr>
          <w:t>。</w:t>
        </w:r>
      </w:ins>
    </w:p>
    <w:p>
      <w:pPr>
        <w:ind w:firstLine="640" w:firstLineChars="200"/>
        <w:rPr>
          <w:ins w:id="203" w:author="北国" w:date="2026-02-14T15:21:33Z"/>
          <w:rFonts w:hint="eastAsia" w:ascii="仿宋_GB2312" w:hAnsi="黑体" w:eastAsia="仿宋_GB2312"/>
          <w:sz w:val="32"/>
          <w:szCs w:val="32"/>
          <w:lang w:val="en-US" w:eastAsia="zh-CN"/>
        </w:rPr>
      </w:pPr>
      <w:ins w:id="204" w:author="北国" w:date="2026-02-14T15:22:00Z">
        <w:r>
          <w:rPr>
            <w:rFonts w:hint="eastAsia" w:ascii="仿宋_GB2312" w:hAnsi="黑体" w:eastAsia="仿宋_GB2312" w:cs="黑体"/>
            <w:sz w:val="32"/>
            <w:szCs w:val="32"/>
            <w:lang w:val="en-US" w:eastAsia="zh-CN"/>
          </w:rPr>
          <w:t>4</w:t>
        </w:r>
      </w:ins>
      <w:ins w:id="205" w:author="北国" w:date="2026-02-14T15:18:22Z">
        <w:r>
          <w:rPr>
            <w:rFonts w:hint="eastAsia" w:ascii="仿宋_GB2312" w:hAnsi="黑体" w:eastAsia="仿宋_GB2312" w:cs="黑体"/>
            <w:sz w:val="32"/>
            <w:szCs w:val="32"/>
          </w:rPr>
          <w:t>.</w:t>
        </w:r>
      </w:ins>
      <w:ins w:id="206" w:author="北国" w:date="2026-02-14T15:18:22Z">
        <w:r>
          <w:rPr>
            <w:rFonts w:hint="eastAsia" w:ascii="仿宋_GB2312" w:hAnsi="黑体" w:eastAsia="仿宋_GB2312"/>
            <w:sz w:val="32"/>
            <w:szCs w:val="32"/>
          </w:rPr>
          <w:t>社会保障和就业支出</w:t>
        </w:r>
      </w:ins>
      <w:ins w:id="207" w:author="北国" w:date="2026-02-14T15:18:22Z">
        <w:r>
          <w:rPr>
            <w:rFonts w:hint="eastAsia" w:ascii="仿宋_GB2312" w:hAnsi="黑体" w:eastAsia="仿宋_GB2312" w:cs="仿宋_GB2312"/>
            <w:sz w:val="32"/>
            <w:szCs w:val="32"/>
          </w:rPr>
          <w:t>（类）行政事业单位养老支出（款）机关事业单位职业年金缴费支出（项）</w:t>
        </w:r>
      </w:ins>
      <w:ins w:id="208" w:author="北国" w:date="2026-02-14T15:18:22Z">
        <w:r>
          <w:rPr>
            <w:rFonts w:hint="eastAsia" w:ascii="仿宋_GB2312" w:hAnsi="黑体" w:eastAsia="仿宋_GB2312" w:cs="仿宋_GB2312"/>
            <w:sz w:val="32"/>
            <w:szCs w:val="32"/>
            <w:lang w:val="en-US" w:eastAsia="zh-CN"/>
          </w:rPr>
          <w:t>2025</w:t>
        </w:r>
      </w:ins>
      <w:ins w:id="209" w:author="北国" w:date="2026-02-14T15:18:22Z">
        <w:r>
          <w:rPr>
            <w:rFonts w:hint="eastAsia" w:ascii="仿宋_GB2312" w:hAnsi="黑体" w:eastAsia="仿宋_GB2312"/>
            <w:sz w:val="32"/>
            <w:szCs w:val="32"/>
          </w:rPr>
          <w:t>年预算数为</w:t>
        </w:r>
      </w:ins>
      <w:ins w:id="210" w:author="北国" w:date="2026-02-14T15:18:22Z">
        <w:r>
          <w:rPr>
            <w:rFonts w:hint="eastAsia" w:ascii="仿宋_GB2312" w:hAnsi="黑体" w:eastAsia="仿宋_GB2312" w:cs="仿宋_GB2312"/>
            <w:sz w:val="32"/>
            <w:szCs w:val="32"/>
            <w:lang w:val="en-US" w:eastAsia="zh-CN"/>
          </w:rPr>
          <w:t>10.</w:t>
        </w:r>
      </w:ins>
      <w:ins w:id="211" w:author="北国" w:date="2026-02-14T15:21:07Z">
        <w:r>
          <w:rPr>
            <w:rFonts w:hint="eastAsia" w:ascii="仿宋_GB2312" w:hAnsi="黑体" w:eastAsia="仿宋_GB2312" w:cs="仿宋_GB2312"/>
            <w:sz w:val="32"/>
            <w:szCs w:val="32"/>
            <w:lang w:val="en-US" w:eastAsia="zh-CN"/>
          </w:rPr>
          <w:t>93</w:t>
        </w:r>
      </w:ins>
      <w:ins w:id="212" w:author="北国" w:date="2026-02-14T15:18:22Z">
        <w:r>
          <w:rPr>
            <w:rFonts w:hint="eastAsia" w:ascii="仿宋_GB2312" w:hAnsi="黑体" w:eastAsia="仿宋_GB2312"/>
            <w:sz w:val="32"/>
            <w:szCs w:val="32"/>
          </w:rPr>
          <w:t>万元，</w:t>
        </w:r>
      </w:ins>
      <w:ins w:id="213" w:author="北国" w:date="2026-02-14T15:18:22Z">
        <w:r>
          <w:rPr>
            <w:rFonts w:hint="eastAsia" w:ascii="仿宋_GB2312" w:hAnsi="黑体" w:eastAsia="仿宋_GB2312"/>
            <w:sz w:val="32"/>
            <w:szCs w:val="32"/>
            <w:lang w:eastAsia="zh-CN"/>
          </w:rPr>
          <w:t>比上年预算数</w:t>
        </w:r>
      </w:ins>
      <w:ins w:id="214" w:author="北国" w:date="2026-02-14T15:21:21Z">
        <w:r>
          <w:rPr>
            <w:rFonts w:hint="eastAsia" w:ascii="仿宋_GB2312" w:hAnsi="黑体" w:eastAsia="仿宋_GB2312"/>
            <w:sz w:val="32"/>
            <w:szCs w:val="32"/>
            <w:lang w:eastAsia="zh-CN"/>
          </w:rPr>
          <w:t>增加</w:t>
        </w:r>
      </w:ins>
      <w:ins w:id="215" w:author="北国" w:date="2026-02-14T15:21:23Z">
        <w:r>
          <w:rPr>
            <w:rFonts w:hint="eastAsia" w:ascii="仿宋_GB2312" w:hAnsi="黑体" w:eastAsia="仿宋_GB2312"/>
            <w:sz w:val="32"/>
            <w:szCs w:val="32"/>
            <w:lang w:val="en-US" w:eastAsia="zh-CN"/>
          </w:rPr>
          <w:t>0</w:t>
        </w:r>
      </w:ins>
      <w:ins w:id="216" w:author="北国" w:date="2026-02-14T15:18:22Z">
        <w:r>
          <w:rPr>
            <w:rFonts w:hint="eastAsia" w:ascii="仿宋_GB2312" w:hAnsi="黑体" w:eastAsia="仿宋_GB2312"/>
            <w:sz w:val="32"/>
            <w:szCs w:val="32"/>
            <w:lang w:val="en-US" w:eastAsia="zh-CN"/>
          </w:rPr>
          <w:t>.</w:t>
        </w:r>
      </w:ins>
      <w:ins w:id="217" w:author="北国" w:date="2026-02-14T15:21:24Z">
        <w:r>
          <w:rPr>
            <w:rFonts w:hint="eastAsia" w:ascii="仿宋_GB2312" w:hAnsi="黑体" w:eastAsia="仿宋_GB2312"/>
            <w:sz w:val="32"/>
            <w:szCs w:val="32"/>
            <w:lang w:val="en-US" w:eastAsia="zh-CN"/>
          </w:rPr>
          <w:t>41</w:t>
        </w:r>
      </w:ins>
      <w:ins w:id="218" w:author="北国" w:date="2026-02-14T15:18:22Z">
        <w:r>
          <w:rPr>
            <w:rFonts w:hint="eastAsia" w:ascii="仿宋_GB2312" w:hAnsi="黑体" w:eastAsia="仿宋_GB2312"/>
            <w:sz w:val="32"/>
            <w:szCs w:val="32"/>
            <w:lang w:val="en-US" w:eastAsia="zh-CN"/>
          </w:rPr>
          <w:t>万元，主要是</w:t>
        </w:r>
      </w:ins>
      <w:ins w:id="219" w:author="北国" w:date="2026-02-14T15:21:33Z">
        <w:r>
          <w:rPr>
            <w:rFonts w:hint="eastAsia" w:ascii="仿宋_GB2312" w:hAnsi="黑体" w:eastAsia="仿宋_GB2312"/>
            <w:sz w:val="32"/>
            <w:szCs w:val="32"/>
            <w:lang w:val="en-US" w:eastAsia="zh-CN"/>
          </w:rPr>
          <w:t>2025年人员晋升</w:t>
        </w:r>
      </w:ins>
      <w:ins w:id="220" w:author="北国" w:date="2026-02-14T15:21:33Z">
        <w:r>
          <w:rPr>
            <w:rFonts w:hint="eastAsia" w:ascii="仿宋_GB2312" w:hAnsi="黑体" w:eastAsia="仿宋_GB2312"/>
            <w:sz w:val="32"/>
            <w:szCs w:val="32"/>
            <w:lang w:eastAsia="zh-CN"/>
          </w:rPr>
          <w:t>工资增长</w:t>
        </w:r>
      </w:ins>
      <w:ins w:id="221" w:author="北国" w:date="2026-02-14T15:21:33Z">
        <w:r>
          <w:rPr>
            <w:rFonts w:hint="eastAsia" w:ascii="仿宋_GB2312" w:hAnsi="黑体" w:eastAsia="仿宋_GB2312"/>
            <w:sz w:val="32"/>
            <w:szCs w:val="32"/>
            <w:lang w:val="en-US" w:eastAsia="zh-CN"/>
          </w:rPr>
          <w:t>导致2026年</w:t>
        </w:r>
      </w:ins>
      <w:ins w:id="222" w:author="北国" w:date="2026-02-14T15:21:40Z">
        <w:r>
          <w:rPr>
            <w:rFonts w:hint="eastAsia" w:ascii="仿宋_GB2312" w:hAnsi="黑体" w:eastAsia="仿宋_GB2312"/>
            <w:sz w:val="32"/>
            <w:szCs w:val="32"/>
            <w:lang w:val="en-US" w:eastAsia="zh-CN"/>
          </w:rPr>
          <w:t>职业年金</w:t>
        </w:r>
      </w:ins>
      <w:ins w:id="223" w:author="北国" w:date="2026-02-14T15:21:33Z">
        <w:r>
          <w:rPr>
            <w:rFonts w:hint="eastAsia" w:ascii="仿宋_GB2312" w:hAnsi="黑体" w:eastAsia="仿宋_GB2312"/>
            <w:sz w:val="32"/>
            <w:szCs w:val="32"/>
            <w:lang w:val="en-US" w:eastAsia="zh-CN"/>
          </w:rPr>
          <w:t>基数调整，</w:t>
        </w:r>
      </w:ins>
      <w:ins w:id="224" w:author="北国" w:date="2026-02-14T15:21:44Z">
        <w:r>
          <w:rPr>
            <w:rFonts w:hint="eastAsia" w:ascii="仿宋_GB2312" w:hAnsi="黑体" w:eastAsia="仿宋_GB2312"/>
            <w:sz w:val="32"/>
            <w:szCs w:val="32"/>
            <w:lang w:val="en-US" w:eastAsia="zh-CN"/>
          </w:rPr>
          <w:t>职业年金</w:t>
        </w:r>
      </w:ins>
      <w:ins w:id="225" w:author="北国" w:date="2026-02-14T15:21:33Z">
        <w:r>
          <w:rPr>
            <w:rFonts w:hint="eastAsia" w:ascii="仿宋_GB2312" w:hAnsi="黑体" w:eastAsia="仿宋_GB2312"/>
            <w:sz w:val="32"/>
            <w:szCs w:val="32"/>
            <w:lang w:val="en-US" w:eastAsia="zh-CN"/>
          </w:rPr>
          <w:t>支出增加。</w:t>
        </w:r>
      </w:ins>
    </w:p>
    <w:p>
      <w:pPr>
        <w:ind w:firstLine="0" w:firstLineChars="0"/>
        <w:rPr>
          <w:ins w:id="226" w:author="北国" w:date="2026-02-14T15:18:22Z"/>
          <w:rFonts w:hint="eastAsia" w:ascii="仿宋_GB2312" w:hAnsi="黑体" w:eastAsia="仿宋_GB2312"/>
          <w:sz w:val="32"/>
          <w:szCs w:val="32"/>
          <w:lang w:val="en-US" w:eastAsia="zh-CN"/>
        </w:rPr>
      </w:pPr>
      <w:ins w:id="227" w:author="北国" w:date="2026-02-14T15:18:22Z">
        <w:r>
          <w:rPr>
            <w:rFonts w:hint="eastAsia" w:ascii="仿宋_GB2312" w:hAnsi="黑体" w:eastAsia="仿宋_GB2312" w:cs="仿宋_GB2312"/>
            <w:sz w:val="32"/>
            <w:szCs w:val="32"/>
            <w:lang w:val="en-US" w:eastAsia="zh-CN"/>
          </w:rPr>
          <w:t xml:space="preserve">    </w:t>
        </w:r>
      </w:ins>
      <w:ins w:id="228" w:author="北国" w:date="2026-02-14T15:22:01Z">
        <w:r>
          <w:rPr>
            <w:rFonts w:hint="eastAsia" w:ascii="仿宋_GB2312" w:hAnsi="黑体" w:eastAsia="仿宋_GB2312" w:cs="仿宋_GB2312"/>
            <w:sz w:val="32"/>
            <w:szCs w:val="32"/>
            <w:lang w:val="en-US" w:eastAsia="zh-CN"/>
          </w:rPr>
          <w:t>5</w:t>
        </w:r>
      </w:ins>
      <w:ins w:id="229" w:author="北国" w:date="2026-02-14T15:18:22Z">
        <w:r>
          <w:rPr>
            <w:rFonts w:hint="eastAsia" w:ascii="仿宋_GB2312" w:hAnsi="黑体" w:eastAsia="仿宋_GB2312" w:cs="仿宋_GB2312"/>
            <w:sz w:val="32"/>
            <w:szCs w:val="32"/>
          </w:rPr>
          <w:t>.</w:t>
        </w:r>
      </w:ins>
      <w:ins w:id="230" w:author="北国" w:date="2026-02-14T15:18:22Z">
        <w:r>
          <w:rPr>
            <w:rFonts w:hint="eastAsia" w:ascii="仿宋_GB2312" w:hAnsi="黑体" w:eastAsia="仿宋_GB2312"/>
            <w:sz w:val="32"/>
            <w:szCs w:val="32"/>
          </w:rPr>
          <w:t>社会保障和就业支出</w:t>
        </w:r>
      </w:ins>
      <w:ins w:id="231" w:author="北国" w:date="2026-02-14T15:18:22Z">
        <w:r>
          <w:rPr>
            <w:rFonts w:hint="eastAsia" w:ascii="仿宋_GB2312" w:hAnsi="黑体" w:eastAsia="仿宋_GB2312" w:cs="仿宋_GB2312"/>
            <w:sz w:val="32"/>
            <w:szCs w:val="32"/>
          </w:rPr>
          <w:t>（类）抚恤（款）其他优抚支出（项）</w:t>
        </w:r>
      </w:ins>
      <w:ins w:id="232" w:author="北国" w:date="2026-02-14T15:18:22Z">
        <w:r>
          <w:rPr>
            <w:rFonts w:hint="eastAsia" w:ascii="仿宋_GB2312" w:hAnsi="黑体" w:eastAsia="仿宋_GB2312" w:cs="仿宋_GB2312"/>
            <w:sz w:val="32"/>
            <w:szCs w:val="32"/>
            <w:lang w:val="en-US" w:eastAsia="zh-CN"/>
          </w:rPr>
          <w:t>202</w:t>
        </w:r>
      </w:ins>
      <w:ins w:id="233" w:author="北国" w:date="2026-02-14T15:25:36Z">
        <w:r>
          <w:rPr>
            <w:rFonts w:hint="eastAsia" w:ascii="仿宋_GB2312" w:hAnsi="黑体" w:eastAsia="仿宋_GB2312" w:cs="仿宋_GB2312"/>
            <w:sz w:val="32"/>
            <w:szCs w:val="32"/>
            <w:lang w:val="en-US" w:eastAsia="zh-CN"/>
          </w:rPr>
          <w:t>6</w:t>
        </w:r>
      </w:ins>
      <w:ins w:id="234" w:author="北国" w:date="2026-02-14T15:18:22Z">
        <w:r>
          <w:rPr>
            <w:rFonts w:hint="eastAsia" w:ascii="仿宋_GB2312" w:hAnsi="黑体" w:eastAsia="仿宋_GB2312"/>
            <w:sz w:val="32"/>
            <w:szCs w:val="32"/>
          </w:rPr>
          <w:t>年预算数为</w:t>
        </w:r>
      </w:ins>
      <w:ins w:id="235" w:author="北国" w:date="2026-02-14T15:18:22Z">
        <w:r>
          <w:rPr>
            <w:rFonts w:hint="eastAsia" w:ascii="仿宋_GB2312" w:hAnsi="黑体" w:eastAsia="仿宋_GB2312" w:cs="仿宋_GB2312"/>
            <w:sz w:val="32"/>
            <w:szCs w:val="32"/>
          </w:rPr>
          <w:t>2.</w:t>
        </w:r>
      </w:ins>
      <w:ins w:id="236" w:author="北国" w:date="2026-02-14T15:22:13Z">
        <w:r>
          <w:rPr>
            <w:rFonts w:hint="eastAsia" w:ascii="仿宋_GB2312" w:hAnsi="黑体" w:eastAsia="仿宋_GB2312" w:cs="仿宋_GB2312"/>
            <w:sz w:val="32"/>
            <w:szCs w:val="32"/>
            <w:lang w:val="en-US" w:eastAsia="zh-CN"/>
          </w:rPr>
          <w:t>33</w:t>
        </w:r>
      </w:ins>
      <w:ins w:id="237" w:author="北国" w:date="2026-02-14T15:18:22Z">
        <w:r>
          <w:rPr>
            <w:rFonts w:hint="eastAsia" w:ascii="仿宋_GB2312" w:hAnsi="黑体" w:eastAsia="仿宋_GB2312"/>
            <w:sz w:val="32"/>
            <w:szCs w:val="32"/>
          </w:rPr>
          <w:t>万元，比上年预算数</w:t>
        </w:r>
      </w:ins>
      <w:ins w:id="238" w:author="北国" w:date="2026-02-14T15:22:16Z">
        <w:r>
          <w:rPr>
            <w:rFonts w:hint="eastAsia" w:ascii="仿宋_GB2312" w:hAnsi="黑体" w:eastAsia="仿宋_GB2312" w:cs="仿宋_GB2312"/>
            <w:sz w:val="32"/>
            <w:szCs w:val="32"/>
            <w:lang w:eastAsia="zh-CN"/>
          </w:rPr>
          <w:t>增加</w:t>
        </w:r>
      </w:ins>
      <w:ins w:id="239" w:author="北国" w:date="2026-02-14T15:22:17Z">
        <w:r>
          <w:rPr>
            <w:rFonts w:hint="eastAsia" w:ascii="仿宋_GB2312" w:hAnsi="黑体" w:eastAsia="仿宋_GB2312" w:cs="仿宋_GB2312"/>
            <w:sz w:val="32"/>
            <w:szCs w:val="32"/>
            <w:lang w:val="en-US" w:eastAsia="zh-CN"/>
          </w:rPr>
          <w:t>0.</w:t>
        </w:r>
      </w:ins>
      <w:ins w:id="240" w:author="北国" w:date="2026-02-14T15:22:19Z">
        <w:r>
          <w:rPr>
            <w:rFonts w:hint="eastAsia" w:ascii="仿宋_GB2312" w:hAnsi="黑体" w:eastAsia="仿宋_GB2312" w:cs="仿宋_GB2312"/>
            <w:sz w:val="32"/>
            <w:szCs w:val="32"/>
            <w:lang w:val="en-US" w:eastAsia="zh-CN"/>
          </w:rPr>
          <w:t>28</w:t>
        </w:r>
      </w:ins>
      <w:ins w:id="241" w:author="北国" w:date="2026-02-14T15:22:28Z">
        <w:r>
          <w:rPr>
            <w:rFonts w:hint="eastAsia" w:ascii="仿宋_GB2312" w:hAnsi="黑体" w:eastAsia="仿宋_GB2312" w:cs="仿宋_GB2312"/>
            <w:sz w:val="32"/>
            <w:szCs w:val="32"/>
            <w:lang w:val="en-US" w:eastAsia="zh-CN"/>
          </w:rPr>
          <w:t>万元</w:t>
        </w:r>
      </w:ins>
      <w:ins w:id="242" w:author="北国" w:date="2026-02-14T15:18:22Z">
        <w:r>
          <w:rPr>
            <w:rFonts w:hint="eastAsia" w:ascii="仿宋_GB2312" w:hAnsi="黑体" w:eastAsia="仿宋_GB2312"/>
            <w:sz w:val="32"/>
            <w:szCs w:val="32"/>
            <w:lang w:val="en-US" w:eastAsia="zh-CN"/>
          </w:rPr>
          <w:t>，</w:t>
        </w:r>
      </w:ins>
      <w:ins w:id="243" w:author="北国" w:date="2026-02-14T15:18:22Z">
        <w:r>
          <w:rPr>
            <w:rFonts w:hint="eastAsia" w:ascii="仿宋_GB2312" w:hAnsi="黑体" w:eastAsia="仿宋_GB2312"/>
            <w:sz w:val="32"/>
            <w:szCs w:val="32"/>
          </w:rPr>
          <w:t>主要是</w:t>
        </w:r>
      </w:ins>
      <w:ins w:id="244" w:author="北国" w:date="2026-02-14T15:22:52Z">
        <w:r>
          <w:rPr>
            <w:rFonts w:hint="eastAsia" w:ascii="仿宋_GB2312" w:hAnsi="黑体" w:eastAsia="仿宋_GB2312" w:cs="仿宋_GB2312"/>
            <w:sz w:val="32"/>
            <w:szCs w:val="32"/>
            <w:lang w:eastAsia="zh-CN"/>
          </w:rPr>
          <w:t>遗属补助</w:t>
        </w:r>
      </w:ins>
      <w:ins w:id="245" w:author="北国" w:date="2026-02-14T15:22:54Z">
        <w:r>
          <w:rPr>
            <w:rFonts w:hint="eastAsia" w:ascii="仿宋_GB2312" w:hAnsi="黑体" w:eastAsia="仿宋_GB2312" w:cs="仿宋_GB2312"/>
            <w:sz w:val="32"/>
            <w:szCs w:val="32"/>
            <w:lang w:eastAsia="zh-CN"/>
          </w:rPr>
          <w:t>标准</w:t>
        </w:r>
      </w:ins>
      <w:ins w:id="246" w:author="北国" w:date="2026-02-14T15:23:21Z">
        <w:r>
          <w:rPr>
            <w:rFonts w:hint="eastAsia" w:ascii="仿宋_GB2312" w:hAnsi="黑体" w:eastAsia="仿宋_GB2312" w:cs="仿宋_GB2312"/>
            <w:sz w:val="32"/>
            <w:szCs w:val="32"/>
            <w:lang w:eastAsia="zh-CN"/>
          </w:rPr>
          <w:t>提高</w:t>
        </w:r>
      </w:ins>
      <w:ins w:id="247" w:author="北国" w:date="2026-02-14T15:23:41Z">
        <w:r>
          <w:rPr>
            <w:rFonts w:hint="eastAsia" w:ascii="仿宋_GB2312" w:hAnsi="黑体" w:eastAsia="仿宋_GB2312" w:cs="仿宋_GB2312"/>
            <w:sz w:val="32"/>
            <w:szCs w:val="32"/>
            <w:lang w:eastAsia="zh-CN"/>
          </w:rPr>
          <w:t>，</w:t>
        </w:r>
      </w:ins>
      <w:ins w:id="248" w:author="北国" w:date="2026-02-14T15:23:42Z">
        <w:r>
          <w:rPr>
            <w:rFonts w:hint="eastAsia" w:ascii="仿宋_GB2312" w:hAnsi="黑体" w:eastAsia="仿宋_GB2312" w:cs="仿宋_GB2312"/>
            <w:sz w:val="32"/>
            <w:szCs w:val="32"/>
            <w:lang w:eastAsia="zh-CN"/>
          </w:rPr>
          <w:t>预算</w:t>
        </w:r>
      </w:ins>
      <w:ins w:id="249" w:author="北国" w:date="2026-02-14T15:23:43Z">
        <w:r>
          <w:rPr>
            <w:rFonts w:hint="eastAsia" w:ascii="仿宋_GB2312" w:hAnsi="黑体" w:eastAsia="仿宋_GB2312" w:cs="仿宋_GB2312"/>
            <w:sz w:val="32"/>
            <w:szCs w:val="32"/>
            <w:lang w:eastAsia="zh-CN"/>
          </w:rPr>
          <w:t>增加</w:t>
        </w:r>
      </w:ins>
      <w:ins w:id="250" w:author="北国" w:date="2026-02-14T15:18:22Z">
        <w:r>
          <w:rPr>
            <w:rFonts w:hint="eastAsia" w:ascii="仿宋_GB2312" w:hAnsi="黑体" w:eastAsia="仿宋_GB2312"/>
            <w:sz w:val="32"/>
            <w:szCs w:val="32"/>
            <w:lang w:val="en-US" w:eastAsia="zh-CN"/>
          </w:rPr>
          <w:t>。</w:t>
        </w:r>
      </w:ins>
    </w:p>
    <w:p>
      <w:pPr>
        <w:ind w:firstLine="640" w:firstLineChars="200"/>
        <w:rPr>
          <w:ins w:id="251" w:author="北国" w:date="2026-02-14T15:18:22Z"/>
          <w:rFonts w:hint="eastAsia" w:ascii="仿宋_GB2312" w:hAnsi="黑体" w:eastAsia="仿宋_GB2312"/>
          <w:sz w:val="32"/>
          <w:szCs w:val="32"/>
          <w:lang w:val="en-US" w:eastAsia="zh-CN"/>
        </w:rPr>
      </w:pPr>
      <w:ins w:id="252" w:author="北国" w:date="2026-02-14T15:26:20Z">
        <w:r>
          <w:rPr>
            <w:rFonts w:hint="eastAsia" w:ascii="仿宋_GB2312" w:hAnsi="黑体" w:eastAsia="仿宋_GB2312" w:cs="黑体"/>
            <w:sz w:val="32"/>
            <w:szCs w:val="32"/>
            <w:lang w:val="en-US" w:eastAsia="zh-CN"/>
          </w:rPr>
          <w:t>6</w:t>
        </w:r>
      </w:ins>
      <w:ins w:id="253" w:author="北国" w:date="2026-02-14T15:18:22Z">
        <w:r>
          <w:rPr>
            <w:rFonts w:hint="eastAsia" w:ascii="仿宋_GB2312" w:hAnsi="黑体" w:eastAsia="仿宋_GB2312" w:cs="黑体"/>
            <w:sz w:val="32"/>
            <w:szCs w:val="32"/>
          </w:rPr>
          <w:t>.</w:t>
        </w:r>
      </w:ins>
      <w:ins w:id="254" w:author="北国" w:date="2026-02-14T15:18:22Z">
        <w:r>
          <w:rPr>
            <w:rFonts w:hint="eastAsia" w:ascii="仿宋_GB2312" w:hAnsi="黑体" w:eastAsia="仿宋_GB2312"/>
            <w:sz w:val="32"/>
            <w:szCs w:val="32"/>
          </w:rPr>
          <w:t>卫生健康支出</w:t>
        </w:r>
      </w:ins>
      <w:ins w:id="255" w:author="北国" w:date="2026-02-14T15:18:22Z">
        <w:r>
          <w:rPr>
            <w:rFonts w:hint="eastAsia" w:ascii="仿宋_GB2312" w:hAnsi="黑体" w:eastAsia="仿宋_GB2312" w:cs="仿宋_GB2312"/>
            <w:sz w:val="32"/>
            <w:szCs w:val="32"/>
          </w:rPr>
          <w:t>（类）行政事业单位医疗（款）行政单位医疗（项）</w:t>
        </w:r>
      </w:ins>
      <w:ins w:id="256" w:author="北国" w:date="2026-02-14T15:18:22Z">
        <w:r>
          <w:rPr>
            <w:rFonts w:hint="eastAsia" w:ascii="仿宋_GB2312" w:hAnsi="黑体" w:eastAsia="仿宋_GB2312" w:cs="仿宋_GB2312"/>
            <w:sz w:val="32"/>
            <w:szCs w:val="32"/>
            <w:lang w:val="en-US" w:eastAsia="zh-CN"/>
          </w:rPr>
          <w:t>202</w:t>
        </w:r>
      </w:ins>
      <w:ins w:id="257" w:author="北国" w:date="2026-02-14T15:25:30Z">
        <w:r>
          <w:rPr>
            <w:rFonts w:hint="eastAsia" w:ascii="仿宋_GB2312" w:hAnsi="黑体" w:eastAsia="仿宋_GB2312" w:cs="仿宋_GB2312"/>
            <w:sz w:val="32"/>
            <w:szCs w:val="32"/>
            <w:lang w:val="en-US" w:eastAsia="zh-CN"/>
          </w:rPr>
          <w:t>6</w:t>
        </w:r>
      </w:ins>
      <w:ins w:id="258" w:author="北国" w:date="2026-02-14T15:18:22Z">
        <w:r>
          <w:rPr>
            <w:rFonts w:hint="eastAsia" w:ascii="仿宋_GB2312" w:hAnsi="黑体" w:eastAsia="仿宋_GB2312"/>
            <w:sz w:val="32"/>
            <w:szCs w:val="32"/>
          </w:rPr>
          <w:t>年预算数为</w:t>
        </w:r>
      </w:ins>
      <w:ins w:id="259" w:author="北国" w:date="2026-02-14T15:24:02Z">
        <w:r>
          <w:rPr>
            <w:rFonts w:hint="eastAsia" w:ascii="仿宋_GB2312" w:hAnsi="黑体" w:eastAsia="仿宋_GB2312" w:cs="仿宋_GB2312"/>
            <w:sz w:val="32"/>
            <w:szCs w:val="32"/>
            <w:lang w:val="en-US" w:eastAsia="zh-CN"/>
          </w:rPr>
          <w:t>7</w:t>
        </w:r>
      </w:ins>
      <w:ins w:id="260" w:author="北国" w:date="2026-02-14T15:18:22Z">
        <w:r>
          <w:rPr>
            <w:rFonts w:hint="eastAsia" w:ascii="仿宋_GB2312" w:hAnsi="黑体" w:eastAsia="仿宋_GB2312" w:cs="仿宋_GB2312"/>
            <w:sz w:val="32"/>
            <w:szCs w:val="32"/>
            <w:lang w:val="en-US" w:eastAsia="zh-CN"/>
          </w:rPr>
          <w:t>.</w:t>
        </w:r>
      </w:ins>
      <w:ins w:id="261" w:author="北国" w:date="2026-02-14T15:24:04Z">
        <w:r>
          <w:rPr>
            <w:rFonts w:hint="eastAsia" w:ascii="仿宋_GB2312" w:hAnsi="黑体" w:eastAsia="仿宋_GB2312" w:cs="仿宋_GB2312"/>
            <w:sz w:val="32"/>
            <w:szCs w:val="32"/>
            <w:lang w:val="en-US" w:eastAsia="zh-CN"/>
          </w:rPr>
          <w:t>57</w:t>
        </w:r>
      </w:ins>
      <w:ins w:id="262" w:author="北国" w:date="2026-02-14T15:18:22Z">
        <w:r>
          <w:rPr>
            <w:rFonts w:hint="eastAsia" w:ascii="仿宋_GB2312" w:hAnsi="黑体" w:eastAsia="仿宋_GB2312"/>
            <w:sz w:val="32"/>
            <w:szCs w:val="32"/>
          </w:rPr>
          <w:t>万元，</w:t>
        </w:r>
      </w:ins>
      <w:ins w:id="263" w:author="北国" w:date="2026-02-14T15:18:22Z">
        <w:r>
          <w:rPr>
            <w:rFonts w:hint="eastAsia" w:ascii="仿宋_GB2312" w:hAnsi="黑体" w:eastAsia="仿宋_GB2312"/>
            <w:sz w:val="32"/>
            <w:szCs w:val="32"/>
            <w:lang w:eastAsia="zh-CN"/>
          </w:rPr>
          <w:t>比上年预算</w:t>
        </w:r>
      </w:ins>
      <w:ins w:id="264" w:author="北国" w:date="2026-02-14T15:24:24Z">
        <w:r>
          <w:rPr>
            <w:rFonts w:hint="eastAsia" w:ascii="仿宋_GB2312" w:hAnsi="黑体" w:eastAsia="仿宋_GB2312"/>
            <w:sz w:val="32"/>
            <w:szCs w:val="32"/>
            <w:lang w:eastAsia="zh-CN"/>
          </w:rPr>
          <w:t>减少</w:t>
        </w:r>
      </w:ins>
      <w:ins w:id="265" w:author="北国" w:date="2026-02-14T15:24:25Z">
        <w:r>
          <w:rPr>
            <w:rFonts w:hint="eastAsia" w:ascii="仿宋_GB2312" w:hAnsi="黑体" w:eastAsia="仿宋_GB2312"/>
            <w:sz w:val="32"/>
            <w:szCs w:val="32"/>
            <w:lang w:val="en-US" w:eastAsia="zh-CN"/>
          </w:rPr>
          <w:t>2</w:t>
        </w:r>
      </w:ins>
      <w:ins w:id="266" w:author="北国" w:date="2026-02-14T15:24:26Z">
        <w:r>
          <w:rPr>
            <w:rFonts w:hint="eastAsia" w:ascii="仿宋_GB2312" w:hAnsi="黑体" w:eastAsia="仿宋_GB2312"/>
            <w:sz w:val="32"/>
            <w:szCs w:val="32"/>
            <w:lang w:val="en-US" w:eastAsia="zh-CN"/>
          </w:rPr>
          <w:t>.12</w:t>
        </w:r>
      </w:ins>
      <w:ins w:id="267" w:author="北国" w:date="2026-02-14T15:24:28Z">
        <w:r>
          <w:rPr>
            <w:rFonts w:hint="eastAsia" w:ascii="仿宋_GB2312" w:hAnsi="黑体" w:eastAsia="仿宋_GB2312"/>
            <w:sz w:val="32"/>
            <w:szCs w:val="32"/>
            <w:lang w:val="en-US" w:eastAsia="zh-CN"/>
          </w:rPr>
          <w:t>万元</w:t>
        </w:r>
      </w:ins>
      <w:ins w:id="268" w:author="北国" w:date="2026-02-14T15:18:22Z">
        <w:r>
          <w:rPr>
            <w:rFonts w:hint="eastAsia" w:ascii="仿宋_GB2312" w:hAnsi="黑体" w:eastAsia="仿宋_GB2312"/>
            <w:sz w:val="32"/>
            <w:szCs w:val="32"/>
            <w:lang w:val="en-US" w:eastAsia="zh-CN"/>
          </w:rPr>
          <w:t>，</w:t>
        </w:r>
      </w:ins>
      <w:ins w:id="269" w:author="北国" w:date="2026-02-14T15:18:22Z">
        <w:r>
          <w:rPr>
            <w:rFonts w:hint="eastAsia" w:ascii="仿宋_GB2312" w:hAnsi="黑体" w:eastAsia="仿宋_GB2312"/>
            <w:sz w:val="32"/>
            <w:szCs w:val="32"/>
          </w:rPr>
          <w:t>主要是</w:t>
        </w:r>
      </w:ins>
      <w:ins w:id="270" w:author="北国" w:date="2026-02-14T15:24:58Z">
        <w:r>
          <w:rPr>
            <w:rFonts w:hint="eastAsia" w:ascii="仿宋_GB2312" w:hAnsi="黑体" w:eastAsia="仿宋_GB2312"/>
            <w:sz w:val="32"/>
            <w:szCs w:val="32"/>
            <w:lang w:val="en-US" w:eastAsia="zh-CN"/>
          </w:rPr>
          <w:t>2026年</w:t>
        </w:r>
      </w:ins>
      <w:ins w:id="271" w:author="北国" w:date="2026-02-14T15:25:01Z">
        <w:r>
          <w:rPr>
            <w:rFonts w:hint="eastAsia" w:ascii="仿宋_GB2312" w:hAnsi="黑体" w:eastAsia="仿宋_GB2312"/>
            <w:sz w:val="32"/>
            <w:szCs w:val="32"/>
            <w:lang w:val="en-US" w:eastAsia="zh-CN"/>
          </w:rPr>
          <w:t>社保基数</w:t>
        </w:r>
      </w:ins>
      <w:ins w:id="272" w:author="北国" w:date="2026-02-14T15:25:02Z">
        <w:r>
          <w:rPr>
            <w:rFonts w:hint="eastAsia" w:ascii="仿宋_GB2312" w:hAnsi="黑体" w:eastAsia="仿宋_GB2312"/>
            <w:sz w:val="32"/>
            <w:szCs w:val="32"/>
            <w:lang w:val="en-US" w:eastAsia="zh-CN"/>
          </w:rPr>
          <w:t>调整</w:t>
        </w:r>
      </w:ins>
      <w:ins w:id="273" w:author="北国" w:date="2026-02-14T15:25:03Z">
        <w:r>
          <w:rPr>
            <w:rFonts w:hint="eastAsia" w:ascii="仿宋_GB2312" w:hAnsi="黑体" w:eastAsia="仿宋_GB2312"/>
            <w:sz w:val="32"/>
            <w:szCs w:val="32"/>
            <w:lang w:val="en-US" w:eastAsia="zh-CN"/>
          </w:rPr>
          <w:t>和</w:t>
        </w:r>
      </w:ins>
      <w:ins w:id="274" w:author="北国" w:date="2026-02-14T15:24:34Z">
        <w:r>
          <w:rPr>
            <w:rFonts w:hint="eastAsia" w:ascii="仿宋_GB2312" w:hAnsi="黑体" w:eastAsia="仿宋_GB2312"/>
            <w:sz w:val="32"/>
            <w:szCs w:val="32"/>
            <w:lang w:eastAsia="zh-CN"/>
          </w:rPr>
          <w:t>医疗</w:t>
        </w:r>
      </w:ins>
      <w:ins w:id="275" w:author="北国" w:date="2026-02-14T15:24:35Z">
        <w:r>
          <w:rPr>
            <w:rFonts w:hint="eastAsia" w:ascii="仿宋_GB2312" w:hAnsi="黑体" w:eastAsia="仿宋_GB2312"/>
            <w:sz w:val="32"/>
            <w:szCs w:val="32"/>
            <w:lang w:eastAsia="zh-CN"/>
          </w:rPr>
          <w:t>保险</w:t>
        </w:r>
      </w:ins>
      <w:ins w:id="276" w:author="北国" w:date="2026-02-14T15:24:36Z">
        <w:r>
          <w:rPr>
            <w:rFonts w:hint="eastAsia" w:ascii="仿宋_GB2312" w:hAnsi="黑体" w:eastAsia="仿宋_GB2312"/>
            <w:sz w:val="32"/>
            <w:szCs w:val="32"/>
            <w:lang w:eastAsia="zh-CN"/>
          </w:rPr>
          <w:t>缴费</w:t>
        </w:r>
      </w:ins>
      <w:ins w:id="277" w:author="北国" w:date="2026-02-14T15:24:38Z">
        <w:r>
          <w:rPr>
            <w:rFonts w:hint="eastAsia" w:ascii="仿宋_GB2312" w:hAnsi="黑体" w:eastAsia="仿宋_GB2312"/>
            <w:sz w:val="32"/>
            <w:szCs w:val="32"/>
            <w:lang w:eastAsia="zh-CN"/>
          </w:rPr>
          <w:t>比例调整</w:t>
        </w:r>
      </w:ins>
      <w:ins w:id="278" w:author="北国" w:date="2026-02-14T15:24:39Z">
        <w:r>
          <w:rPr>
            <w:rFonts w:hint="eastAsia" w:ascii="仿宋_GB2312" w:hAnsi="黑体" w:eastAsia="仿宋_GB2312"/>
            <w:sz w:val="32"/>
            <w:szCs w:val="32"/>
            <w:lang w:eastAsia="zh-CN"/>
          </w:rPr>
          <w:t>，</w:t>
        </w:r>
      </w:ins>
      <w:ins w:id="279" w:author="北国" w:date="2026-02-14T15:24:41Z">
        <w:r>
          <w:rPr>
            <w:rFonts w:hint="eastAsia" w:ascii="仿宋_GB2312" w:hAnsi="黑体" w:eastAsia="仿宋_GB2312"/>
            <w:sz w:val="32"/>
            <w:szCs w:val="32"/>
            <w:lang w:eastAsia="zh-CN"/>
          </w:rPr>
          <w:t>预算</w:t>
        </w:r>
      </w:ins>
      <w:ins w:id="280" w:author="北国" w:date="2026-02-14T15:24:44Z">
        <w:r>
          <w:rPr>
            <w:rFonts w:hint="eastAsia" w:ascii="仿宋_GB2312" w:hAnsi="黑体" w:eastAsia="仿宋_GB2312"/>
            <w:sz w:val="32"/>
            <w:szCs w:val="32"/>
            <w:lang w:eastAsia="zh-CN"/>
          </w:rPr>
          <w:t>减少</w:t>
        </w:r>
      </w:ins>
      <w:ins w:id="281" w:author="北国" w:date="2026-02-14T15:18:22Z">
        <w:r>
          <w:rPr>
            <w:rFonts w:hint="eastAsia" w:ascii="仿宋_GB2312" w:hAnsi="黑体" w:eastAsia="仿宋_GB2312"/>
            <w:sz w:val="32"/>
            <w:szCs w:val="32"/>
            <w:lang w:val="en-US" w:eastAsia="zh-CN"/>
          </w:rPr>
          <w:t>。</w:t>
        </w:r>
      </w:ins>
    </w:p>
    <w:p>
      <w:pPr>
        <w:wordWrap/>
        <w:snapToGrid/>
        <w:spacing w:line="240" w:lineRule="auto"/>
        <w:ind w:right="0" w:firstLine="640" w:firstLineChars="200"/>
        <w:textAlignment w:val="auto"/>
        <w:outlineLvl w:val="9"/>
        <w:rPr>
          <w:ins w:id="282" w:author="北国" w:date="2026-02-14T15:18:22Z"/>
          <w:rFonts w:hint="default" w:ascii="Times New Roman" w:hAnsi="Times New Roman" w:eastAsia="仿宋_GB2312" w:cs="Times New Roman"/>
          <w:sz w:val="32"/>
          <w:szCs w:val="32"/>
          <w:lang w:val="en-US" w:eastAsia="zh-CN"/>
        </w:rPr>
      </w:pPr>
      <w:ins w:id="283" w:author="北国" w:date="2026-02-14T15:26:22Z">
        <w:r>
          <w:rPr>
            <w:rFonts w:hint="eastAsia" w:ascii="仿宋_GB2312" w:hAnsi="黑体" w:eastAsia="仿宋_GB2312"/>
            <w:sz w:val="32"/>
            <w:szCs w:val="32"/>
            <w:lang w:val="en-US" w:eastAsia="zh-CN"/>
          </w:rPr>
          <w:t>7</w:t>
        </w:r>
      </w:ins>
      <w:ins w:id="284" w:author="北国" w:date="2026-02-14T15:18:22Z">
        <w:r>
          <w:rPr>
            <w:rFonts w:hint="eastAsia" w:ascii="仿宋_GB2312" w:hAnsi="黑体" w:eastAsia="仿宋_GB2312"/>
            <w:sz w:val="32"/>
            <w:szCs w:val="32"/>
          </w:rPr>
          <w:t>.卫生健康支出</w:t>
        </w:r>
      </w:ins>
      <w:ins w:id="285" w:author="北国" w:date="2026-02-14T15:18:22Z">
        <w:r>
          <w:rPr>
            <w:rFonts w:hint="eastAsia" w:ascii="仿宋_GB2312" w:hAnsi="黑体" w:eastAsia="仿宋_GB2312" w:cs="仿宋_GB2312"/>
            <w:sz w:val="32"/>
            <w:szCs w:val="32"/>
          </w:rPr>
          <w:t>（类）行政事业单位医疗（款）</w:t>
        </w:r>
      </w:ins>
      <w:ins w:id="286" w:author="北国" w:date="2026-02-14T15:18:22Z">
        <w:r>
          <w:rPr>
            <w:rFonts w:hint="eastAsia" w:ascii="仿宋_GB2312" w:hAnsi="黑体" w:eastAsia="仿宋_GB2312" w:cs="仿宋_GB2312"/>
            <w:sz w:val="32"/>
            <w:szCs w:val="32"/>
            <w:lang w:eastAsia="zh-CN"/>
          </w:rPr>
          <w:t>公务员医疗补助</w:t>
        </w:r>
      </w:ins>
      <w:ins w:id="287" w:author="北国" w:date="2026-02-14T15:18:22Z">
        <w:r>
          <w:rPr>
            <w:rFonts w:hint="eastAsia" w:ascii="仿宋_GB2312" w:hAnsi="黑体" w:eastAsia="仿宋_GB2312" w:cs="仿宋_GB2312"/>
            <w:sz w:val="32"/>
            <w:szCs w:val="32"/>
          </w:rPr>
          <w:t>（项）</w:t>
        </w:r>
      </w:ins>
      <w:ins w:id="288" w:author="北国" w:date="2026-02-14T15:18:22Z">
        <w:r>
          <w:rPr>
            <w:rFonts w:hint="eastAsia" w:ascii="仿宋_GB2312" w:hAnsi="黑体" w:eastAsia="仿宋_GB2312" w:cs="仿宋_GB2312"/>
            <w:sz w:val="32"/>
            <w:szCs w:val="32"/>
            <w:lang w:val="en-US" w:eastAsia="zh-CN"/>
          </w:rPr>
          <w:t>202</w:t>
        </w:r>
      </w:ins>
      <w:ins w:id="289" w:author="北国" w:date="2026-02-14T15:25:26Z">
        <w:r>
          <w:rPr>
            <w:rFonts w:hint="eastAsia" w:ascii="仿宋_GB2312" w:hAnsi="黑体" w:eastAsia="仿宋_GB2312" w:cs="仿宋_GB2312"/>
            <w:sz w:val="32"/>
            <w:szCs w:val="32"/>
            <w:lang w:val="en-US" w:eastAsia="zh-CN"/>
          </w:rPr>
          <w:t>6</w:t>
        </w:r>
      </w:ins>
      <w:ins w:id="290" w:author="北国" w:date="2026-02-14T15:18:22Z">
        <w:r>
          <w:rPr>
            <w:rFonts w:hint="eastAsia" w:ascii="仿宋_GB2312" w:hAnsi="黑体" w:eastAsia="仿宋_GB2312"/>
            <w:sz w:val="32"/>
            <w:szCs w:val="32"/>
          </w:rPr>
          <w:t>年预算数为</w:t>
        </w:r>
      </w:ins>
      <w:ins w:id="291" w:author="北国" w:date="2026-02-14T15:18:22Z">
        <w:r>
          <w:rPr>
            <w:rFonts w:hint="eastAsia" w:ascii="仿宋_GB2312" w:hAnsi="黑体" w:eastAsia="仿宋_GB2312" w:cs="仿宋_GB2312"/>
            <w:sz w:val="32"/>
            <w:szCs w:val="32"/>
            <w:lang w:val="en-US" w:eastAsia="zh-CN"/>
          </w:rPr>
          <w:t>3</w:t>
        </w:r>
      </w:ins>
      <w:ins w:id="292" w:author="北国" w:date="2026-02-14T15:25:23Z">
        <w:r>
          <w:rPr>
            <w:rFonts w:hint="eastAsia" w:ascii="仿宋_GB2312" w:hAnsi="黑体" w:eastAsia="仿宋_GB2312" w:cs="仿宋_GB2312"/>
            <w:sz w:val="32"/>
            <w:szCs w:val="32"/>
            <w:lang w:val="en-US" w:eastAsia="zh-CN"/>
          </w:rPr>
          <w:t>3</w:t>
        </w:r>
      </w:ins>
      <w:ins w:id="293" w:author="北国" w:date="2026-02-14T15:18:22Z">
        <w:r>
          <w:rPr>
            <w:rFonts w:hint="eastAsia" w:ascii="仿宋_GB2312" w:hAnsi="黑体" w:eastAsia="仿宋_GB2312" w:cs="仿宋_GB2312"/>
            <w:sz w:val="32"/>
            <w:szCs w:val="32"/>
            <w:lang w:val="en-US" w:eastAsia="zh-CN"/>
          </w:rPr>
          <w:t>.</w:t>
        </w:r>
      </w:ins>
      <w:ins w:id="294" w:author="北国" w:date="2026-02-14T15:25:24Z">
        <w:r>
          <w:rPr>
            <w:rFonts w:hint="eastAsia" w:ascii="仿宋_GB2312" w:hAnsi="黑体" w:eastAsia="仿宋_GB2312" w:cs="仿宋_GB2312"/>
            <w:sz w:val="32"/>
            <w:szCs w:val="32"/>
            <w:lang w:val="en-US" w:eastAsia="zh-CN"/>
          </w:rPr>
          <w:t>8</w:t>
        </w:r>
      </w:ins>
      <w:ins w:id="295" w:author="北国" w:date="2026-02-14T15:25:25Z">
        <w:r>
          <w:rPr>
            <w:rFonts w:hint="eastAsia" w:ascii="仿宋_GB2312" w:hAnsi="黑体" w:eastAsia="仿宋_GB2312" w:cs="仿宋_GB2312"/>
            <w:sz w:val="32"/>
            <w:szCs w:val="32"/>
            <w:lang w:val="en-US" w:eastAsia="zh-CN"/>
          </w:rPr>
          <w:t>4</w:t>
        </w:r>
      </w:ins>
      <w:ins w:id="296" w:author="北国" w:date="2026-02-14T15:18:22Z">
        <w:r>
          <w:rPr>
            <w:rFonts w:hint="eastAsia" w:ascii="仿宋_GB2312" w:hAnsi="黑体" w:eastAsia="仿宋_GB2312"/>
            <w:sz w:val="32"/>
            <w:szCs w:val="32"/>
          </w:rPr>
          <w:t>万元，</w:t>
        </w:r>
      </w:ins>
      <w:ins w:id="297" w:author="北国" w:date="2026-02-14T15:18:22Z">
        <w:r>
          <w:rPr>
            <w:rFonts w:hint="eastAsia" w:ascii="仿宋_GB2312" w:hAnsi="黑体" w:eastAsia="仿宋_GB2312"/>
            <w:sz w:val="32"/>
            <w:szCs w:val="32"/>
            <w:lang w:eastAsia="zh-CN"/>
          </w:rPr>
          <w:t>比上年预算数</w:t>
        </w:r>
      </w:ins>
      <w:ins w:id="298" w:author="北国" w:date="2026-02-14T15:26:16Z">
        <w:r>
          <w:rPr>
            <w:rFonts w:hint="eastAsia" w:ascii="仿宋_GB2312" w:hAnsi="黑体" w:eastAsia="仿宋_GB2312"/>
            <w:sz w:val="32"/>
            <w:szCs w:val="32"/>
            <w:lang w:eastAsia="zh-CN"/>
          </w:rPr>
          <w:t>增加</w:t>
        </w:r>
      </w:ins>
      <w:ins w:id="299" w:author="北国" w:date="2026-02-14T15:26:12Z">
        <w:r>
          <w:rPr>
            <w:rFonts w:hint="eastAsia" w:ascii="仿宋_GB2312" w:hAnsi="黑体" w:eastAsia="仿宋_GB2312"/>
            <w:sz w:val="32"/>
            <w:szCs w:val="32"/>
            <w:lang w:val="en-US" w:eastAsia="zh-CN"/>
          </w:rPr>
          <w:t>2</w:t>
        </w:r>
      </w:ins>
      <w:ins w:id="300" w:author="北国" w:date="2026-02-14T15:18:22Z">
        <w:r>
          <w:rPr>
            <w:rFonts w:hint="eastAsia" w:ascii="仿宋_GB2312" w:hAnsi="黑体" w:eastAsia="仿宋_GB2312"/>
            <w:sz w:val="32"/>
            <w:szCs w:val="32"/>
            <w:lang w:val="en-US" w:eastAsia="zh-CN"/>
          </w:rPr>
          <w:t>.9</w:t>
        </w:r>
      </w:ins>
      <w:ins w:id="301" w:author="北国" w:date="2026-02-14T15:26:13Z">
        <w:r>
          <w:rPr>
            <w:rFonts w:hint="eastAsia" w:ascii="仿宋_GB2312" w:hAnsi="黑体" w:eastAsia="仿宋_GB2312"/>
            <w:sz w:val="32"/>
            <w:szCs w:val="32"/>
            <w:lang w:val="en-US" w:eastAsia="zh-CN"/>
          </w:rPr>
          <w:t>6</w:t>
        </w:r>
      </w:ins>
      <w:ins w:id="302" w:author="北国" w:date="2026-02-14T15:18:22Z">
        <w:r>
          <w:rPr>
            <w:rFonts w:hint="eastAsia" w:ascii="仿宋_GB2312" w:hAnsi="黑体" w:eastAsia="仿宋_GB2312"/>
            <w:sz w:val="32"/>
            <w:szCs w:val="32"/>
            <w:lang w:val="en-US" w:eastAsia="zh-CN"/>
          </w:rPr>
          <w:t>万元，</w:t>
        </w:r>
      </w:ins>
      <w:ins w:id="303" w:author="北国" w:date="2026-02-14T15:18:22Z">
        <w:r>
          <w:rPr>
            <w:rFonts w:hint="eastAsia" w:ascii="仿宋_GB2312" w:hAnsi="黑体" w:eastAsia="仿宋_GB2312"/>
            <w:sz w:val="32"/>
            <w:szCs w:val="32"/>
          </w:rPr>
          <w:t>主要是</w:t>
        </w:r>
      </w:ins>
      <w:ins w:id="304" w:author="北国" w:date="2026-02-14T15:25:47Z">
        <w:r>
          <w:rPr>
            <w:rFonts w:hint="eastAsia" w:ascii="仿宋_GB2312" w:hAnsi="黑体" w:eastAsia="仿宋_GB2312"/>
            <w:sz w:val="32"/>
            <w:szCs w:val="32"/>
            <w:lang w:val="en-US" w:eastAsia="zh-CN"/>
          </w:rPr>
          <w:t>2025年人员晋升</w:t>
        </w:r>
      </w:ins>
      <w:ins w:id="305" w:author="北国" w:date="2026-02-14T15:25:47Z">
        <w:r>
          <w:rPr>
            <w:rFonts w:hint="eastAsia" w:ascii="仿宋_GB2312" w:hAnsi="黑体" w:eastAsia="仿宋_GB2312"/>
            <w:sz w:val="32"/>
            <w:szCs w:val="32"/>
            <w:lang w:eastAsia="zh-CN"/>
          </w:rPr>
          <w:t>工资增长</w:t>
        </w:r>
      </w:ins>
      <w:ins w:id="306" w:author="北国" w:date="2026-02-14T15:25:51Z">
        <w:r>
          <w:rPr>
            <w:rFonts w:hint="eastAsia" w:ascii="仿宋_GB2312" w:hAnsi="黑体" w:eastAsia="仿宋_GB2312"/>
            <w:sz w:val="32"/>
            <w:szCs w:val="32"/>
            <w:lang w:eastAsia="zh-CN"/>
          </w:rPr>
          <w:t>和</w:t>
        </w:r>
      </w:ins>
      <w:ins w:id="307" w:author="北国" w:date="2026-02-14T15:25:53Z">
        <w:r>
          <w:rPr>
            <w:rFonts w:hint="eastAsia" w:ascii="仿宋_GB2312" w:hAnsi="黑体" w:eastAsia="仿宋_GB2312"/>
            <w:sz w:val="32"/>
            <w:szCs w:val="32"/>
            <w:lang w:eastAsia="zh-CN"/>
          </w:rPr>
          <w:t>退休</w:t>
        </w:r>
      </w:ins>
      <w:ins w:id="308" w:author="北国" w:date="2026-02-14T15:25:54Z">
        <w:r>
          <w:rPr>
            <w:rFonts w:hint="eastAsia" w:ascii="仿宋_GB2312" w:hAnsi="黑体" w:eastAsia="仿宋_GB2312"/>
            <w:sz w:val="32"/>
            <w:szCs w:val="32"/>
            <w:lang w:eastAsia="zh-CN"/>
          </w:rPr>
          <w:t>人员</w:t>
        </w:r>
      </w:ins>
      <w:ins w:id="309" w:author="北国" w:date="2026-02-14T15:25:57Z">
        <w:r>
          <w:rPr>
            <w:rFonts w:hint="eastAsia" w:ascii="仿宋_GB2312" w:hAnsi="黑体" w:eastAsia="仿宋_GB2312"/>
            <w:sz w:val="32"/>
            <w:szCs w:val="32"/>
            <w:lang w:eastAsia="zh-CN"/>
          </w:rPr>
          <w:t>退休金</w:t>
        </w:r>
      </w:ins>
      <w:ins w:id="310" w:author="北国" w:date="2026-02-14T15:25:58Z">
        <w:r>
          <w:rPr>
            <w:rFonts w:hint="eastAsia" w:ascii="仿宋_GB2312" w:hAnsi="黑体" w:eastAsia="仿宋_GB2312"/>
            <w:sz w:val="32"/>
            <w:szCs w:val="32"/>
            <w:lang w:eastAsia="zh-CN"/>
          </w:rPr>
          <w:t>增长，</w:t>
        </w:r>
      </w:ins>
      <w:ins w:id="311" w:author="北国" w:date="2026-02-14T15:25:59Z">
        <w:r>
          <w:rPr>
            <w:rFonts w:hint="eastAsia" w:ascii="仿宋_GB2312" w:hAnsi="黑体" w:eastAsia="仿宋_GB2312"/>
            <w:sz w:val="32"/>
            <w:szCs w:val="32"/>
            <w:lang w:eastAsia="zh-CN"/>
          </w:rPr>
          <w:t>预算</w:t>
        </w:r>
      </w:ins>
      <w:ins w:id="312" w:author="北国" w:date="2026-02-14T15:26:01Z">
        <w:r>
          <w:rPr>
            <w:rFonts w:hint="eastAsia" w:ascii="仿宋_GB2312" w:hAnsi="黑体" w:eastAsia="仿宋_GB2312"/>
            <w:sz w:val="32"/>
            <w:szCs w:val="32"/>
            <w:lang w:eastAsia="zh-CN"/>
          </w:rPr>
          <w:t>增加</w:t>
        </w:r>
      </w:ins>
      <w:ins w:id="313" w:author="北国" w:date="2026-02-14T15:18:22Z">
        <w:r>
          <w:rPr>
            <w:rFonts w:hint="eastAsia" w:ascii="仿宋_GB2312" w:hAnsi="黑体" w:eastAsia="仿宋_GB2312"/>
            <w:sz w:val="32"/>
            <w:szCs w:val="32"/>
            <w:lang w:eastAsia="zh-CN"/>
          </w:rPr>
          <w:t>。</w:t>
        </w:r>
      </w:ins>
    </w:p>
    <w:p>
      <w:pPr>
        <w:ind w:firstLine="640" w:firstLineChars="200"/>
        <w:rPr>
          <w:rFonts w:ascii="仿宋_GB2312" w:hAnsi="黑体" w:eastAsia="仿宋_GB2312"/>
          <w:sz w:val="32"/>
          <w:szCs w:val="32"/>
        </w:rPr>
      </w:pPr>
      <w:ins w:id="314" w:author="北国" w:date="2026-02-14T15:26:26Z">
        <w:r>
          <w:rPr>
            <w:rFonts w:hint="eastAsia" w:ascii="仿宋_GB2312" w:hAnsi="黑体" w:eastAsia="仿宋_GB2312"/>
            <w:sz w:val="32"/>
            <w:szCs w:val="32"/>
            <w:lang w:val="en-US" w:eastAsia="zh-CN"/>
          </w:rPr>
          <w:t>8</w:t>
        </w:r>
      </w:ins>
      <w:ins w:id="315" w:author="北国" w:date="2026-02-14T15:18:22Z">
        <w:r>
          <w:rPr>
            <w:rFonts w:hint="eastAsia" w:ascii="仿宋_GB2312" w:hAnsi="黑体" w:eastAsia="仿宋_GB2312"/>
            <w:sz w:val="32"/>
            <w:szCs w:val="32"/>
          </w:rPr>
          <w:t>.</w:t>
        </w:r>
      </w:ins>
      <w:ins w:id="316" w:author="北国" w:date="2026-02-14T15:18:22Z">
        <w:r>
          <w:rPr>
            <w:rFonts w:hint="eastAsia" w:ascii="仿宋_GB2312" w:hAnsi="黑体" w:eastAsia="仿宋_GB2312" w:cs="仿宋_GB2312"/>
            <w:sz w:val="32"/>
            <w:szCs w:val="32"/>
            <w:lang w:eastAsia="zh-CN"/>
          </w:rPr>
          <w:t>住房保障</w:t>
        </w:r>
      </w:ins>
      <w:ins w:id="317" w:author="北国" w:date="2026-02-14T15:18:22Z">
        <w:r>
          <w:rPr>
            <w:rFonts w:hint="eastAsia" w:ascii="仿宋_GB2312" w:hAnsi="黑体" w:eastAsia="仿宋_GB2312"/>
            <w:sz w:val="32"/>
            <w:szCs w:val="32"/>
          </w:rPr>
          <w:t>支出</w:t>
        </w:r>
      </w:ins>
      <w:ins w:id="318" w:author="北国" w:date="2026-02-14T15:18:22Z">
        <w:r>
          <w:rPr>
            <w:rFonts w:hint="eastAsia" w:ascii="仿宋_GB2312" w:hAnsi="黑体" w:eastAsia="仿宋_GB2312" w:cs="仿宋_GB2312"/>
            <w:sz w:val="32"/>
            <w:szCs w:val="32"/>
          </w:rPr>
          <w:t>（类）</w:t>
        </w:r>
      </w:ins>
      <w:ins w:id="319" w:author="北国" w:date="2026-02-14T15:18:22Z">
        <w:r>
          <w:rPr>
            <w:rFonts w:hint="eastAsia" w:ascii="仿宋_GB2312" w:hAnsi="黑体" w:eastAsia="仿宋_GB2312" w:cs="仿宋_GB2312"/>
            <w:sz w:val="32"/>
            <w:szCs w:val="32"/>
            <w:lang w:eastAsia="zh-CN"/>
          </w:rPr>
          <w:t>住房改革支出</w:t>
        </w:r>
      </w:ins>
      <w:ins w:id="320" w:author="北国" w:date="2026-02-14T15:18:22Z">
        <w:r>
          <w:rPr>
            <w:rFonts w:hint="eastAsia" w:ascii="仿宋_GB2312" w:hAnsi="黑体" w:eastAsia="仿宋_GB2312" w:cs="仿宋_GB2312"/>
            <w:sz w:val="32"/>
            <w:szCs w:val="32"/>
          </w:rPr>
          <w:t>（款）</w:t>
        </w:r>
      </w:ins>
      <w:ins w:id="321" w:author="北国" w:date="2026-02-14T15:18:22Z">
        <w:r>
          <w:rPr>
            <w:rFonts w:hint="eastAsia" w:ascii="仿宋_GB2312" w:hAnsi="黑体" w:eastAsia="仿宋_GB2312" w:cs="仿宋_GB2312"/>
            <w:sz w:val="32"/>
            <w:szCs w:val="32"/>
            <w:lang w:eastAsia="zh-CN"/>
          </w:rPr>
          <w:t>住房公积金</w:t>
        </w:r>
      </w:ins>
      <w:ins w:id="322" w:author="北国" w:date="2026-02-14T15:18:22Z">
        <w:r>
          <w:rPr>
            <w:rFonts w:hint="eastAsia" w:ascii="仿宋_GB2312" w:hAnsi="黑体" w:eastAsia="仿宋_GB2312" w:cs="仿宋_GB2312"/>
            <w:sz w:val="32"/>
            <w:szCs w:val="32"/>
          </w:rPr>
          <w:t>（项）</w:t>
        </w:r>
      </w:ins>
      <w:ins w:id="323" w:author="北国" w:date="2026-02-14T15:18:22Z">
        <w:r>
          <w:rPr>
            <w:rFonts w:hint="eastAsia" w:ascii="仿宋_GB2312" w:hAnsi="黑体" w:eastAsia="仿宋_GB2312" w:cs="仿宋_GB2312"/>
            <w:sz w:val="32"/>
            <w:szCs w:val="32"/>
            <w:lang w:val="en-US" w:eastAsia="zh-CN"/>
          </w:rPr>
          <w:t>202</w:t>
        </w:r>
      </w:ins>
      <w:ins w:id="324" w:author="北国" w:date="2026-02-14T15:26:33Z">
        <w:r>
          <w:rPr>
            <w:rFonts w:hint="eastAsia" w:ascii="仿宋_GB2312" w:hAnsi="黑体" w:eastAsia="仿宋_GB2312" w:cs="仿宋_GB2312"/>
            <w:sz w:val="32"/>
            <w:szCs w:val="32"/>
            <w:lang w:val="en-US" w:eastAsia="zh-CN"/>
          </w:rPr>
          <w:t>6</w:t>
        </w:r>
      </w:ins>
      <w:ins w:id="325" w:author="北国" w:date="2026-02-14T15:18:22Z">
        <w:r>
          <w:rPr>
            <w:rFonts w:hint="eastAsia" w:ascii="仿宋_GB2312" w:hAnsi="黑体" w:eastAsia="仿宋_GB2312" w:cs="仿宋_GB2312"/>
            <w:sz w:val="32"/>
            <w:szCs w:val="32"/>
            <w:lang w:val="en-US" w:eastAsia="zh-CN"/>
          </w:rPr>
          <w:t>年</w:t>
        </w:r>
      </w:ins>
      <w:ins w:id="326" w:author="北国" w:date="2026-02-14T15:18:22Z">
        <w:r>
          <w:rPr>
            <w:rFonts w:hint="eastAsia" w:ascii="仿宋_GB2312" w:hAnsi="黑体" w:eastAsia="仿宋_GB2312"/>
            <w:sz w:val="32"/>
            <w:szCs w:val="32"/>
          </w:rPr>
          <w:t>预算数为</w:t>
        </w:r>
      </w:ins>
      <w:ins w:id="327" w:author="北国" w:date="2026-02-14T15:26:41Z">
        <w:r>
          <w:rPr>
            <w:rFonts w:hint="eastAsia" w:ascii="仿宋_GB2312" w:hAnsi="黑体" w:eastAsia="仿宋_GB2312" w:cs="仿宋_GB2312"/>
            <w:sz w:val="32"/>
            <w:szCs w:val="32"/>
            <w:lang w:val="en-US" w:eastAsia="zh-CN"/>
          </w:rPr>
          <w:t>20</w:t>
        </w:r>
      </w:ins>
      <w:ins w:id="328" w:author="北国" w:date="2026-02-14T15:18:22Z">
        <w:r>
          <w:rPr>
            <w:rFonts w:hint="eastAsia" w:ascii="仿宋_GB2312" w:hAnsi="黑体" w:eastAsia="仿宋_GB2312" w:cs="仿宋_GB2312"/>
            <w:sz w:val="32"/>
            <w:szCs w:val="32"/>
          </w:rPr>
          <w:t>.</w:t>
        </w:r>
      </w:ins>
      <w:ins w:id="329" w:author="北国" w:date="2026-02-14T15:26:43Z">
        <w:r>
          <w:rPr>
            <w:rFonts w:hint="eastAsia" w:ascii="仿宋_GB2312" w:hAnsi="黑体" w:eastAsia="仿宋_GB2312" w:cs="仿宋_GB2312"/>
            <w:sz w:val="32"/>
            <w:szCs w:val="32"/>
            <w:lang w:val="en-US" w:eastAsia="zh-CN"/>
          </w:rPr>
          <w:t>21</w:t>
        </w:r>
      </w:ins>
      <w:ins w:id="330" w:author="北国" w:date="2026-02-14T15:18:22Z">
        <w:r>
          <w:rPr>
            <w:rFonts w:hint="eastAsia" w:ascii="仿宋_GB2312" w:hAnsi="黑体" w:eastAsia="仿宋_GB2312"/>
            <w:sz w:val="32"/>
            <w:szCs w:val="32"/>
          </w:rPr>
          <w:t>万元，</w:t>
        </w:r>
      </w:ins>
      <w:ins w:id="331" w:author="北国" w:date="2026-02-14T15:18:22Z">
        <w:r>
          <w:rPr>
            <w:rFonts w:hint="eastAsia" w:ascii="仿宋_GB2312" w:hAnsi="黑体" w:eastAsia="仿宋_GB2312"/>
            <w:sz w:val="32"/>
            <w:szCs w:val="32"/>
            <w:lang w:eastAsia="zh-CN"/>
          </w:rPr>
          <w:t>比上年预算数增加</w:t>
        </w:r>
      </w:ins>
      <w:ins w:id="332" w:author="北国" w:date="2026-02-14T15:26:58Z">
        <w:r>
          <w:rPr>
            <w:rFonts w:hint="eastAsia" w:ascii="仿宋_GB2312" w:hAnsi="黑体" w:eastAsia="仿宋_GB2312"/>
            <w:sz w:val="32"/>
            <w:szCs w:val="32"/>
            <w:lang w:val="en-US" w:eastAsia="zh-CN"/>
          </w:rPr>
          <w:t>1</w:t>
        </w:r>
      </w:ins>
      <w:ins w:id="333" w:author="北国" w:date="2026-02-14T15:18:22Z">
        <w:r>
          <w:rPr>
            <w:rFonts w:hint="eastAsia" w:ascii="仿宋_GB2312" w:hAnsi="黑体" w:eastAsia="仿宋_GB2312"/>
            <w:sz w:val="32"/>
            <w:szCs w:val="32"/>
            <w:lang w:val="en-US" w:eastAsia="zh-CN"/>
          </w:rPr>
          <w:t>.</w:t>
        </w:r>
      </w:ins>
      <w:ins w:id="334" w:author="北国" w:date="2026-02-14T15:27:01Z">
        <w:r>
          <w:rPr>
            <w:rFonts w:hint="eastAsia" w:ascii="仿宋_GB2312" w:hAnsi="黑体" w:eastAsia="仿宋_GB2312"/>
            <w:sz w:val="32"/>
            <w:szCs w:val="32"/>
            <w:lang w:val="en-US" w:eastAsia="zh-CN"/>
          </w:rPr>
          <w:t>15</w:t>
        </w:r>
      </w:ins>
      <w:ins w:id="335" w:author="北国" w:date="2026-02-14T15:18:22Z">
        <w:r>
          <w:rPr>
            <w:rFonts w:hint="eastAsia" w:ascii="仿宋_GB2312" w:hAnsi="黑体" w:eastAsia="仿宋_GB2312"/>
            <w:sz w:val="32"/>
            <w:szCs w:val="32"/>
            <w:lang w:val="en-US" w:eastAsia="zh-CN"/>
          </w:rPr>
          <w:t>万元，</w:t>
        </w:r>
      </w:ins>
      <w:ins w:id="336" w:author="北国" w:date="2026-02-14T15:18:22Z">
        <w:r>
          <w:rPr>
            <w:rFonts w:hint="eastAsia" w:ascii="仿宋_GB2312" w:hAnsi="黑体" w:eastAsia="仿宋_GB2312"/>
            <w:sz w:val="32"/>
            <w:szCs w:val="32"/>
          </w:rPr>
          <w:t>主要是</w:t>
        </w:r>
      </w:ins>
      <w:ins w:id="337" w:author="北国" w:date="2026-02-14T15:27:10Z">
        <w:r>
          <w:rPr>
            <w:rFonts w:hint="eastAsia" w:ascii="仿宋_GB2312" w:hAnsi="黑体" w:eastAsia="仿宋_GB2312"/>
            <w:sz w:val="32"/>
            <w:szCs w:val="32"/>
            <w:lang w:val="en-US" w:eastAsia="zh-CN"/>
          </w:rPr>
          <w:t>2025年人员晋升</w:t>
        </w:r>
      </w:ins>
      <w:ins w:id="338" w:author="北国" w:date="2026-02-14T15:27:10Z">
        <w:r>
          <w:rPr>
            <w:rFonts w:hint="eastAsia" w:ascii="仿宋_GB2312" w:hAnsi="黑体" w:eastAsia="仿宋_GB2312"/>
            <w:sz w:val="32"/>
            <w:szCs w:val="32"/>
            <w:lang w:eastAsia="zh-CN"/>
          </w:rPr>
          <w:t>工资增长</w:t>
        </w:r>
      </w:ins>
      <w:ins w:id="339" w:author="北国" w:date="2026-02-14T15:27:12Z">
        <w:r>
          <w:rPr>
            <w:rFonts w:hint="eastAsia" w:ascii="仿宋_GB2312" w:hAnsi="黑体" w:eastAsia="仿宋_GB2312"/>
            <w:sz w:val="32"/>
            <w:szCs w:val="32"/>
            <w:lang w:eastAsia="zh-CN"/>
          </w:rPr>
          <w:t>，</w:t>
        </w:r>
      </w:ins>
      <w:ins w:id="340" w:author="北国" w:date="2026-02-14T15:27:15Z">
        <w:r>
          <w:rPr>
            <w:rFonts w:hint="eastAsia" w:ascii="仿宋_GB2312" w:hAnsi="黑体" w:eastAsia="仿宋_GB2312"/>
            <w:sz w:val="32"/>
            <w:szCs w:val="32"/>
            <w:lang w:eastAsia="zh-CN"/>
          </w:rPr>
          <w:t>公积金</w:t>
        </w:r>
      </w:ins>
      <w:ins w:id="341" w:author="北国" w:date="2026-02-14T15:27:16Z">
        <w:r>
          <w:rPr>
            <w:rFonts w:hint="eastAsia" w:ascii="仿宋_GB2312" w:hAnsi="黑体" w:eastAsia="仿宋_GB2312"/>
            <w:sz w:val="32"/>
            <w:szCs w:val="32"/>
            <w:lang w:eastAsia="zh-CN"/>
          </w:rPr>
          <w:t>缴费</w:t>
        </w:r>
      </w:ins>
      <w:ins w:id="342" w:author="北国" w:date="2026-02-14T15:27:31Z">
        <w:r>
          <w:rPr>
            <w:rFonts w:hint="eastAsia" w:ascii="仿宋_GB2312" w:hAnsi="黑体" w:eastAsia="仿宋_GB2312"/>
            <w:sz w:val="32"/>
            <w:szCs w:val="32"/>
            <w:lang w:eastAsia="zh-CN"/>
          </w:rPr>
          <w:t>基数</w:t>
        </w:r>
      </w:ins>
      <w:ins w:id="343" w:author="北国" w:date="2026-02-14T15:27:20Z">
        <w:r>
          <w:rPr>
            <w:rFonts w:hint="eastAsia" w:ascii="仿宋_GB2312" w:hAnsi="黑体" w:eastAsia="仿宋_GB2312"/>
            <w:sz w:val="32"/>
            <w:szCs w:val="32"/>
            <w:lang w:eastAsia="zh-CN"/>
          </w:rPr>
          <w:t>提高</w:t>
        </w:r>
      </w:ins>
      <w:ins w:id="344" w:author="北国" w:date="2026-02-14T15:27:27Z">
        <w:r>
          <w:rPr>
            <w:rFonts w:hint="eastAsia" w:ascii="仿宋_GB2312" w:hAnsi="黑体" w:eastAsia="仿宋_GB2312"/>
            <w:sz w:val="32"/>
            <w:szCs w:val="32"/>
            <w:lang w:eastAsia="zh-CN"/>
          </w:rPr>
          <w:t>，</w:t>
        </w:r>
      </w:ins>
      <w:ins w:id="345" w:author="北国" w:date="2026-02-14T15:27:23Z">
        <w:r>
          <w:rPr>
            <w:rFonts w:hint="eastAsia" w:ascii="仿宋_GB2312" w:hAnsi="黑体" w:eastAsia="仿宋_GB2312"/>
            <w:sz w:val="32"/>
            <w:szCs w:val="32"/>
            <w:lang w:eastAsia="zh-CN"/>
          </w:rPr>
          <w:t>预算</w:t>
        </w:r>
      </w:ins>
      <w:ins w:id="346" w:author="北国" w:date="2026-02-14T15:27:25Z">
        <w:r>
          <w:rPr>
            <w:rFonts w:hint="eastAsia" w:ascii="仿宋_GB2312" w:hAnsi="黑体" w:eastAsia="仿宋_GB2312"/>
            <w:sz w:val="32"/>
            <w:szCs w:val="32"/>
            <w:lang w:eastAsia="zh-CN"/>
          </w:rPr>
          <w:t>增加。</w:t>
        </w:r>
      </w:ins>
      <w:ins w:id="347" w:author="北国" w:date="2026-02-14T15:18:22Z">
        <w:r>
          <w:rPr>
            <w:rFonts w:hint="eastAsia" w:ascii="仿宋_GB2312" w:hAnsi="黑体" w:eastAsia="仿宋_GB2312"/>
            <w:sz w:val="32"/>
            <w:szCs w:val="32"/>
            <w:lang w:val="en-US" w:eastAsia="zh-CN"/>
          </w:rPr>
          <w:t>。</w:t>
        </w:r>
      </w:ins>
    </w:p>
    <w:p>
      <w:pPr>
        <w:ind w:firstLine="640"/>
        <w:rPr>
          <w:rFonts w:ascii="黑体" w:hAnsi="黑体" w:eastAsia="黑体"/>
          <w:sz w:val="32"/>
          <w:szCs w:val="32"/>
        </w:rPr>
      </w:pPr>
      <w:r>
        <w:rPr>
          <w:rFonts w:hint="eastAsia" w:ascii="黑体" w:hAnsi="黑体" w:eastAsia="黑体"/>
          <w:sz w:val="32"/>
          <w:szCs w:val="32"/>
        </w:rPr>
        <w:t>三、关于</w:t>
      </w:r>
      <w:ins w:id="348" w:author="北国" w:date="2026-02-14T15:27:54Z">
        <w:r>
          <w:rPr>
            <w:rFonts w:hint="eastAsia" w:ascii="黑体" w:hAnsi="黑体" w:eastAsia="黑体"/>
            <w:sz w:val="32"/>
            <w:szCs w:val="32"/>
            <w:lang w:eastAsia="zh-CN"/>
          </w:rPr>
          <w:t>三亚</w:t>
        </w:r>
      </w:ins>
      <w:ins w:id="349" w:author="北国" w:date="2026-02-14T15:27:55Z">
        <w:r>
          <w:rPr>
            <w:rFonts w:hint="eastAsia" w:ascii="黑体" w:hAnsi="黑体" w:eastAsia="黑体"/>
            <w:sz w:val="32"/>
            <w:szCs w:val="32"/>
            <w:lang w:eastAsia="zh-CN"/>
          </w:rPr>
          <w:t>市</w:t>
        </w:r>
      </w:ins>
      <w:ins w:id="350" w:author="北国" w:date="2026-02-14T15:27:56Z">
        <w:r>
          <w:rPr>
            <w:rFonts w:hint="eastAsia" w:ascii="黑体" w:hAnsi="黑体" w:eastAsia="黑体"/>
            <w:sz w:val="32"/>
            <w:szCs w:val="32"/>
            <w:lang w:eastAsia="zh-CN"/>
          </w:rPr>
          <w:t>档案馆</w:t>
        </w:r>
      </w:ins>
      <w:ins w:id="351" w:author="北国" w:date="2026-02-14T15:27:57Z">
        <w:r>
          <w:rPr>
            <w:rFonts w:hint="eastAsia" w:ascii="黑体" w:hAnsi="黑体" w:eastAsia="黑体"/>
            <w:sz w:val="32"/>
            <w:szCs w:val="32"/>
            <w:lang w:val="en-US" w:eastAsia="zh-CN"/>
          </w:rPr>
          <w:t>20</w:t>
        </w:r>
      </w:ins>
      <w:ins w:id="352" w:author="北国" w:date="2026-02-14T15:27:58Z">
        <w:r>
          <w:rPr>
            <w:rFonts w:hint="eastAsia" w:ascii="黑体" w:hAnsi="黑体" w:eastAsia="黑体"/>
            <w:sz w:val="32"/>
            <w:szCs w:val="32"/>
            <w:lang w:val="en-US" w:eastAsia="zh-CN"/>
          </w:rPr>
          <w:t>26</w:t>
        </w:r>
      </w:ins>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ins w:id="353" w:author="北国" w:date="2026-02-14T15:28:10Z">
        <w:r>
          <w:rPr>
            <w:rFonts w:hint="eastAsia" w:ascii="仿宋_GB2312" w:hAnsi="黑体" w:eastAsia="仿宋_GB2312"/>
            <w:sz w:val="32"/>
            <w:szCs w:val="32"/>
            <w:lang w:eastAsia="zh-CN"/>
          </w:rPr>
          <w:t>三亚市档案馆</w:t>
        </w:r>
      </w:ins>
      <w:ins w:id="354" w:author="北国" w:date="2026-02-14T15:28:12Z">
        <w:r>
          <w:rPr>
            <w:rFonts w:hint="eastAsia" w:ascii="仿宋_GB2312" w:hAnsi="黑体" w:eastAsia="仿宋_GB2312" w:cs="仿宋_GB2312"/>
            <w:sz w:val="32"/>
            <w:szCs w:val="32"/>
            <w:lang w:val="en-US" w:eastAsia="zh-CN"/>
          </w:rPr>
          <w:t>2026</w:t>
        </w:r>
      </w:ins>
      <w:r>
        <w:rPr>
          <w:rFonts w:hint="eastAsia" w:ascii="仿宋_GB2312" w:hAnsi="黑体" w:eastAsia="仿宋_GB2312"/>
          <w:sz w:val="32"/>
          <w:szCs w:val="32"/>
        </w:rPr>
        <w:t>年一般公共预算基本支出为</w:t>
      </w:r>
      <w:ins w:id="355" w:author="北国" w:date="2026-02-14T15:28:27Z">
        <w:r>
          <w:rPr>
            <w:rFonts w:hint="eastAsia" w:ascii="仿宋_GB2312" w:hAnsi="黑体" w:eastAsia="仿宋_GB2312" w:cs="仿宋_GB2312"/>
            <w:sz w:val="32"/>
            <w:szCs w:val="32"/>
            <w:lang w:val="en-US" w:eastAsia="zh-CN"/>
          </w:rPr>
          <w:t>292.</w:t>
        </w:r>
      </w:ins>
      <w:ins w:id="356" w:author="北国" w:date="2026-02-14T15:28:28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万元，其中：</w:t>
      </w:r>
    </w:p>
    <w:p>
      <w:pPr>
        <w:ind w:firstLine="640" w:firstLineChars="200"/>
        <w:rPr>
          <w:ins w:id="357" w:author="北国" w:date="2026-02-14T15:29:35Z"/>
          <w:rFonts w:ascii="仿宋_GB2312" w:hAnsi="黑体" w:eastAsia="仿宋_GB2312"/>
          <w:sz w:val="32"/>
          <w:szCs w:val="32"/>
        </w:rPr>
      </w:pPr>
      <w:r>
        <w:rPr>
          <w:rFonts w:hint="eastAsia" w:ascii="仿宋_GB2312" w:hAnsi="黑体" w:eastAsia="仿宋_GB2312"/>
          <w:sz w:val="32"/>
          <w:szCs w:val="32"/>
        </w:rPr>
        <w:t>人员经费</w:t>
      </w:r>
      <w:ins w:id="358" w:author="北国" w:date="2026-02-14T15:28:50Z">
        <w:r>
          <w:rPr>
            <w:rFonts w:hint="eastAsia" w:ascii="仿宋_GB2312" w:hAnsi="黑体" w:eastAsia="仿宋_GB2312" w:cs="仿宋_GB2312"/>
            <w:sz w:val="32"/>
            <w:szCs w:val="32"/>
            <w:lang w:val="en-US" w:eastAsia="zh-CN"/>
          </w:rPr>
          <w:t>2</w:t>
        </w:r>
      </w:ins>
      <w:ins w:id="359" w:author="北国" w:date="2026-02-14T15:28:51Z">
        <w:r>
          <w:rPr>
            <w:rFonts w:hint="eastAsia" w:ascii="仿宋_GB2312" w:hAnsi="黑体" w:eastAsia="仿宋_GB2312" w:cs="仿宋_GB2312"/>
            <w:sz w:val="32"/>
            <w:szCs w:val="32"/>
            <w:lang w:val="en-US" w:eastAsia="zh-CN"/>
          </w:rPr>
          <w:t>73.</w:t>
        </w:r>
      </w:ins>
      <w:ins w:id="360" w:author="北国" w:date="2026-02-14T15:28:52Z">
        <w:r>
          <w:rPr>
            <w:rFonts w:hint="eastAsia" w:ascii="仿宋_GB2312" w:hAnsi="黑体" w:eastAsia="仿宋_GB2312" w:cs="仿宋_GB2312"/>
            <w:sz w:val="32"/>
            <w:szCs w:val="32"/>
            <w:lang w:val="en-US" w:eastAsia="zh-CN"/>
          </w:rPr>
          <w:t>16</w:t>
        </w:r>
      </w:ins>
      <w:r>
        <w:rPr>
          <w:rFonts w:hint="eastAsia" w:ascii="仿宋_GB2312" w:hAnsi="黑体" w:eastAsia="仿宋_GB2312"/>
          <w:sz w:val="32"/>
          <w:szCs w:val="32"/>
        </w:rPr>
        <w:t>万元，主要包括：</w:t>
      </w:r>
      <w:ins w:id="361" w:author="北国" w:date="2026-02-14T15:29:35Z">
        <w:r>
          <w:rPr>
            <w:rFonts w:hint="eastAsia" w:ascii="仿宋_GB2312" w:hAnsi="黑体" w:eastAsia="仿宋_GB2312"/>
            <w:sz w:val="32"/>
            <w:szCs w:val="32"/>
          </w:rPr>
          <w:t>基本工资、津贴补贴、奖金、机关事业单位基本养老保险缴费</w:t>
        </w:r>
      </w:ins>
      <w:ins w:id="362" w:author="北国" w:date="2026-02-14T15:29:35Z">
        <w:r>
          <w:rPr>
            <w:rFonts w:hint="eastAsia" w:ascii="仿宋_GB2312" w:hAnsi="黑体" w:eastAsia="仿宋_GB2312"/>
            <w:sz w:val="32"/>
            <w:szCs w:val="32"/>
            <w:lang w:eastAsia="zh-CN"/>
          </w:rPr>
          <w:t>、职业年金缴费、职工基本医疗保险缴费、公务员医疗补助缴费、其他社会保障缴费、住房公积金、医疗费、其他工资福利支出、邮电费、其他交通费用、生活补助</w:t>
        </w:r>
      </w:ins>
      <w:ins w:id="363" w:author="北国" w:date="2026-02-14T15:29:35Z">
        <w:r>
          <w:rPr>
            <w:rFonts w:hint="eastAsia" w:ascii="仿宋_GB2312" w:hAnsi="黑体" w:eastAsia="仿宋_GB2312"/>
            <w:sz w:val="32"/>
            <w:szCs w:val="32"/>
          </w:rPr>
          <w:t>;</w:t>
        </w:r>
      </w:ins>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ins w:id="364" w:author="北国" w:date="2026-02-14T15:28:56Z">
        <w:r>
          <w:rPr>
            <w:rFonts w:hint="eastAsia" w:ascii="仿宋_GB2312" w:hAnsi="黑体" w:eastAsia="仿宋_GB2312" w:cs="仿宋_GB2312"/>
            <w:sz w:val="32"/>
            <w:szCs w:val="32"/>
            <w:lang w:val="en-US" w:eastAsia="zh-CN"/>
          </w:rPr>
          <w:t>1</w:t>
        </w:r>
      </w:ins>
      <w:ins w:id="365" w:author="北国" w:date="2026-02-14T15:28:57Z">
        <w:r>
          <w:rPr>
            <w:rFonts w:hint="eastAsia" w:ascii="仿宋_GB2312" w:hAnsi="黑体" w:eastAsia="仿宋_GB2312" w:cs="仿宋_GB2312"/>
            <w:sz w:val="32"/>
            <w:szCs w:val="32"/>
            <w:lang w:val="en-US" w:eastAsia="zh-CN"/>
          </w:rPr>
          <w:t>9.0</w:t>
        </w:r>
      </w:ins>
      <w:ins w:id="366" w:author="北国" w:date="2026-02-14T15:28:58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万元，主要包括：</w:t>
      </w:r>
      <w:ins w:id="367" w:author="北国" w:date="2026-02-14T15:29:19Z">
        <w:r>
          <w:rPr>
            <w:rFonts w:hint="eastAsia" w:ascii="仿宋_GB2312" w:hAnsi="黑体" w:eastAsia="仿宋_GB2312"/>
            <w:sz w:val="32"/>
            <w:szCs w:val="32"/>
            <w:lang w:eastAsia="zh-CN"/>
          </w:rPr>
          <w:t>印刷费、差旅费、维修（护）费、工会经费、福利费、公务用车运行维护费、其他商品和服务支出、邮</w:t>
        </w:r>
      </w:ins>
      <w:ins w:id="368" w:author="北国" w:date="2026-02-14T15:29:19Z">
        <w:r>
          <w:rPr>
            <w:rFonts w:hint="eastAsia" w:ascii="仿宋_GB2312" w:hAnsi="黑体" w:eastAsia="仿宋_GB2312"/>
            <w:sz w:val="32"/>
            <w:szCs w:val="32"/>
          </w:rPr>
          <w:t>电费</w:t>
        </w:r>
      </w:ins>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ins w:id="369" w:author="北国" w:date="2026-02-14T15:29:48Z">
        <w:r>
          <w:rPr>
            <w:rFonts w:hint="default" w:ascii="黑体" w:hAnsi="黑体" w:eastAsia="黑体" w:cs="Times New Roman"/>
            <w:sz w:val="32"/>
            <w:szCs w:val="22"/>
            <w:shd w:val="clear" w:color="auto" w:fill="FFFFFF"/>
            <w:lang w:eastAsia="zh-CN"/>
          </w:rPr>
          <w:t>三亚市</w:t>
        </w:r>
      </w:ins>
      <w:ins w:id="370" w:author="北国" w:date="2026-02-14T15:29:50Z">
        <w:r>
          <w:rPr>
            <w:rFonts w:hint="default" w:ascii="黑体" w:hAnsi="黑体" w:eastAsia="黑体" w:cs="Times New Roman"/>
            <w:sz w:val="32"/>
            <w:szCs w:val="22"/>
            <w:shd w:val="clear" w:color="auto" w:fill="FFFFFF"/>
            <w:lang w:eastAsia="zh-CN"/>
          </w:rPr>
          <w:t>档案馆</w:t>
        </w:r>
      </w:ins>
      <w:ins w:id="371" w:author="北国" w:date="2026-02-14T15:29:53Z">
        <w:r>
          <w:rPr>
            <w:rFonts w:hint="default" w:ascii="黑体" w:hAnsi="黑体" w:eastAsia="黑体" w:cs="Times New Roman"/>
            <w:sz w:val="32"/>
            <w:szCs w:val="22"/>
            <w:shd w:val="clear" w:color="auto" w:fill="FFFFFF"/>
            <w:lang w:val="en-US" w:eastAsia="zh-CN"/>
          </w:rPr>
          <w:t>2026</w:t>
        </w:r>
      </w:ins>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ins w:id="372" w:author="北国" w:date="2026-02-14T15:30:00Z">
        <w:r>
          <w:rPr>
            <w:rFonts w:hint="eastAsia" w:ascii="仿宋_GB2312" w:hAnsi="黑体" w:eastAsia="仿宋_GB2312"/>
            <w:sz w:val="32"/>
            <w:szCs w:val="32"/>
            <w:lang w:eastAsia="zh-CN"/>
          </w:rPr>
          <w:t>三亚市</w:t>
        </w:r>
      </w:ins>
      <w:ins w:id="373" w:author="北国" w:date="2026-02-14T15:30:01Z">
        <w:r>
          <w:rPr>
            <w:rFonts w:hint="eastAsia" w:ascii="仿宋_GB2312" w:hAnsi="黑体" w:eastAsia="仿宋_GB2312"/>
            <w:sz w:val="32"/>
            <w:szCs w:val="32"/>
            <w:lang w:eastAsia="zh-CN"/>
          </w:rPr>
          <w:t>档案馆</w:t>
        </w:r>
      </w:ins>
      <w:ins w:id="374" w:author="北国" w:date="2026-02-14T15:30:03Z">
        <w:r>
          <w:rPr>
            <w:rFonts w:hint="eastAsia" w:ascii="仿宋_GB2312" w:hAnsi="黑体" w:eastAsia="仿宋_GB2312" w:cs="仿宋_GB2312"/>
            <w:sz w:val="32"/>
            <w:szCs w:val="32"/>
            <w:lang w:val="en-US" w:eastAsia="zh-CN"/>
          </w:rPr>
          <w:t>2026</w:t>
        </w:r>
      </w:ins>
      <w:r>
        <w:rPr>
          <w:rFonts w:hint="eastAsia" w:ascii="仿宋_GB2312" w:hAnsi="黑体" w:eastAsia="仿宋_GB2312"/>
          <w:sz w:val="32"/>
          <w:szCs w:val="32"/>
        </w:rPr>
        <w:t>年一般公共预算“三公”经费预算数为</w:t>
      </w:r>
      <w:ins w:id="375" w:author="北国" w:date="2026-02-14T15:30:18Z">
        <w:r>
          <w:rPr>
            <w:rFonts w:hint="eastAsia" w:ascii="仿宋_GB2312" w:hAnsi="黑体" w:eastAsia="仿宋_GB2312" w:cs="仿宋_GB2312"/>
            <w:sz w:val="32"/>
            <w:szCs w:val="32"/>
            <w:lang w:val="en-US" w:eastAsia="zh-CN"/>
          </w:rPr>
          <w:t>1</w:t>
        </w:r>
      </w:ins>
      <w:ins w:id="376" w:author="北国" w:date="2026-02-14T15:30:19Z">
        <w:r>
          <w:rPr>
            <w:rFonts w:hint="eastAsia" w:ascii="仿宋_GB2312" w:hAnsi="黑体" w:eastAsia="仿宋_GB2312" w:cs="仿宋_GB2312"/>
            <w:sz w:val="32"/>
            <w:szCs w:val="32"/>
            <w:lang w:val="en-US" w:eastAsia="zh-CN"/>
          </w:rPr>
          <w:t>.16</w:t>
        </w:r>
      </w:ins>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ins w:id="377" w:author="北国" w:date="2026-02-14T15:30:31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w:t>
      </w:r>
      <w:ins w:id="378" w:author="北国" w:date="2026-02-14T15:30:44Z">
        <w:r>
          <w:rPr>
            <w:rFonts w:hint="eastAsia" w:ascii="Times New Roman" w:hAnsi="Times New Roman" w:eastAsia="仿宋_GB2312" w:cs="Times New Roman"/>
            <w:sz w:val="32"/>
            <w:shd w:val="clear" w:color="auto" w:fill="FFFFFF"/>
            <w:lang w:eastAsia="zh-CN"/>
          </w:rPr>
          <w:t>无</w:t>
        </w:r>
      </w:ins>
      <w:r>
        <w:rPr>
          <w:rFonts w:ascii="Times New Roman" w:hAnsi="Times New Roman" w:eastAsia="仿宋_GB2312" w:cs="Times New Roman"/>
          <w:sz w:val="32"/>
          <w:shd w:val="clear" w:color="auto" w:fill="FFFFFF"/>
        </w:rPr>
        <w:t>预</w:t>
      </w:r>
      <w:ins w:id="379" w:author="北国" w:date="2026-02-14T15:30:59Z">
        <w:r>
          <w:rPr>
            <w:rFonts w:hint="eastAsia" w:ascii="Times New Roman" w:hAnsi="Times New Roman" w:eastAsia="仿宋_GB2312" w:cs="Times New Roman"/>
            <w:sz w:val="32"/>
            <w:shd w:val="clear" w:color="auto" w:fill="FFFFFF"/>
            <w:lang w:eastAsia="zh-CN"/>
          </w:rPr>
          <w:t>算</w:t>
        </w:r>
      </w:ins>
      <w:ins w:id="380" w:author="北国" w:date="2026-02-14T15:30:55Z">
        <w:r>
          <w:rPr>
            <w:rFonts w:hint="eastAsia" w:ascii="Times New Roman" w:hAnsi="Times New Roman" w:eastAsia="仿宋_GB2312" w:cs="Times New Roman"/>
            <w:sz w:val="32"/>
            <w:shd w:val="clear" w:color="auto" w:fill="FFFFFF"/>
            <w:lang w:val="en-US" w:eastAsia="zh-CN"/>
          </w:rPr>
          <w:t>安排</w:t>
        </w:r>
      </w:ins>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ins w:id="381" w:author="北国" w:date="2026-02-14T15:31:15Z">
        <w:r>
          <w:rPr>
            <w:rFonts w:hint="eastAsia" w:ascii="仿宋_GB2312" w:hAnsi="黑体" w:eastAsia="仿宋_GB2312" w:cs="仿宋_GB2312"/>
            <w:sz w:val="32"/>
            <w:szCs w:val="32"/>
            <w:lang w:val="en-US" w:eastAsia="zh-CN"/>
          </w:rPr>
          <w:t>1.</w:t>
        </w:r>
      </w:ins>
      <w:ins w:id="382" w:author="北国" w:date="2026-02-14T15:31:16Z">
        <w:r>
          <w:rPr>
            <w:rFonts w:hint="eastAsia" w:ascii="仿宋_GB2312" w:hAnsi="黑体" w:eastAsia="仿宋_GB2312" w:cs="仿宋_GB2312"/>
            <w:sz w:val="32"/>
            <w:szCs w:val="32"/>
            <w:lang w:val="en-US" w:eastAsia="zh-CN"/>
          </w:rPr>
          <w:t>16</w:t>
        </w:r>
      </w:ins>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ins w:id="383" w:author="北国" w:date="2026-02-14T15:31:18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w:t>
      </w:r>
      <w:r>
        <w:rPr>
          <w:rFonts w:hint="eastAsia" w:ascii="Times New Roman" w:hAnsi="Times New Roman" w:eastAsia="仿宋_GB2312" w:cs="Times New Roman"/>
          <w:sz w:val="32"/>
          <w:shd w:val="clear" w:color="auto" w:fill="FFFFFF"/>
          <w:lang w:eastAsia="zh-CN"/>
        </w:rPr>
        <w:t>维护</w:t>
      </w:r>
      <w:r>
        <w:rPr>
          <w:rFonts w:ascii="Times New Roman" w:hAnsi="Times New Roman" w:eastAsia="仿宋_GB2312" w:cs="Times New Roman"/>
          <w:sz w:val="32"/>
          <w:shd w:val="clear" w:color="auto" w:fill="FFFFFF"/>
        </w:rPr>
        <w:t>费</w:t>
      </w:r>
      <w:ins w:id="384" w:author="北国" w:date="2026-02-14T15:31:20Z">
        <w:r>
          <w:rPr>
            <w:rFonts w:hint="eastAsia" w:ascii="仿宋_GB2312" w:hAnsi="黑体" w:eastAsia="仿宋_GB2312" w:cs="仿宋_GB2312"/>
            <w:sz w:val="32"/>
            <w:szCs w:val="32"/>
            <w:lang w:val="en-US" w:eastAsia="zh-CN"/>
          </w:rPr>
          <w:t>1.</w:t>
        </w:r>
      </w:ins>
      <w:ins w:id="385" w:author="北国" w:date="2026-02-14T15:31:21Z">
        <w:r>
          <w:rPr>
            <w:rFonts w:hint="eastAsia" w:ascii="仿宋_GB2312" w:hAnsi="黑体" w:eastAsia="仿宋_GB2312" w:cs="仿宋_GB2312"/>
            <w:sz w:val="32"/>
            <w:szCs w:val="32"/>
            <w:lang w:val="en-US" w:eastAsia="zh-CN"/>
          </w:rPr>
          <w:t>16</w:t>
        </w:r>
      </w:ins>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年预算下降</w:t>
      </w:r>
      <w:ins w:id="386" w:author="北国" w:date="2026-02-14T15:31:40Z">
        <w:r>
          <w:rPr>
            <w:rFonts w:hint="eastAsia" w:ascii="仿宋_GB2312" w:hAnsi="黑体" w:eastAsia="仿宋_GB2312" w:cs="仿宋_GB2312"/>
            <w:sz w:val="32"/>
            <w:szCs w:val="32"/>
            <w:lang w:val="en-US" w:eastAsia="zh-CN"/>
          </w:rPr>
          <w:t>2</w:t>
        </w:r>
      </w:ins>
      <w:ins w:id="387" w:author="北国" w:date="2026-02-14T15:31:42Z">
        <w:r>
          <w:rPr>
            <w:rFonts w:hint="eastAsia" w:ascii="仿宋_GB2312" w:hAnsi="黑体" w:eastAsia="仿宋_GB2312" w:cs="仿宋_GB2312"/>
            <w:sz w:val="32"/>
            <w:szCs w:val="32"/>
            <w:lang w:val="en-US" w:eastAsia="zh-CN"/>
          </w:rPr>
          <w:t>9.7</w:t>
        </w:r>
      </w:ins>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下降的</w:t>
      </w:r>
      <w:r>
        <w:rPr>
          <w:rFonts w:ascii="Times New Roman" w:hAnsi="Times New Roman" w:eastAsia="仿宋_GB2312" w:cs="Times New Roman"/>
          <w:sz w:val="32"/>
          <w:shd w:val="clear" w:color="auto" w:fill="FFFFFF"/>
        </w:rPr>
        <w:t>主要原因包括：</w:t>
      </w:r>
      <w:ins w:id="388" w:author="北国" w:date="2026-02-14T15:34:46Z">
        <w:r>
          <w:rPr>
            <w:rFonts w:hint="eastAsia" w:ascii="Times New Roman" w:hAnsi="Times New Roman" w:eastAsia="仿宋_GB2312" w:cs="Times New Roman"/>
            <w:sz w:val="32"/>
            <w:shd w:val="clear" w:color="auto" w:fill="FFFFFF"/>
            <w:lang w:eastAsia="zh-CN"/>
          </w:rPr>
          <w:t>落实</w:t>
        </w:r>
      </w:ins>
      <w:ins w:id="389" w:author="北国" w:date="2026-02-14T15:35:19Z">
        <w:r>
          <w:rPr>
            <w:rFonts w:hint="eastAsia" w:ascii="Times New Roman" w:hAnsi="Times New Roman" w:eastAsia="仿宋_GB2312" w:cs="Times New Roman"/>
            <w:sz w:val="32"/>
            <w:shd w:val="clear" w:color="auto" w:fill="FFFFFF"/>
            <w:lang w:eastAsia="zh-CN"/>
          </w:rPr>
          <w:t>《</w:t>
        </w:r>
      </w:ins>
      <w:ins w:id="390" w:author="北国" w:date="2026-02-14T15:35:24Z">
        <w:r>
          <w:rPr>
            <w:rFonts w:hint="eastAsia" w:ascii="Times New Roman" w:hAnsi="Times New Roman" w:eastAsia="仿宋_GB2312" w:cs="Times New Roman"/>
            <w:sz w:val="32"/>
            <w:shd w:val="clear" w:color="auto" w:fill="FFFFFF"/>
            <w:lang w:eastAsia="zh-CN"/>
          </w:rPr>
          <w:t>党政机关</w:t>
        </w:r>
      </w:ins>
      <w:ins w:id="391" w:author="北国" w:date="2026-02-14T15:34:50Z">
        <w:r>
          <w:rPr>
            <w:rFonts w:hint="eastAsia" w:ascii="Times New Roman" w:hAnsi="Times New Roman" w:eastAsia="仿宋_GB2312" w:cs="Times New Roman"/>
            <w:sz w:val="32"/>
            <w:shd w:val="clear" w:color="auto" w:fill="FFFFFF"/>
            <w:lang w:eastAsia="zh-CN"/>
          </w:rPr>
          <w:t>厉行节约反对</w:t>
        </w:r>
      </w:ins>
      <w:ins w:id="392" w:author="北国" w:date="2026-02-14T15:34:51Z">
        <w:r>
          <w:rPr>
            <w:rFonts w:hint="eastAsia" w:ascii="Times New Roman" w:hAnsi="Times New Roman" w:eastAsia="仿宋_GB2312" w:cs="Times New Roman"/>
            <w:sz w:val="32"/>
            <w:shd w:val="clear" w:color="auto" w:fill="FFFFFF"/>
            <w:lang w:eastAsia="zh-CN"/>
          </w:rPr>
          <w:t>浪费</w:t>
        </w:r>
      </w:ins>
      <w:ins w:id="393" w:author="北国" w:date="2026-02-14T15:34:56Z">
        <w:r>
          <w:rPr>
            <w:rFonts w:hint="eastAsia" w:ascii="Times New Roman" w:hAnsi="Times New Roman" w:eastAsia="仿宋_GB2312" w:cs="Times New Roman"/>
            <w:sz w:val="32"/>
            <w:shd w:val="clear" w:color="auto" w:fill="FFFFFF"/>
            <w:lang w:eastAsia="zh-CN"/>
          </w:rPr>
          <w:t>条例</w:t>
        </w:r>
      </w:ins>
      <w:ins w:id="394" w:author="北国" w:date="2026-02-14T15:35:30Z">
        <w:r>
          <w:rPr>
            <w:rFonts w:hint="eastAsia" w:ascii="Times New Roman" w:hAnsi="Times New Roman" w:eastAsia="仿宋_GB2312" w:cs="Times New Roman"/>
            <w:sz w:val="32"/>
            <w:shd w:val="clear" w:color="auto" w:fill="FFFFFF"/>
            <w:lang w:eastAsia="zh-CN"/>
          </w:rPr>
          <w:t>》，</w:t>
        </w:r>
      </w:ins>
      <w:ins w:id="395" w:author="北国" w:date="2026-02-14T15:35:32Z">
        <w:r>
          <w:rPr>
            <w:rFonts w:hint="eastAsia" w:ascii="Times New Roman" w:hAnsi="Times New Roman" w:eastAsia="仿宋_GB2312" w:cs="Times New Roman"/>
            <w:sz w:val="32"/>
            <w:shd w:val="clear" w:color="auto" w:fill="FFFFFF"/>
            <w:lang w:eastAsia="zh-CN"/>
          </w:rPr>
          <w:t>进一步</w:t>
        </w:r>
      </w:ins>
      <w:ins w:id="396" w:author="北国" w:date="2026-02-14T15:35:34Z">
        <w:r>
          <w:rPr>
            <w:rFonts w:hint="eastAsia" w:ascii="Times New Roman" w:hAnsi="Times New Roman" w:eastAsia="仿宋_GB2312" w:cs="Times New Roman"/>
            <w:sz w:val="32"/>
            <w:shd w:val="clear" w:color="auto" w:fill="FFFFFF"/>
            <w:lang w:eastAsia="zh-CN"/>
          </w:rPr>
          <w:t>压缩</w:t>
        </w:r>
      </w:ins>
      <w:ins w:id="397" w:author="北国" w:date="2026-02-14T15:35:37Z">
        <w:r>
          <w:rPr>
            <w:rFonts w:hint="eastAsia" w:ascii="Times New Roman" w:hAnsi="Times New Roman" w:eastAsia="仿宋_GB2312" w:cs="Times New Roman"/>
            <w:sz w:val="32"/>
            <w:shd w:val="clear" w:color="auto" w:fill="FFFFFF"/>
            <w:lang w:eastAsia="zh-CN"/>
          </w:rPr>
          <w:t>公务用车</w:t>
        </w:r>
      </w:ins>
      <w:ins w:id="398" w:author="北国" w:date="2026-02-14T15:35:38Z">
        <w:r>
          <w:rPr>
            <w:rFonts w:hint="eastAsia" w:ascii="Times New Roman" w:hAnsi="Times New Roman" w:eastAsia="仿宋_GB2312" w:cs="Times New Roman"/>
            <w:sz w:val="32"/>
            <w:shd w:val="clear" w:color="auto" w:fill="FFFFFF"/>
            <w:lang w:eastAsia="zh-CN"/>
          </w:rPr>
          <w:t>运行</w:t>
        </w:r>
      </w:ins>
      <w:ins w:id="399" w:author="北国" w:date="2026-02-14T15:35:45Z">
        <w:r>
          <w:rPr>
            <w:rFonts w:hint="eastAsia" w:ascii="Times New Roman" w:hAnsi="Times New Roman" w:eastAsia="仿宋_GB2312" w:cs="Times New Roman"/>
            <w:sz w:val="32"/>
            <w:shd w:val="clear" w:color="auto" w:fill="FFFFFF"/>
            <w:lang w:eastAsia="zh-CN"/>
          </w:rPr>
          <w:t>维护</w:t>
        </w:r>
      </w:ins>
      <w:ins w:id="400" w:author="北国" w:date="2026-02-14T15:35:47Z">
        <w:r>
          <w:rPr>
            <w:rFonts w:hint="eastAsia" w:ascii="Times New Roman" w:hAnsi="Times New Roman" w:eastAsia="仿宋_GB2312" w:cs="Times New Roman"/>
            <w:sz w:val="32"/>
            <w:shd w:val="clear" w:color="auto" w:fill="FFFFFF"/>
            <w:lang w:eastAsia="zh-CN"/>
          </w:rPr>
          <w:t>费</w:t>
        </w:r>
      </w:ins>
      <w:ins w:id="401" w:author="北国" w:date="2026-02-14T15:35:48Z">
        <w:r>
          <w:rPr>
            <w:rFonts w:hint="eastAsia" w:ascii="Times New Roman" w:hAnsi="Times New Roman" w:eastAsia="仿宋_GB2312" w:cs="Times New Roman"/>
            <w:sz w:val="32"/>
            <w:shd w:val="clear" w:color="auto" w:fill="FFFFFF"/>
            <w:lang w:eastAsia="zh-CN"/>
          </w:rPr>
          <w:t>预算</w:t>
        </w:r>
      </w:ins>
      <w:r>
        <w:rPr>
          <w:rFonts w:hint="eastAsia" w:ascii="Times New Roman" w:hAnsi="Times New Roman" w:eastAsia="仿宋_GB2312" w:cs="Times New Roman"/>
          <w:sz w:val="32"/>
          <w:shd w:val="clear" w:color="auto" w:fill="FFFFFF"/>
        </w:rPr>
        <w:t>。公务车保有量</w:t>
      </w:r>
      <w:ins w:id="402" w:author="北国" w:date="2026-02-14T15:32:00Z">
        <w:r>
          <w:rPr>
            <w:rFonts w:hint="eastAsia" w:ascii="仿宋_GB2312" w:hAnsi="黑体" w:eastAsia="仿宋_GB2312" w:cs="仿宋_GB2312"/>
            <w:sz w:val="32"/>
            <w:szCs w:val="32"/>
            <w:lang w:val="en-US" w:eastAsia="zh-CN"/>
          </w:rPr>
          <w:t>1</w:t>
        </w:r>
      </w:ins>
      <w:r>
        <w:rPr>
          <w:rFonts w:hint="eastAsia" w:ascii="仿宋_GB2312" w:hAnsi="黑体" w:eastAsia="仿宋_GB2312" w:cs="仿宋_GB2312"/>
          <w:sz w:val="32"/>
          <w:szCs w:val="32"/>
        </w:rPr>
        <w:t>辆，计划购置</w:t>
      </w:r>
      <w:ins w:id="403" w:author="北国" w:date="2026-02-14T15:32:03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ins w:id="404" w:author="北国" w:date="2026-02-14T15:32:05Z">
        <w:r>
          <w:rPr>
            <w:rFonts w:hint="eastAsia" w:ascii="仿宋_GB2312" w:hAnsi="黑体" w:eastAsia="仿宋_GB2312" w:cs="仿宋_GB2312"/>
            <w:sz w:val="32"/>
            <w:szCs w:val="32"/>
            <w:lang w:val="en-US" w:eastAsia="zh-CN"/>
          </w:rPr>
          <w:t>0</w:t>
        </w:r>
      </w:ins>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年预算下降</w:t>
      </w:r>
      <w:ins w:id="405" w:author="北国" w:date="2026-02-14T15:32:08Z">
        <w:r>
          <w:rPr>
            <w:rFonts w:hint="eastAsia" w:ascii="仿宋_GB2312" w:hAnsi="黑体" w:eastAsia="仿宋_GB2312" w:cs="仿宋_GB2312"/>
            <w:sz w:val="32"/>
            <w:szCs w:val="32"/>
            <w:lang w:val="en-US" w:eastAsia="zh-CN"/>
          </w:rPr>
          <w:t>10</w:t>
        </w:r>
      </w:ins>
      <w:ins w:id="406" w:author="北国" w:date="2026-02-14T15:32:09Z">
        <w:r>
          <w:rPr>
            <w:rFonts w:hint="eastAsia" w:ascii="仿宋_GB2312" w:hAnsi="黑体" w:eastAsia="仿宋_GB2312" w:cs="仿宋_GB2312"/>
            <w:sz w:val="32"/>
            <w:szCs w:val="32"/>
            <w:lang w:val="en-US" w:eastAsia="zh-CN"/>
          </w:rPr>
          <w:t>0</w:t>
        </w:r>
      </w:ins>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下降的</w:t>
      </w:r>
      <w:r>
        <w:rPr>
          <w:rFonts w:ascii="Times New Roman" w:hAnsi="Times New Roman" w:eastAsia="仿宋_GB2312" w:cs="Times New Roman"/>
          <w:sz w:val="32"/>
          <w:shd w:val="clear" w:color="auto" w:fill="FFFFFF"/>
        </w:rPr>
        <w:t>主要原因包括：</w:t>
      </w:r>
      <w:ins w:id="407" w:author="北国" w:date="2026-02-14T15:32:44Z">
        <w:r>
          <w:rPr>
            <w:rFonts w:hint="eastAsia" w:ascii="Times New Roman" w:hAnsi="Times New Roman" w:eastAsia="仿宋_GB2312" w:cs="Times New Roman"/>
            <w:sz w:val="32"/>
            <w:shd w:val="clear" w:color="auto" w:fill="FFFFFF"/>
            <w:lang w:val="en-US" w:eastAsia="zh-CN"/>
          </w:rPr>
          <w:t>202</w:t>
        </w:r>
      </w:ins>
      <w:ins w:id="408" w:author="北国" w:date="2026-02-14T15:32:45Z">
        <w:r>
          <w:rPr>
            <w:rFonts w:hint="eastAsia" w:ascii="Times New Roman" w:hAnsi="Times New Roman" w:eastAsia="仿宋_GB2312" w:cs="Times New Roman"/>
            <w:sz w:val="32"/>
            <w:shd w:val="clear" w:color="auto" w:fill="FFFFFF"/>
            <w:lang w:val="en-US" w:eastAsia="zh-CN"/>
          </w:rPr>
          <w:t>5年</w:t>
        </w:r>
      </w:ins>
      <w:ins w:id="409" w:author="北国" w:date="2026-02-14T15:32:46Z">
        <w:r>
          <w:rPr>
            <w:rFonts w:hint="eastAsia" w:ascii="Times New Roman" w:hAnsi="Times New Roman" w:eastAsia="仿宋_GB2312" w:cs="Times New Roman"/>
            <w:sz w:val="32"/>
            <w:shd w:val="clear" w:color="auto" w:fill="FFFFFF"/>
            <w:lang w:val="en-US" w:eastAsia="zh-CN"/>
          </w:rPr>
          <w:t>单位无</w:t>
        </w:r>
      </w:ins>
      <w:ins w:id="410" w:author="北国" w:date="2026-02-14T15:32:49Z">
        <w:r>
          <w:rPr>
            <w:rFonts w:hint="eastAsia" w:ascii="Times New Roman" w:hAnsi="Times New Roman" w:eastAsia="仿宋_GB2312" w:cs="Times New Roman"/>
            <w:sz w:val="32"/>
            <w:shd w:val="clear" w:color="auto" w:fill="FFFFFF"/>
            <w:lang w:val="en-US" w:eastAsia="zh-CN"/>
          </w:rPr>
          <w:t>公务接待</w:t>
        </w:r>
      </w:ins>
      <w:ins w:id="411" w:author="北国" w:date="2026-02-14T15:32:50Z">
        <w:r>
          <w:rPr>
            <w:rFonts w:hint="eastAsia" w:ascii="Times New Roman" w:hAnsi="Times New Roman" w:eastAsia="仿宋_GB2312" w:cs="Times New Roman"/>
            <w:sz w:val="32"/>
            <w:shd w:val="clear" w:color="auto" w:fill="FFFFFF"/>
            <w:lang w:val="en-US" w:eastAsia="zh-CN"/>
          </w:rPr>
          <w:t>活动，</w:t>
        </w:r>
      </w:ins>
      <w:ins w:id="412" w:author="北国" w:date="2026-02-14T15:32:30Z">
        <w:r>
          <w:rPr>
            <w:rFonts w:hint="eastAsia" w:ascii="Times New Roman" w:hAnsi="Times New Roman" w:eastAsia="仿宋_GB2312" w:cs="Times New Roman"/>
            <w:sz w:val="32"/>
            <w:shd w:val="clear" w:color="auto" w:fill="FFFFFF"/>
            <w:lang w:val="en-US" w:eastAsia="zh-CN"/>
          </w:rPr>
          <w:t>2</w:t>
        </w:r>
      </w:ins>
      <w:ins w:id="413" w:author="北国" w:date="2026-02-14T15:32:31Z">
        <w:r>
          <w:rPr>
            <w:rFonts w:hint="eastAsia" w:ascii="Times New Roman" w:hAnsi="Times New Roman" w:eastAsia="仿宋_GB2312" w:cs="Times New Roman"/>
            <w:sz w:val="32"/>
            <w:shd w:val="clear" w:color="auto" w:fill="FFFFFF"/>
            <w:lang w:val="en-US" w:eastAsia="zh-CN"/>
          </w:rPr>
          <w:t>026</w:t>
        </w:r>
      </w:ins>
      <w:ins w:id="414" w:author="北国" w:date="2026-02-14T15:32:32Z">
        <w:r>
          <w:rPr>
            <w:rFonts w:hint="eastAsia" w:ascii="Times New Roman" w:hAnsi="Times New Roman" w:eastAsia="仿宋_GB2312" w:cs="Times New Roman"/>
            <w:sz w:val="32"/>
            <w:shd w:val="clear" w:color="auto" w:fill="FFFFFF"/>
            <w:lang w:val="en-US" w:eastAsia="zh-CN"/>
          </w:rPr>
          <w:t>年未</w:t>
        </w:r>
      </w:ins>
      <w:ins w:id="415" w:author="北国" w:date="2026-02-14T15:32:33Z">
        <w:r>
          <w:rPr>
            <w:rFonts w:hint="eastAsia" w:ascii="Times New Roman" w:hAnsi="Times New Roman" w:eastAsia="仿宋_GB2312" w:cs="Times New Roman"/>
            <w:sz w:val="32"/>
            <w:shd w:val="clear" w:color="auto" w:fill="FFFFFF"/>
            <w:lang w:val="en-US" w:eastAsia="zh-CN"/>
          </w:rPr>
          <w:t>安排</w:t>
        </w:r>
      </w:ins>
      <w:ins w:id="416" w:author="北国" w:date="2026-02-14T15:32:41Z">
        <w:r>
          <w:rPr>
            <w:rFonts w:hint="eastAsia" w:ascii="Times New Roman" w:hAnsi="Times New Roman" w:eastAsia="仿宋_GB2312" w:cs="Times New Roman"/>
            <w:sz w:val="32"/>
            <w:shd w:val="clear" w:color="auto" w:fill="FFFFFF"/>
            <w:lang w:val="en-US" w:eastAsia="zh-CN"/>
          </w:rPr>
          <w:t>公务接待费</w:t>
        </w:r>
      </w:ins>
      <w:r>
        <w:rPr>
          <w:rFonts w:hint="eastAsia" w:ascii="Times New Roman" w:hAnsi="Times New Roman" w:eastAsia="仿宋_GB2312" w:cs="Times New Roman"/>
          <w:sz w:val="32"/>
          <w:shd w:val="clear" w:color="auto" w:fill="FFFFFF"/>
        </w:rPr>
        <w:t>。</w:t>
      </w:r>
    </w:p>
    <w:p>
      <w:pPr>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ins w:id="417" w:author="北国" w:date="2026-02-14T15:35:57Z">
        <w:r>
          <w:rPr>
            <w:rFonts w:hint="eastAsia" w:ascii="仿宋_GB2312" w:hAnsi="黑体" w:eastAsia="仿宋_GB2312"/>
            <w:sz w:val="32"/>
            <w:szCs w:val="32"/>
            <w:lang w:eastAsia="zh-CN"/>
          </w:rPr>
          <w:t>三亚市</w:t>
        </w:r>
      </w:ins>
      <w:ins w:id="418" w:author="北国" w:date="2026-02-14T15:35:58Z">
        <w:r>
          <w:rPr>
            <w:rFonts w:hint="eastAsia" w:ascii="仿宋_GB2312" w:hAnsi="黑体" w:eastAsia="仿宋_GB2312"/>
            <w:sz w:val="32"/>
            <w:szCs w:val="32"/>
            <w:lang w:eastAsia="zh-CN"/>
          </w:rPr>
          <w:t>档案馆</w:t>
        </w:r>
      </w:ins>
      <w:ins w:id="419" w:author="北国" w:date="2026-02-14T15:35:59Z">
        <w:r>
          <w:rPr>
            <w:rFonts w:hint="eastAsia" w:ascii="仿宋_GB2312" w:hAnsi="黑体" w:eastAsia="仿宋_GB2312"/>
            <w:sz w:val="32"/>
            <w:szCs w:val="32"/>
            <w:lang w:val="en-US" w:eastAsia="zh-CN"/>
          </w:rPr>
          <w:t>2</w:t>
        </w:r>
      </w:ins>
      <w:ins w:id="420" w:author="北国" w:date="2026-02-14T15:36:00Z">
        <w:r>
          <w:rPr>
            <w:rFonts w:hint="eastAsia" w:ascii="仿宋_GB2312" w:hAnsi="黑体" w:eastAsia="仿宋_GB2312"/>
            <w:sz w:val="32"/>
            <w:szCs w:val="32"/>
            <w:lang w:val="en-US" w:eastAsia="zh-CN"/>
          </w:rPr>
          <w:t>026</w:t>
        </w:r>
      </w:ins>
      <w:r>
        <w:rPr>
          <w:rFonts w:hint="eastAsia" w:ascii="仿宋_GB2312" w:hAnsi="黑体" w:eastAsia="仿宋_GB2312"/>
          <w:sz w:val="32"/>
          <w:szCs w:val="32"/>
        </w:rPr>
        <w:t>年政府性基金预算“三公”经费预算数为</w:t>
      </w:r>
      <w:ins w:id="421" w:author="北国" w:date="2026-02-14T15:36:04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ins w:id="422" w:author="北国" w:date="2026-02-14T15:36:20Z">
        <w:r>
          <w:rPr>
            <w:rFonts w:hint="eastAsia" w:ascii="仿宋_GB2312" w:hAnsi="黑体" w:eastAsia="仿宋_GB2312"/>
            <w:sz w:val="32"/>
            <w:szCs w:val="32"/>
            <w:lang w:eastAsia="zh-CN"/>
          </w:rPr>
          <w:t>。</w:t>
        </w:r>
      </w:ins>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ins w:id="423" w:author="北国" w:date="2026-02-14T15:36:24Z">
        <w:r>
          <w:rPr>
            <w:rFonts w:hint="eastAsia" w:ascii="黑体" w:hAnsi="黑体" w:eastAsia="黑体" w:cs="Times New Roman"/>
            <w:sz w:val="32"/>
            <w:szCs w:val="22"/>
            <w:shd w:val="clear" w:color="auto" w:fill="FFFFFF"/>
            <w:lang w:eastAsia="zh-CN"/>
          </w:rPr>
          <w:t>三亚市</w:t>
        </w:r>
      </w:ins>
      <w:ins w:id="424" w:author="北国" w:date="2026-02-14T15:36:25Z">
        <w:r>
          <w:rPr>
            <w:rFonts w:hint="eastAsia" w:ascii="黑体" w:hAnsi="黑体" w:eastAsia="黑体" w:cs="Times New Roman"/>
            <w:sz w:val="32"/>
            <w:szCs w:val="22"/>
            <w:shd w:val="clear" w:color="auto" w:fill="FFFFFF"/>
            <w:lang w:eastAsia="zh-CN"/>
          </w:rPr>
          <w:t>档案馆</w:t>
        </w:r>
      </w:ins>
      <w:ins w:id="425" w:author="北国" w:date="2026-02-14T15:36:26Z">
        <w:r>
          <w:rPr>
            <w:rFonts w:hint="eastAsia" w:ascii="黑体" w:hAnsi="黑体" w:eastAsia="黑体" w:cs="Times New Roman"/>
            <w:sz w:val="32"/>
            <w:szCs w:val="22"/>
            <w:shd w:val="clear" w:color="auto" w:fill="FFFFFF"/>
            <w:lang w:val="en-US" w:eastAsia="zh-CN"/>
          </w:rPr>
          <w:t>202</w:t>
        </w:r>
      </w:ins>
      <w:ins w:id="426" w:author="北国" w:date="2026-02-14T15:36:27Z">
        <w:r>
          <w:rPr>
            <w:rFonts w:hint="eastAsia" w:ascii="黑体" w:hAnsi="黑体" w:eastAsia="黑体" w:cs="Times New Roman"/>
            <w:sz w:val="32"/>
            <w:szCs w:val="22"/>
            <w:shd w:val="clear" w:color="auto" w:fill="FFFFFF"/>
            <w:lang w:val="en-US" w:eastAsia="zh-CN"/>
          </w:rPr>
          <w:t>6</w:t>
        </w:r>
      </w:ins>
      <w:r>
        <w:rPr>
          <w:rFonts w:hint="eastAsia" w:ascii="黑体" w:hAnsi="黑体" w:eastAsia="黑体" w:cs="Times New Roman"/>
          <w:sz w:val="32"/>
          <w:shd w:val="clear" w:color="auto" w:fill="FFFFFF"/>
          <w:rPrChange w:id="427" w:author="北国" w:date="2026-02-14T15:36:29Z">
            <w:rPr>
              <w:rFonts w:ascii="黑体" w:hAnsi="黑体" w:eastAsia="黑体" w:cs="Times New Roman"/>
              <w:sz w:val="32"/>
              <w:shd w:val="clear" w:color="auto" w:fill="FFFFFF"/>
            </w:rPr>
          </w:rPrChange>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ins w:id="428" w:author="北国" w:date="2026-02-14T15:38:58Z">
        <w:r>
          <w:rPr>
            <w:rFonts w:hint="eastAsia" w:ascii="仿宋_GB2312" w:hAnsi="黑体" w:eastAsia="仿宋_GB2312"/>
            <w:sz w:val="32"/>
            <w:szCs w:val="32"/>
            <w:lang w:eastAsia="zh-CN"/>
          </w:rPr>
          <w:t>三亚市档案馆</w:t>
        </w:r>
      </w:ins>
      <w:ins w:id="429" w:author="北国" w:date="2026-02-14T15:38:58Z">
        <w:r>
          <w:rPr>
            <w:rFonts w:hint="eastAsia" w:ascii="仿宋_GB2312" w:hAnsi="黑体" w:eastAsia="仿宋_GB2312"/>
            <w:sz w:val="32"/>
            <w:szCs w:val="32"/>
            <w:lang w:val="en-US" w:eastAsia="zh-CN"/>
          </w:rPr>
          <w:t>2026</w:t>
        </w:r>
      </w:ins>
      <w:ins w:id="430" w:author="北国" w:date="2026-02-14T15:38:58Z">
        <w:r>
          <w:rPr>
            <w:rFonts w:hint="eastAsia" w:ascii="仿宋_GB2312" w:hAnsi="黑体" w:eastAsia="仿宋_GB2312"/>
            <w:sz w:val="32"/>
            <w:szCs w:val="32"/>
          </w:rPr>
          <w:t>年</w:t>
        </w:r>
      </w:ins>
      <w:ins w:id="431" w:author="北国" w:date="2026-02-14T15:38:58Z">
        <w:r>
          <w:rPr>
            <w:rFonts w:hint="eastAsia" w:ascii="仿宋_GB2312" w:hAnsi="黑体" w:eastAsia="仿宋_GB2312"/>
            <w:sz w:val="32"/>
            <w:szCs w:val="32"/>
            <w:lang w:eastAsia="zh-CN"/>
          </w:rPr>
          <w:t>无</w:t>
        </w:r>
      </w:ins>
      <w:ins w:id="432" w:author="北国" w:date="2026-02-14T15:38:58Z">
        <w:r>
          <w:rPr>
            <w:rFonts w:hint="eastAsia" w:ascii="仿宋_GB2312" w:hAnsi="黑体" w:eastAsia="仿宋_GB2312"/>
            <w:sz w:val="32"/>
            <w:szCs w:val="32"/>
          </w:rPr>
          <w:t>政府性基金预算，</w:t>
        </w:r>
      </w:ins>
      <w:ins w:id="433" w:author="北国" w:date="2026-02-14T15:38:58Z">
        <w:r>
          <w:rPr>
            <w:rFonts w:hint="eastAsia" w:ascii="仿宋_GB2312" w:hAnsi="黑体" w:eastAsia="仿宋_GB2312"/>
            <w:sz w:val="32"/>
            <w:szCs w:val="32"/>
            <w:lang w:eastAsia="zh-CN"/>
          </w:rPr>
          <w:t>占比</w:t>
        </w:r>
      </w:ins>
      <w:ins w:id="434" w:author="北国" w:date="2026-02-14T15:38:58Z">
        <w:r>
          <w:rPr>
            <w:rFonts w:hint="eastAsia" w:ascii="仿宋_GB2312" w:hAnsi="黑体" w:eastAsia="仿宋_GB2312"/>
            <w:sz w:val="32"/>
            <w:szCs w:val="32"/>
            <w:lang w:val="en-US" w:eastAsia="zh-CN"/>
          </w:rPr>
          <w:t>0%，</w:t>
        </w:r>
      </w:ins>
      <w:ins w:id="435" w:author="北国" w:date="2026-02-14T15:38:58Z">
        <w:r>
          <w:rPr>
            <w:rFonts w:hint="eastAsia" w:ascii="仿宋_GB2312" w:hAnsi="黑体" w:eastAsia="仿宋_GB2312"/>
            <w:sz w:val="32"/>
            <w:szCs w:val="32"/>
            <w:lang w:eastAsia="zh-CN"/>
          </w:rPr>
          <w:t>与</w:t>
        </w:r>
      </w:ins>
      <w:ins w:id="436" w:author="北国" w:date="2026-02-14T15:38:58Z">
        <w:r>
          <w:rPr>
            <w:rFonts w:hint="eastAsia" w:ascii="仿宋_GB2312" w:hAnsi="黑体" w:eastAsia="仿宋_GB2312"/>
            <w:sz w:val="32"/>
            <w:szCs w:val="32"/>
          </w:rPr>
          <w:t>上年预算数</w:t>
        </w:r>
      </w:ins>
      <w:ins w:id="437" w:author="北国" w:date="2026-02-14T15:38:58Z">
        <w:r>
          <w:rPr>
            <w:rFonts w:hint="eastAsia" w:ascii="仿宋_GB2312" w:hAnsi="黑体" w:eastAsia="仿宋_GB2312" w:cs="仿宋_GB2312"/>
            <w:sz w:val="32"/>
            <w:szCs w:val="32"/>
          </w:rPr>
          <w:t>持平</w:t>
        </w:r>
      </w:ins>
      <w:ins w:id="438" w:author="北国" w:date="2026-02-14T15:38:58Z">
        <w:r>
          <w:rPr>
            <w:rFonts w:hint="eastAsia" w:ascii="仿宋_GB2312" w:hAnsi="黑体" w:eastAsia="仿宋_GB2312"/>
            <w:sz w:val="32"/>
            <w:szCs w:val="32"/>
          </w:rPr>
          <w:t>。</w:t>
        </w:r>
      </w:ins>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ins w:id="439" w:author="北国" w:date="2026-02-14T15:38:56Z">
        <w:r>
          <w:rPr>
            <w:rFonts w:hint="eastAsia" w:ascii="仿宋_GB2312" w:hAnsi="黑体" w:eastAsia="仿宋_GB2312"/>
            <w:sz w:val="32"/>
            <w:szCs w:val="32"/>
            <w:lang w:eastAsia="zh-CN"/>
          </w:rPr>
          <w:t>三亚市档案馆</w:t>
        </w:r>
      </w:ins>
      <w:ins w:id="440" w:author="北国" w:date="2026-02-14T15:38:56Z">
        <w:r>
          <w:rPr>
            <w:rFonts w:hint="eastAsia" w:ascii="仿宋_GB2312" w:hAnsi="黑体" w:eastAsia="仿宋_GB2312"/>
            <w:sz w:val="32"/>
            <w:szCs w:val="32"/>
            <w:lang w:val="en-US" w:eastAsia="zh-CN"/>
          </w:rPr>
          <w:t>2026</w:t>
        </w:r>
      </w:ins>
      <w:ins w:id="441" w:author="北国" w:date="2026-02-14T15:38:56Z">
        <w:r>
          <w:rPr>
            <w:rFonts w:hint="eastAsia" w:ascii="仿宋_GB2312" w:hAnsi="黑体" w:eastAsia="仿宋_GB2312"/>
            <w:sz w:val="32"/>
            <w:szCs w:val="32"/>
          </w:rPr>
          <w:t>年</w:t>
        </w:r>
      </w:ins>
      <w:ins w:id="442" w:author="北国" w:date="2026-02-14T15:38:56Z">
        <w:r>
          <w:rPr>
            <w:rFonts w:hint="eastAsia" w:ascii="仿宋_GB2312" w:hAnsi="黑体" w:eastAsia="仿宋_GB2312"/>
            <w:sz w:val="32"/>
            <w:szCs w:val="32"/>
            <w:lang w:eastAsia="zh-CN"/>
          </w:rPr>
          <w:t>无</w:t>
        </w:r>
      </w:ins>
      <w:ins w:id="443" w:author="北国" w:date="2026-02-14T15:38:56Z">
        <w:r>
          <w:rPr>
            <w:rFonts w:hint="eastAsia" w:ascii="仿宋_GB2312" w:hAnsi="黑体" w:eastAsia="仿宋_GB2312"/>
            <w:sz w:val="32"/>
            <w:szCs w:val="32"/>
          </w:rPr>
          <w:t>政府性基金预算，</w:t>
        </w:r>
      </w:ins>
      <w:ins w:id="444" w:author="北国" w:date="2026-02-14T15:38:56Z">
        <w:r>
          <w:rPr>
            <w:rFonts w:hint="eastAsia" w:ascii="仿宋_GB2312" w:hAnsi="黑体" w:eastAsia="仿宋_GB2312"/>
            <w:sz w:val="32"/>
            <w:szCs w:val="32"/>
            <w:lang w:eastAsia="zh-CN"/>
          </w:rPr>
          <w:t>占比</w:t>
        </w:r>
      </w:ins>
      <w:ins w:id="445" w:author="北国" w:date="2026-02-14T15:38:56Z">
        <w:r>
          <w:rPr>
            <w:rFonts w:hint="eastAsia" w:ascii="仿宋_GB2312" w:hAnsi="黑体" w:eastAsia="仿宋_GB2312"/>
            <w:sz w:val="32"/>
            <w:szCs w:val="32"/>
            <w:lang w:val="en-US" w:eastAsia="zh-CN"/>
          </w:rPr>
          <w:t>0%，</w:t>
        </w:r>
      </w:ins>
      <w:ins w:id="446" w:author="北国" w:date="2026-02-14T15:38:56Z">
        <w:r>
          <w:rPr>
            <w:rFonts w:hint="eastAsia" w:ascii="仿宋_GB2312" w:hAnsi="黑体" w:eastAsia="仿宋_GB2312"/>
            <w:sz w:val="32"/>
            <w:szCs w:val="32"/>
            <w:lang w:eastAsia="zh-CN"/>
          </w:rPr>
          <w:t>与</w:t>
        </w:r>
      </w:ins>
      <w:ins w:id="447" w:author="北国" w:date="2026-02-14T15:38:56Z">
        <w:r>
          <w:rPr>
            <w:rFonts w:hint="eastAsia" w:ascii="仿宋_GB2312" w:hAnsi="黑体" w:eastAsia="仿宋_GB2312"/>
            <w:sz w:val="32"/>
            <w:szCs w:val="32"/>
          </w:rPr>
          <w:t>上年预算数</w:t>
        </w:r>
      </w:ins>
      <w:ins w:id="448" w:author="北国" w:date="2026-02-14T15:38:56Z">
        <w:r>
          <w:rPr>
            <w:rFonts w:hint="eastAsia" w:ascii="仿宋_GB2312" w:hAnsi="黑体" w:eastAsia="仿宋_GB2312" w:cs="仿宋_GB2312"/>
            <w:sz w:val="32"/>
            <w:szCs w:val="32"/>
          </w:rPr>
          <w:t>持平</w:t>
        </w:r>
      </w:ins>
      <w:ins w:id="449" w:author="北国" w:date="2026-02-14T15:38:56Z">
        <w:r>
          <w:rPr>
            <w:rFonts w:hint="eastAsia" w:ascii="仿宋_GB2312" w:hAnsi="黑体" w:eastAsia="仿宋_GB2312"/>
            <w:sz w:val="32"/>
            <w:szCs w:val="32"/>
          </w:rPr>
          <w:t>。</w:t>
        </w:r>
      </w:ins>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sz w:val="32"/>
          <w:szCs w:val="32"/>
        </w:rPr>
      </w:pPr>
      <w:ins w:id="450" w:author="北国" w:date="2026-02-14T15:38:34Z">
        <w:r>
          <w:rPr>
            <w:rFonts w:hint="eastAsia" w:ascii="仿宋_GB2312" w:hAnsi="黑体" w:eastAsia="仿宋_GB2312"/>
            <w:sz w:val="32"/>
            <w:szCs w:val="32"/>
            <w:lang w:eastAsia="zh-CN"/>
          </w:rPr>
          <w:t>三亚市档案馆</w:t>
        </w:r>
      </w:ins>
      <w:ins w:id="451" w:author="北国" w:date="2026-02-14T15:38:34Z">
        <w:r>
          <w:rPr>
            <w:rFonts w:hint="eastAsia" w:ascii="仿宋_GB2312" w:hAnsi="黑体" w:eastAsia="仿宋_GB2312"/>
            <w:sz w:val="32"/>
            <w:szCs w:val="32"/>
            <w:lang w:val="en-US" w:eastAsia="zh-CN"/>
          </w:rPr>
          <w:t>2026</w:t>
        </w:r>
      </w:ins>
      <w:ins w:id="452" w:author="北国" w:date="2026-02-14T15:38:34Z">
        <w:r>
          <w:rPr>
            <w:rFonts w:hint="eastAsia" w:ascii="仿宋_GB2312" w:hAnsi="黑体" w:eastAsia="仿宋_GB2312"/>
            <w:sz w:val="32"/>
            <w:szCs w:val="32"/>
          </w:rPr>
          <w:t>年</w:t>
        </w:r>
      </w:ins>
      <w:ins w:id="453" w:author="北国" w:date="2026-02-14T15:38:34Z">
        <w:r>
          <w:rPr>
            <w:rFonts w:hint="eastAsia" w:ascii="仿宋_GB2312" w:hAnsi="黑体" w:eastAsia="仿宋_GB2312"/>
            <w:sz w:val="32"/>
            <w:szCs w:val="32"/>
            <w:lang w:eastAsia="zh-CN"/>
          </w:rPr>
          <w:t>无</w:t>
        </w:r>
      </w:ins>
      <w:ins w:id="454" w:author="北国" w:date="2026-02-14T15:38:34Z">
        <w:r>
          <w:rPr>
            <w:rFonts w:hint="eastAsia" w:ascii="仿宋_GB2312" w:hAnsi="黑体" w:eastAsia="仿宋_GB2312"/>
            <w:sz w:val="32"/>
            <w:szCs w:val="32"/>
          </w:rPr>
          <w:t>政府性基金预算，</w:t>
        </w:r>
      </w:ins>
      <w:ins w:id="455" w:author="北国" w:date="2026-02-14T15:38:34Z">
        <w:r>
          <w:rPr>
            <w:rFonts w:hint="eastAsia" w:ascii="仿宋_GB2312" w:hAnsi="黑体" w:eastAsia="仿宋_GB2312"/>
            <w:sz w:val="32"/>
            <w:szCs w:val="32"/>
            <w:lang w:eastAsia="zh-CN"/>
          </w:rPr>
          <w:t>占比</w:t>
        </w:r>
      </w:ins>
      <w:ins w:id="456" w:author="北国" w:date="2026-02-14T15:38:34Z">
        <w:r>
          <w:rPr>
            <w:rFonts w:hint="eastAsia" w:ascii="仿宋_GB2312" w:hAnsi="黑体" w:eastAsia="仿宋_GB2312"/>
            <w:sz w:val="32"/>
            <w:szCs w:val="32"/>
            <w:lang w:val="en-US" w:eastAsia="zh-CN"/>
          </w:rPr>
          <w:t>0%，</w:t>
        </w:r>
      </w:ins>
      <w:ins w:id="457" w:author="北国" w:date="2026-02-14T15:38:48Z">
        <w:r>
          <w:rPr>
            <w:rFonts w:hint="eastAsia" w:ascii="仿宋_GB2312" w:hAnsi="黑体" w:eastAsia="仿宋_GB2312"/>
            <w:sz w:val="32"/>
            <w:szCs w:val="32"/>
            <w:lang w:eastAsia="zh-CN"/>
          </w:rPr>
          <w:t>与</w:t>
        </w:r>
      </w:ins>
      <w:ins w:id="458" w:author="北国" w:date="2026-02-14T15:38:34Z">
        <w:r>
          <w:rPr>
            <w:rFonts w:hint="eastAsia" w:ascii="仿宋_GB2312" w:hAnsi="黑体" w:eastAsia="仿宋_GB2312"/>
            <w:sz w:val="32"/>
            <w:szCs w:val="32"/>
          </w:rPr>
          <w:t>上年预算数</w:t>
        </w:r>
      </w:ins>
      <w:ins w:id="459" w:author="北国" w:date="2026-02-14T15:38:34Z">
        <w:r>
          <w:rPr>
            <w:rFonts w:hint="eastAsia" w:ascii="仿宋_GB2312" w:hAnsi="黑体" w:eastAsia="仿宋_GB2312" w:cs="仿宋_GB2312"/>
            <w:sz w:val="32"/>
            <w:szCs w:val="32"/>
          </w:rPr>
          <w:t>持平</w:t>
        </w:r>
      </w:ins>
      <w:r>
        <w:rPr>
          <w:rFonts w:hint="eastAsia" w:ascii="仿宋_GB2312" w:hAnsi="黑体" w:eastAsia="仿宋_GB2312"/>
          <w:sz w:val="32"/>
          <w:szCs w:val="32"/>
        </w:rPr>
        <w:t>。</w:t>
      </w:r>
    </w:p>
    <w:p>
      <w:pPr>
        <w:numPr>
          <w:ilvl w:val="0"/>
          <w:numId w:val="6"/>
        </w:numPr>
        <w:spacing w:line="560" w:lineRule="exact"/>
        <w:ind w:firstLine="640" w:firstLineChars="200"/>
        <w:rPr>
          <w:rFonts w:hint="eastAsia" w:ascii="黑体" w:hAnsi="黑体" w:eastAsia="黑体" w:cs="Times New Roman"/>
          <w:sz w:val="32"/>
          <w:u w:val="none"/>
          <w:shd w:val="clear" w:color="auto" w:fill="FFFFFF"/>
          <w:lang w:eastAsia="zh-CN"/>
        </w:rPr>
      </w:pPr>
      <w:r>
        <w:rPr>
          <w:rFonts w:hint="eastAsia" w:ascii="黑体" w:hAnsi="黑体" w:eastAsia="黑体" w:cs="Times New Roman"/>
          <w:sz w:val="32"/>
          <w:u w:val="none"/>
          <w:shd w:val="clear" w:color="auto" w:fill="FFFFFF"/>
          <w:lang w:eastAsia="zh-CN"/>
        </w:rPr>
        <w:t>国有资本经营预算当年拨款情况说明</w:t>
      </w:r>
    </w:p>
    <w:p>
      <w:pPr>
        <w:spacing w:line="560" w:lineRule="exact"/>
        <w:ind w:firstLine="640" w:firstLineChars="200"/>
        <w:rPr>
          <w:rFonts w:hint="eastAsia" w:ascii="仿宋_GB2312" w:hAnsi="黑体" w:eastAsia="仿宋_GB2312"/>
          <w:sz w:val="32"/>
          <w:szCs w:val="32"/>
        </w:rPr>
      </w:pPr>
      <w:ins w:id="460" w:author="北国" w:date="2026-02-14T15:39:13Z">
        <w:r>
          <w:rPr>
            <w:rFonts w:hint="eastAsia" w:ascii="仿宋_GB2312" w:hAnsi="黑体" w:eastAsia="仿宋_GB2312"/>
            <w:sz w:val="32"/>
            <w:szCs w:val="32"/>
            <w:u w:val="none"/>
            <w:lang w:eastAsia="zh-CN"/>
          </w:rPr>
          <w:t>三亚市</w:t>
        </w:r>
      </w:ins>
      <w:ins w:id="461" w:author="北国" w:date="2026-02-14T15:39:15Z">
        <w:r>
          <w:rPr>
            <w:rFonts w:hint="eastAsia" w:ascii="仿宋_GB2312" w:hAnsi="黑体" w:eastAsia="仿宋_GB2312"/>
            <w:sz w:val="32"/>
            <w:szCs w:val="32"/>
            <w:u w:val="none"/>
            <w:lang w:eastAsia="zh-CN"/>
          </w:rPr>
          <w:t>档案馆</w:t>
        </w:r>
      </w:ins>
      <w:r>
        <w:rPr>
          <w:rFonts w:hint="eastAsia" w:ascii="仿宋_GB2312" w:hAnsi="黑体" w:eastAsia="仿宋_GB2312" w:cs="仿宋_GB2312"/>
          <w:sz w:val="32"/>
          <w:szCs w:val="32"/>
          <w:u w:val="none"/>
          <w:lang w:val="en-US" w:eastAsia="zh-CN"/>
        </w:rPr>
        <w:t>2026</w:t>
      </w:r>
      <w:r>
        <w:rPr>
          <w:rFonts w:hint="eastAsia" w:ascii="仿宋_GB2312" w:hAnsi="黑体" w:eastAsia="仿宋_GB2312"/>
          <w:sz w:val="32"/>
          <w:szCs w:val="32"/>
          <w:u w:val="none"/>
        </w:rPr>
        <w:t>年</w:t>
      </w:r>
      <w:ins w:id="462" w:author="北国" w:date="2026-02-14T15:39:27Z">
        <w:r>
          <w:rPr>
            <w:rFonts w:hint="eastAsia" w:ascii="仿宋_GB2312" w:hAnsi="黑体" w:eastAsia="仿宋_GB2312"/>
            <w:sz w:val="32"/>
            <w:szCs w:val="32"/>
            <w:u w:val="none"/>
            <w:lang w:eastAsia="zh-CN"/>
          </w:rPr>
          <w:t>无</w:t>
        </w:r>
      </w:ins>
      <w:r>
        <w:rPr>
          <w:rFonts w:hint="eastAsia" w:ascii="仿宋_GB2312" w:hAnsi="黑体" w:eastAsia="仿宋_GB2312"/>
          <w:sz w:val="32"/>
          <w:szCs w:val="32"/>
          <w:u w:val="none"/>
          <w:lang w:eastAsia="zh-CN"/>
        </w:rPr>
        <w:t>国有资本经营</w:t>
      </w:r>
      <w:r>
        <w:rPr>
          <w:rFonts w:hint="eastAsia" w:ascii="仿宋_GB2312" w:hAnsi="黑体" w:eastAsia="仿宋_GB2312"/>
          <w:sz w:val="32"/>
          <w:szCs w:val="32"/>
          <w:u w:val="none"/>
        </w:rPr>
        <w:t>预算，</w:t>
      </w:r>
      <w:r>
        <w:rPr>
          <w:rFonts w:hint="eastAsia" w:ascii="仿宋_GB2312" w:hAnsi="黑体" w:eastAsia="仿宋_GB2312"/>
          <w:sz w:val="32"/>
          <w:szCs w:val="32"/>
          <w:u w:val="none"/>
          <w:lang w:eastAsia="zh-CN"/>
        </w:rPr>
        <w:t>与上年持平。</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七</w:t>
      </w:r>
      <w:r>
        <w:rPr>
          <w:rFonts w:hint="eastAsia" w:ascii="黑体" w:hAnsi="黑体" w:eastAsia="黑体" w:cs="Times New Roman"/>
          <w:sz w:val="32"/>
          <w:shd w:val="clear" w:color="auto" w:fill="FFFFFF"/>
        </w:rPr>
        <w:t>、关于</w:t>
      </w:r>
      <w:ins w:id="463" w:author="北国" w:date="2026-02-14T15:40:08Z">
        <w:r>
          <w:rPr>
            <w:rFonts w:hint="eastAsia" w:ascii="黑体" w:hAnsi="黑体" w:eastAsia="黑体" w:cs="Times New Roman"/>
            <w:sz w:val="32"/>
            <w:szCs w:val="22"/>
            <w:shd w:val="clear" w:color="auto" w:fill="FFFFFF"/>
            <w:lang w:eastAsia="zh-CN"/>
          </w:rPr>
          <w:t>三亚市</w:t>
        </w:r>
      </w:ins>
      <w:ins w:id="464" w:author="北国" w:date="2026-02-14T15:40:09Z">
        <w:r>
          <w:rPr>
            <w:rFonts w:hint="eastAsia" w:ascii="黑体" w:hAnsi="黑体" w:eastAsia="黑体" w:cs="Times New Roman"/>
            <w:sz w:val="32"/>
            <w:szCs w:val="22"/>
            <w:shd w:val="clear" w:color="auto" w:fill="FFFFFF"/>
            <w:lang w:eastAsia="zh-CN"/>
          </w:rPr>
          <w:t>档案馆</w:t>
        </w:r>
      </w:ins>
      <w:ins w:id="465" w:author="北国" w:date="2026-02-14T15:40:11Z">
        <w:r>
          <w:rPr>
            <w:rFonts w:hint="eastAsia" w:ascii="黑体" w:hAnsi="黑体" w:eastAsia="黑体" w:cs="Times New Roman"/>
            <w:sz w:val="32"/>
            <w:szCs w:val="22"/>
            <w:shd w:val="clear" w:color="auto" w:fill="FFFFFF"/>
            <w:lang w:val="en-US" w:eastAsia="zh-CN"/>
          </w:rPr>
          <w:t>20</w:t>
        </w:r>
      </w:ins>
      <w:ins w:id="466" w:author="北国" w:date="2026-02-14T15:40:12Z">
        <w:r>
          <w:rPr>
            <w:rFonts w:hint="eastAsia" w:ascii="黑体" w:hAnsi="黑体" w:eastAsia="黑体" w:cs="Times New Roman"/>
            <w:sz w:val="32"/>
            <w:szCs w:val="22"/>
            <w:shd w:val="clear" w:color="auto" w:fill="FFFFFF"/>
            <w:lang w:val="en-US" w:eastAsia="zh-CN"/>
          </w:rPr>
          <w:t>26</w:t>
        </w:r>
      </w:ins>
      <w:r>
        <w:rPr>
          <w:rFonts w:hint="eastAsia" w:ascii="黑体" w:hAnsi="黑体" w:eastAsia="黑体" w:cs="Times New Roman"/>
          <w:sz w:val="32"/>
          <w:shd w:val="clear" w:color="auto" w:fill="FFFFFF"/>
          <w:rPrChange w:id="467" w:author="北国" w:date="2026-02-14T15:40:16Z">
            <w:rPr>
              <w:rFonts w:ascii="黑体" w:hAnsi="黑体" w:eastAsia="黑体" w:cs="Times New Roman"/>
              <w:sz w:val="32"/>
              <w:shd w:val="clear" w:color="auto" w:fill="FFFFFF"/>
            </w:rPr>
          </w:rPrChange>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ins w:id="468" w:author="北国" w:date="2026-02-14T15:40:23Z">
        <w:r>
          <w:rPr>
            <w:rFonts w:hint="eastAsia" w:ascii="仿宋_GB2312" w:hAnsi="黑体" w:eastAsia="仿宋_GB2312" w:cs="仿宋_GB2312"/>
            <w:sz w:val="32"/>
            <w:szCs w:val="32"/>
            <w:lang w:eastAsia="zh-CN"/>
          </w:rPr>
          <w:t>三亚市</w:t>
        </w:r>
      </w:ins>
      <w:ins w:id="469" w:author="北国" w:date="2026-02-14T15:40:24Z">
        <w:r>
          <w:rPr>
            <w:rFonts w:hint="eastAsia" w:ascii="仿宋_GB2312" w:hAnsi="黑体" w:eastAsia="仿宋_GB2312" w:cs="仿宋_GB2312"/>
            <w:sz w:val="32"/>
            <w:szCs w:val="32"/>
            <w:lang w:eastAsia="zh-CN"/>
          </w:rPr>
          <w:t>档案馆</w:t>
        </w:r>
      </w:ins>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w:t>
      </w:r>
      <w:ins w:id="470" w:author="北国" w:date="2026-02-14T15:41:44Z">
        <w:r>
          <w:rPr>
            <w:rFonts w:hint="eastAsia" w:ascii="仿宋_GB2312" w:hAnsi="黑体" w:eastAsia="仿宋_GB2312"/>
            <w:sz w:val="32"/>
            <w:szCs w:val="32"/>
          </w:rPr>
          <w:t>一般公共服务支出、</w:t>
        </w:r>
      </w:ins>
      <w:ins w:id="471" w:author="北国" w:date="2026-02-14T15:41:44Z">
        <w:r>
          <w:rPr>
            <w:rFonts w:hint="eastAsia" w:ascii="仿宋_GB2312" w:hAnsi="黑体" w:eastAsia="仿宋_GB2312"/>
            <w:sz w:val="32"/>
            <w:szCs w:val="32"/>
            <w:lang w:eastAsia="zh-CN"/>
          </w:rPr>
          <w:t>社会保障和就业</w:t>
        </w:r>
      </w:ins>
      <w:ins w:id="472" w:author="北国" w:date="2026-02-14T15:41:44Z">
        <w:r>
          <w:rPr>
            <w:rFonts w:hint="eastAsia" w:ascii="仿宋_GB2312" w:hAnsi="黑体" w:eastAsia="仿宋_GB2312"/>
            <w:sz w:val="32"/>
            <w:szCs w:val="32"/>
          </w:rPr>
          <w:t>支出、</w:t>
        </w:r>
      </w:ins>
      <w:ins w:id="473" w:author="北国" w:date="2026-02-14T15:41:44Z">
        <w:r>
          <w:rPr>
            <w:rFonts w:hint="eastAsia" w:ascii="仿宋_GB2312" w:hAnsi="黑体" w:eastAsia="仿宋_GB2312"/>
            <w:sz w:val="32"/>
            <w:szCs w:val="32"/>
            <w:lang w:eastAsia="zh-CN"/>
          </w:rPr>
          <w:t>卫生健康</w:t>
        </w:r>
      </w:ins>
      <w:ins w:id="474" w:author="北国" w:date="2026-02-14T15:41:44Z">
        <w:r>
          <w:rPr>
            <w:rFonts w:hint="eastAsia" w:ascii="仿宋_GB2312" w:hAnsi="黑体" w:eastAsia="仿宋_GB2312"/>
            <w:sz w:val="32"/>
            <w:szCs w:val="32"/>
          </w:rPr>
          <w:t>支出、</w:t>
        </w:r>
      </w:ins>
      <w:ins w:id="475" w:author="北国" w:date="2026-02-14T15:41:44Z">
        <w:r>
          <w:rPr>
            <w:rFonts w:hint="eastAsia" w:ascii="仿宋_GB2312" w:hAnsi="黑体" w:eastAsia="仿宋_GB2312"/>
            <w:sz w:val="32"/>
            <w:szCs w:val="32"/>
            <w:lang w:eastAsia="zh-CN"/>
          </w:rPr>
          <w:t>住房保障</w:t>
        </w:r>
      </w:ins>
      <w:ins w:id="476" w:author="北国" w:date="2026-02-14T15:41:44Z">
        <w:r>
          <w:rPr>
            <w:rFonts w:hint="eastAsia" w:ascii="仿宋_GB2312" w:hAnsi="黑体" w:eastAsia="仿宋_GB2312"/>
            <w:sz w:val="32"/>
            <w:szCs w:val="32"/>
          </w:rPr>
          <w:t>支出</w:t>
        </w:r>
      </w:ins>
      <w:r>
        <w:rPr>
          <w:rFonts w:hint="eastAsia" w:ascii="仿宋_GB2312" w:hAnsi="黑体" w:eastAsia="仿宋_GB2312"/>
          <w:sz w:val="32"/>
          <w:szCs w:val="32"/>
        </w:rPr>
        <w:t>。</w:t>
      </w:r>
      <w:ins w:id="477" w:author="北国" w:date="2026-02-14T15:42:10Z">
        <w:r>
          <w:rPr>
            <w:rFonts w:hint="eastAsia" w:ascii="仿宋_GB2312" w:hAnsi="黑体" w:eastAsia="仿宋_GB2312" w:cs="仿宋_GB2312"/>
            <w:sz w:val="32"/>
            <w:szCs w:val="32"/>
            <w:lang w:eastAsia="zh-CN"/>
          </w:rPr>
          <w:t>三亚市</w:t>
        </w:r>
      </w:ins>
      <w:ins w:id="478" w:author="北国" w:date="2026-02-14T15:42:11Z">
        <w:r>
          <w:rPr>
            <w:rFonts w:hint="eastAsia" w:ascii="仿宋_GB2312" w:hAnsi="黑体" w:eastAsia="仿宋_GB2312" w:cs="仿宋_GB2312"/>
            <w:sz w:val="32"/>
            <w:szCs w:val="32"/>
            <w:lang w:eastAsia="zh-CN"/>
          </w:rPr>
          <w:t>档案馆</w:t>
        </w:r>
      </w:ins>
      <w:ins w:id="479" w:author="北国" w:date="2026-02-14T15:42:13Z">
        <w:r>
          <w:rPr>
            <w:rFonts w:hint="eastAsia" w:ascii="仿宋_GB2312" w:hAnsi="黑体" w:eastAsia="仿宋_GB2312" w:cs="仿宋_GB2312"/>
            <w:sz w:val="32"/>
            <w:szCs w:val="32"/>
            <w:lang w:val="en-US" w:eastAsia="zh-CN"/>
          </w:rPr>
          <w:t>202</w:t>
        </w:r>
      </w:ins>
      <w:ins w:id="480" w:author="北国" w:date="2026-02-14T15:42:14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年收支总预算</w:t>
      </w:r>
      <w:ins w:id="481" w:author="北国" w:date="2026-02-14T15:42:24Z">
        <w:r>
          <w:rPr>
            <w:rFonts w:hint="eastAsia" w:ascii="仿宋_GB2312" w:hAnsi="黑体" w:eastAsia="仿宋_GB2312" w:cs="仿宋_GB2312"/>
            <w:sz w:val="32"/>
            <w:szCs w:val="32"/>
            <w:lang w:val="en-US" w:eastAsia="zh-CN"/>
          </w:rPr>
          <w:t>56</w:t>
        </w:r>
      </w:ins>
      <w:ins w:id="482" w:author="北国" w:date="2026-02-14T15:42:25Z">
        <w:r>
          <w:rPr>
            <w:rFonts w:hint="eastAsia" w:ascii="仿宋_GB2312" w:hAnsi="黑体" w:eastAsia="仿宋_GB2312" w:cs="仿宋_GB2312"/>
            <w:sz w:val="32"/>
            <w:szCs w:val="32"/>
            <w:lang w:val="en-US" w:eastAsia="zh-CN"/>
          </w:rPr>
          <w:t>4</w:t>
        </w:r>
      </w:ins>
      <w:ins w:id="483" w:author="北国" w:date="2026-02-14T15:42:26Z">
        <w:r>
          <w:rPr>
            <w:rFonts w:hint="eastAsia" w:ascii="仿宋_GB2312" w:hAnsi="黑体" w:eastAsia="仿宋_GB2312" w:cs="仿宋_GB2312"/>
            <w:sz w:val="32"/>
            <w:szCs w:val="32"/>
            <w:lang w:val="en-US" w:eastAsia="zh-CN"/>
          </w:rPr>
          <w:t>.</w:t>
        </w:r>
      </w:ins>
      <w:ins w:id="484" w:author="北国" w:date="2026-02-14T15:42:27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八</w:t>
      </w:r>
      <w:r>
        <w:rPr>
          <w:rFonts w:hint="eastAsia" w:ascii="黑体" w:hAnsi="黑体" w:eastAsia="黑体" w:cs="Times New Roman"/>
          <w:sz w:val="32"/>
          <w:shd w:val="clear" w:color="auto" w:fill="FFFFFF"/>
        </w:rPr>
        <w:t>、关于</w:t>
      </w:r>
      <w:ins w:id="485" w:author="北国" w:date="2026-02-14T15:42:41Z">
        <w:r>
          <w:rPr>
            <w:rFonts w:hint="eastAsia" w:ascii="黑体" w:hAnsi="黑体" w:eastAsia="黑体" w:cs="Times New Roman"/>
            <w:sz w:val="32"/>
            <w:szCs w:val="22"/>
            <w:shd w:val="clear" w:color="auto" w:fill="FFFFFF"/>
            <w:lang w:eastAsia="zh-CN"/>
          </w:rPr>
          <w:t>三亚市</w:t>
        </w:r>
      </w:ins>
      <w:ins w:id="486" w:author="北国" w:date="2026-02-14T15:42:44Z">
        <w:r>
          <w:rPr>
            <w:rFonts w:hint="eastAsia" w:ascii="黑体" w:hAnsi="黑体" w:eastAsia="黑体" w:cs="Times New Roman"/>
            <w:sz w:val="32"/>
            <w:szCs w:val="22"/>
            <w:shd w:val="clear" w:color="auto" w:fill="FFFFFF"/>
            <w:lang w:eastAsia="zh-CN"/>
          </w:rPr>
          <w:t>档案馆</w:t>
        </w:r>
      </w:ins>
      <w:ins w:id="487" w:author="北国" w:date="2026-02-14T15:42:46Z">
        <w:r>
          <w:rPr>
            <w:rFonts w:hint="eastAsia" w:ascii="黑体" w:hAnsi="黑体" w:eastAsia="黑体" w:cs="Times New Roman"/>
            <w:sz w:val="32"/>
            <w:szCs w:val="22"/>
            <w:shd w:val="clear" w:color="auto" w:fill="FFFFFF"/>
            <w:lang w:val="en-US" w:eastAsia="zh-CN"/>
          </w:rPr>
          <w:t>2026</w:t>
        </w:r>
      </w:ins>
      <w:r>
        <w:rPr>
          <w:rFonts w:hint="eastAsia" w:ascii="黑体" w:hAnsi="黑体" w:eastAsia="黑体" w:cs="Times New Roman"/>
          <w:sz w:val="32"/>
          <w:shd w:val="clear" w:color="auto" w:fill="FFFFFF"/>
          <w:rPrChange w:id="488" w:author="北国" w:date="2026-02-14T15:42:49Z">
            <w:rPr>
              <w:rFonts w:ascii="黑体" w:hAnsi="黑体" w:eastAsia="黑体" w:cs="Times New Roman"/>
              <w:sz w:val="32"/>
              <w:shd w:val="clear" w:color="auto" w:fill="FFFFFF"/>
            </w:rPr>
          </w:rPrChange>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ins w:id="489" w:author="北国" w:date="2026-02-14T15:42:52Z">
        <w:r>
          <w:rPr>
            <w:rFonts w:hint="eastAsia" w:ascii="仿宋_GB2312" w:hAnsi="黑体" w:eastAsia="仿宋_GB2312" w:cs="仿宋_GB2312"/>
            <w:sz w:val="32"/>
            <w:szCs w:val="32"/>
            <w:lang w:eastAsia="zh-CN"/>
          </w:rPr>
          <w:t>三亚市</w:t>
        </w:r>
      </w:ins>
      <w:ins w:id="490" w:author="北国" w:date="2026-02-14T15:42:53Z">
        <w:r>
          <w:rPr>
            <w:rFonts w:hint="eastAsia" w:ascii="仿宋_GB2312" w:hAnsi="黑体" w:eastAsia="仿宋_GB2312" w:cs="仿宋_GB2312"/>
            <w:sz w:val="32"/>
            <w:szCs w:val="32"/>
            <w:lang w:eastAsia="zh-CN"/>
          </w:rPr>
          <w:t>档案馆</w:t>
        </w:r>
      </w:ins>
      <w:ins w:id="491" w:author="北国" w:date="2026-02-14T15:42:56Z">
        <w:r>
          <w:rPr>
            <w:rFonts w:hint="eastAsia" w:ascii="仿宋_GB2312" w:hAnsi="黑体" w:eastAsia="仿宋_GB2312" w:cs="仿宋_GB2312"/>
            <w:sz w:val="32"/>
            <w:szCs w:val="32"/>
            <w:lang w:val="en-US" w:eastAsia="zh-CN"/>
          </w:rPr>
          <w:t>2</w:t>
        </w:r>
      </w:ins>
      <w:ins w:id="492" w:author="北国" w:date="2026-02-14T15:42:57Z">
        <w:r>
          <w:rPr>
            <w:rFonts w:hint="eastAsia" w:ascii="仿宋_GB2312" w:hAnsi="黑体" w:eastAsia="仿宋_GB2312" w:cs="仿宋_GB2312"/>
            <w:sz w:val="32"/>
            <w:szCs w:val="32"/>
            <w:lang w:val="en-US" w:eastAsia="zh-CN"/>
          </w:rPr>
          <w:t>026</w:t>
        </w:r>
      </w:ins>
      <w:r>
        <w:rPr>
          <w:rFonts w:hint="eastAsia" w:ascii="仿宋_GB2312" w:hAnsi="黑体" w:eastAsia="仿宋_GB2312"/>
          <w:sz w:val="32"/>
          <w:szCs w:val="32"/>
        </w:rPr>
        <w:t>年收入预算</w:t>
      </w:r>
      <w:ins w:id="493" w:author="北国" w:date="2026-02-14T15:43:07Z">
        <w:r>
          <w:rPr>
            <w:rFonts w:hint="eastAsia" w:ascii="仿宋_GB2312" w:hAnsi="黑体" w:eastAsia="仿宋_GB2312" w:cs="仿宋_GB2312"/>
            <w:sz w:val="32"/>
            <w:szCs w:val="32"/>
            <w:lang w:val="en-US" w:eastAsia="zh-CN"/>
          </w:rPr>
          <w:t>56</w:t>
        </w:r>
      </w:ins>
      <w:ins w:id="494" w:author="北国" w:date="2026-02-14T15:43:08Z">
        <w:r>
          <w:rPr>
            <w:rFonts w:hint="eastAsia" w:ascii="仿宋_GB2312" w:hAnsi="黑体" w:eastAsia="仿宋_GB2312" w:cs="仿宋_GB2312"/>
            <w:sz w:val="32"/>
            <w:szCs w:val="32"/>
            <w:lang w:val="en-US" w:eastAsia="zh-CN"/>
          </w:rPr>
          <w:t>4.2</w:t>
        </w:r>
      </w:ins>
      <w:ins w:id="495" w:author="北国" w:date="2026-02-14T15:43:09Z">
        <w:r>
          <w:rPr>
            <w:rFonts w:hint="eastAsia" w:ascii="仿宋_GB2312" w:hAnsi="黑体" w:eastAsia="仿宋_GB2312" w:cs="仿宋_GB2312"/>
            <w:sz w:val="32"/>
            <w:szCs w:val="32"/>
            <w:lang w:val="en-US" w:eastAsia="zh-CN"/>
          </w:rPr>
          <w:t>3</w:t>
        </w:r>
      </w:ins>
      <w:r>
        <w:rPr>
          <w:rFonts w:hint="eastAsia" w:ascii="仿宋_GB2312" w:hAnsi="黑体" w:eastAsia="仿宋_GB2312"/>
          <w:sz w:val="32"/>
          <w:szCs w:val="32"/>
        </w:rPr>
        <w:t>万元，其中：经费拨款收入</w:t>
      </w:r>
      <w:ins w:id="496" w:author="北国" w:date="2026-02-14T15:43:16Z">
        <w:r>
          <w:rPr>
            <w:rFonts w:hint="eastAsia" w:ascii="仿宋_GB2312" w:hAnsi="黑体" w:eastAsia="仿宋_GB2312" w:cs="仿宋_GB2312"/>
            <w:sz w:val="32"/>
            <w:szCs w:val="32"/>
            <w:lang w:val="en-US" w:eastAsia="zh-CN"/>
          </w:rPr>
          <w:t>564</w:t>
        </w:r>
      </w:ins>
      <w:ins w:id="497" w:author="北国" w:date="2026-02-14T15:43:17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万元，占</w:t>
      </w:r>
      <w:ins w:id="498" w:author="北国" w:date="2026-02-14T15:43:19Z">
        <w:r>
          <w:rPr>
            <w:rFonts w:hint="eastAsia" w:ascii="仿宋_GB2312" w:hAnsi="黑体" w:eastAsia="仿宋_GB2312" w:cs="仿宋_GB2312"/>
            <w:sz w:val="32"/>
            <w:szCs w:val="32"/>
            <w:lang w:val="en-US" w:eastAsia="zh-CN"/>
          </w:rPr>
          <w:t>100</w:t>
        </w:r>
      </w:ins>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ins w:id="499" w:author="北国" w:date="2026-02-14T15:43:55Z">
        <w:r>
          <w:rPr>
            <w:rFonts w:hint="eastAsia" w:ascii="仿宋_GB2312" w:hAnsi="黑体" w:eastAsia="仿宋_GB2312" w:cs="仿宋_GB2312"/>
            <w:sz w:val="32"/>
            <w:szCs w:val="32"/>
            <w:lang w:val="en-US" w:eastAsia="zh-CN"/>
          </w:rPr>
          <w:t>84.91</w:t>
        </w:r>
      </w:ins>
      <w:r>
        <w:rPr>
          <w:rFonts w:hint="eastAsia" w:ascii="仿宋_GB2312" w:hAnsi="黑体" w:eastAsia="仿宋_GB2312"/>
          <w:sz w:val="32"/>
          <w:szCs w:val="32"/>
        </w:rPr>
        <w:t>万元，主要是</w:t>
      </w:r>
      <w:ins w:id="500" w:author="北国" w:date="2026-02-14T15:44:17Z">
        <w:r>
          <w:rPr>
            <w:rFonts w:hint="eastAsia" w:ascii="仿宋_GB2312" w:hAnsi="黑体" w:eastAsia="仿宋_GB2312"/>
            <w:sz w:val="32"/>
            <w:szCs w:val="32"/>
            <w:lang w:eastAsia="zh-CN"/>
          </w:rPr>
          <w:t>市综合档案馆新馆预计</w:t>
        </w:r>
      </w:ins>
      <w:ins w:id="501" w:author="北国" w:date="2026-02-14T15:44:17Z">
        <w:r>
          <w:rPr>
            <w:rFonts w:hint="eastAsia" w:ascii="仿宋_GB2312" w:hAnsi="黑体" w:eastAsia="仿宋_GB2312"/>
            <w:sz w:val="32"/>
            <w:szCs w:val="32"/>
            <w:lang w:val="en-US" w:eastAsia="zh-CN"/>
          </w:rPr>
          <w:t>2026年</w:t>
        </w:r>
      </w:ins>
      <w:ins w:id="502" w:author="北国" w:date="2026-02-14T15:44:17Z">
        <w:r>
          <w:rPr>
            <w:rFonts w:hint="eastAsia" w:ascii="仿宋_GB2312" w:hAnsi="黑体" w:eastAsia="仿宋_GB2312"/>
            <w:sz w:val="32"/>
            <w:szCs w:val="32"/>
            <w:lang w:eastAsia="zh-CN"/>
          </w:rPr>
          <w:t>下半年建成投入启用，增加了新馆整体运维预算和物业服务预算。</w:t>
        </w:r>
      </w:ins>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九</w:t>
      </w:r>
      <w:r>
        <w:rPr>
          <w:rFonts w:hint="eastAsia" w:ascii="黑体" w:hAnsi="黑体" w:eastAsia="黑体" w:cs="Times New Roman"/>
          <w:sz w:val="32"/>
          <w:shd w:val="clear" w:color="auto" w:fill="FFFFFF"/>
        </w:rPr>
        <w:t>、关于</w:t>
      </w:r>
      <w:r>
        <w:rPr>
          <w:rFonts w:hint="eastAsia" w:ascii="黑体" w:hAnsi="黑体" w:eastAsia="黑体" w:cs="Times New Roman"/>
          <w:sz w:val="32"/>
          <w:szCs w:val="22"/>
          <w:shd w:val="clear" w:color="auto" w:fill="FFFFFF"/>
          <w:lang w:eastAsia="zh-CN"/>
        </w:rPr>
        <w:t>三亚市档案馆</w:t>
      </w:r>
      <w:r>
        <w:rPr>
          <w:rFonts w:hint="eastAsia" w:ascii="黑体" w:hAnsi="黑体" w:eastAsia="黑体" w:cs="Times New Roman"/>
          <w:sz w:val="32"/>
          <w:szCs w:val="22"/>
          <w:shd w:val="clear" w:color="auto" w:fill="FFFFFF"/>
          <w:lang w:val="en-US" w:eastAsia="zh-CN"/>
        </w:rPr>
        <w:t>2026</w:t>
      </w:r>
      <w:r>
        <w:rPr>
          <w:rFonts w:hint="eastAsia" w:ascii="黑体" w:hAnsi="黑体" w:eastAsia="黑体" w:cs="Times New Roman"/>
          <w:sz w:val="32"/>
          <w:shd w:val="clear" w:color="auto" w:fill="FFFFFF"/>
          <w:rPrChange w:id="503" w:author="北国" w:date="2026-02-14T15:44:43Z">
            <w:rPr>
              <w:rFonts w:ascii="黑体" w:hAnsi="黑体" w:eastAsia="黑体" w:cs="Times New Roman"/>
              <w:sz w:val="32"/>
              <w:shd w:val="clear" w:color="auto" w:fill="FFFFFF"/>
            </w:rPr>
          </w:rPrChange>
        </w:rPr>
        <w:t>年</w:t>
      </w:r>
      <w:r>
        <w:rPr>
          <w:rFonts w:hint="eastAsia" w:ascii="黑体" w:hAnsi="黑体" w:eastAsia="黑体" w:cs="Times New Roman"/>
          <w:sz w:val="32"/>
          <w:shd w:val="clear" w:color="auto" w:fill="FFFFFF"/>
        </w:rPr>
        <w:t>支出预算情况说明</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cs="仿宋_GB2312"/>
          <w:sz w:val="32"/>
          <w:szCs w:val="32"/>
          <w:lang w:eastAsia="zh-CN"/>
        </w:rPr>
        <w:t>三亚市档案馆</w:t>
      </w:r>
      <w:r>
        <w:rPr>
          <w:rFonts w:hint="eastAsia" w:ascii="仿宋_GB2312" w:hAnsi="黑体" w:eastAsia="仿宋_GB2312" w:cs="仿宋_GB2312"/>
          <w:sz w:val="32"/>
          <w:szCs w:val="32"/>
          <w:lang w:val="en-US" w:eastAsia="zh-CN"/>
        </w:rPr>
        <w:t>2026</w:t>
      </w:r>
      <w:r>
        <w:rPr>
          <w:rFonts w:hint="eastAsia" w:ascii="仿宋_GB2312" w:hAnsi="黑体" w:eastAsia="仿宋_GB2312"/>
          <w:sz w:val="32"/>
          <w:szCs w:val="32"/>
        </w:rPr>
        <w:t>年支出预算</w:t>
      </w:r>
      <w:ins w:id="504" w:author="北国" w:date="2026-02-14T15:45:00Z">
        <w:r>
          <w:rPr>
            <w:rFonts w:hint="eastAsia" w:ascii="仿宋_GB2312" w:hAnsi="黑体" w:eastAsia="仿宋_GB2312" w:cs="仿宋_GB2312"/>
            <w:sz w:val="32"/>
            <w:szCs w:val="32"/>
            <w:lang w:val="en-US" w:eastAsia="zh-CN"/>
          </w:rPr>
          <w:t>564</w:t>
        </w:r>
      </w:ins>
      <w:ins w:id="505" w:author="北国" w:date="2026-02-14T15:45:01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万元，其中：基本支出</w:t>
      </w:r>
      <w:ins w:id="506" w:author="北国" w:date="2026-02-14T15:45:19Z">
        <w:r>
          <w:rPr>
            <w:rFonts w:hint="eastAsia" w:ascii="仿宋_GB2312" w:hAnsi="黑体" w:eastAsia="仿宋_GB2312" w:cs="仿宋_GB2312"/>
            <w:sz w:val="32"/>
            <w:szCs w:val="32"/>
            <w:lang w:val="en-US" w:eastAsia="zh-CN"/>
          </w:rPr>
          <w:t>29</w:t>
        </w:r>
      </w:ins>
      <w:ins w:id="507" w:author="北国" w:date="2026-02-14T15:45:20Z">
        <w:r>
          <w:rPr>
            <w:rFonts w:hint="eastAsia" w:ascii="仿宋_GB2312" w:hAnsi="黑体" w:eastAsia="仿宋_GB2312" w:cs="仿宋_GB2312"/>
            <w:sz w:val="32"/>
            <w:szCs w:val="32"/>
            <w:lang w:val="en-US" w:eastAsia="zh-CN"/>
          </w:rPr>
          <w:t>2.23</w:t>
        </w:r>
      </w:ins>
      <w:r>
        <w:rPr>
          <w:rFonts w:hint="eastAsia" w:ascii="仿宋_GB2312" w:hAnsi="黑体" w:eastAsia="仿宋_GB2312"/>
          <w:sz w:val="32"/>
          <w:szCs w:val="32"/>
        </w:rPr>
        <w:t>万元，占</w:t>
      </w:r>
      <w:ins w:id="508" w:author="北国" w:date="2026-02-14T15:45:52Z">
        <w:r>
          <w:rPr>
            <w:rFonts w:hint="eastAsia" w:ascii="仿宋_GB2312" w:hAnsi="黑体" w:eastAsia="仿宋_GB2312" w:cs="仿宋_GB2312"/>
            <w:sz w:val="32"/>
            <w:szCs w:val="32"/>
            <w:lang w:val="en-US" w:eastAsia="zh-CN"/>
          </w:rPr>
          <w:t>51.</w:t>
        </w:r>
      </w:ins>
      <w:ins w:id="509" w:author="北国" w:date="2026-02-14T15:45:53Z">
        <w:r>
          <w:rPr>
            <w:rFonts w:hint="eastAsia" w:ascii="仿宋_GB2312" w:hAnsi="黑体" w:eastAsia="仿宋_GB2312" w:cs="仿宋_GB2312"/>
            <w:sz w:val="32"/>
            <w:szCs w:val="32"/>
            <w:lang w:val="en-US" w:eastAsia="zh-CN"/>
          </w:rPr>
          <w:t>79</w:t>
        </w:r>
      </w:ins>
      <w:r>
        <w:rPr>
          <w:rFonts w:hint="eastAsia" w:ascii="仿宋_GB2312" w:hAnsi="黑体" w:eastAsia="仿宋_GB2312"/>
          <w:sz w:val="32"/>
          <w:szCs w:val="32"/>
        </w:rPr>
        <w:t>%；项目支出</w:t>
      </w:r>
      <w:ins w:id="510" w:author="北国" w:date="2026-02-14T15:45:25Z">
        <w:r>
          <w:rPr>
            <w:rFonts w:hint="eastAsia" w:ascii="仿宋_GB2312" w:hAnsi="黑体" w:eastAsia="仿宋_GB2312" w:cs="仿宋_GB2312"/>
            <w:sz w:val="32"/>
            <w:szCs w:val="32"/>
            <w:lang w:val="en-US" w:eastAsia="zh-CN"/>
          </w:rPr>
          <w:t>2</w:t>
        </w:r>
      </w:ins>
      <w:ins w:id="511" w:author="北国" w:date="2026-02-14T15:45:26Z">
        <w:r>
          <w:rPr>
            <w:rFonts w:hint="eastAsia" w:ascii="仿宋_GB2312" w:hAnsi="黑体" w:eastAsia="仿宋_GB2312" w:cs="仿宋_GB2312"/>
            <w:sz w:val="32"/>
            <w:szCs w:val="32"/>
            <w:lang w:val="en-US" w:eastAsia="zh-CN"/>
          </w:rPr>
          <w:t>72</w:t>
        </w:r>
      </w:ins>
      <w:r>
        <w:rPr>
          <w:rFonts w:hint="eastAsia" w:ascii="仿宋_GB2312" w:hAnsi="黑体" w:eastAsia="仿宋_GB2312"/>
          <w:sz w:val="32"/>
          <w:szCs w:val="32"/>
        </w:rPr>
        <w:t>万元，占</w:t>
      </w:r>
      <w:ins w:id="512" w:author="北国" w:date="2026-02-14T15:45:39Z">
        <w:r>
          <w:rPr>
            <w:rFonts w:hint="eastAsia" w:ascii="仿宋_GB2312" w:hAnsi="黑体" w:eastAsia="仿宋_GB2312" w:cs="仿宋_GB2312"/>
            <w:sz w:val="32"/>
            <w:szCs w:val="32"/>
            <w:lang w:val="en-US" w:eastAsia="zh-CN"/>
          </w:rPr>
          <w:t>48</w:t>
        </w:r>
      </w:ins>
      <w:ins w:id="513" w:author="北国" w:date="2026-02-14T15:45:40Z">
        <w:r>
          <w:rPr>
            <w:rFonts w:hint="eastAsia" w:ascii="仿宋_GB2312" w:hAnsi="黑体" w:eastAsia="仿宋_GB2312" w:cs="仿宋_GB2312"/>
            <w:sz w:val="32"/>
            <w:szCs w:val="32"/>
            <w:lang w:val="en-US" w:eastAsia="zh-CN"/>
          </w:rPr>
          <w:t>.21</w:t>
        </w:r>
      </w:ins>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ins w:id="514" w:author="北国" w:date="2026-02-14T15:46:20Z">
        <w:r>
          <w:rPr>
            <w:rFonts w:hint="eastAsia" w:ascii="仿宋_GB2312" w:hAnsi="黑体" w:eastAsia="仿宋_GB2312" w:cs="仿宋_GB2312"/>
            <w:sz w:val="32"/>
            <w:szCs w:val="32"/>
            <w:lang w:val="en-US" w:eastAsia="zh-CN"/>
          </w:rPr>
          <w:t>84.9</w:t>
        </w:r>
      </w:ins>
      <w:ins w:id="515" w:author="北国" w:date="2026-02-14T15:46:21Z">
        <w:r>
          <w:rPr>
            <w:rFonts w:hint="eastAsia" w:ascii="仿宋_GB2312" w:hAnsi="黑体" w:eastAsia="仿宋_GB2312" w:cs="仿宋_GB2312"/>
            <w:sz w:val="32"/>
            <w:szCs w:val="32"/>
            <w:lang w:val="en-US" w:eastAsia="zh-CN"/>
          </w:rPr>
          <w:t>1</w:t>
        </w:r>
      </w:ins>
      <w:r>
        <w:rPr>
          <w:rFonts w:hint="eastAsia" w:ascii="仿宋_GB2312" w:hAnsi="黑体" w:eastAsia="仿宋_GB2312"/>
          <w:sz w:val="32"/>
          <w:szCs w:val="32"/>
        </w:rPr>
        <w:t>万元，主要是</w:t>
      </w:r>
      <w:ins w:id="516" w:author="北国" w:date="2026-02-14T15:46:29Z">
        <w:r>
          <w:rPr>
            <w:rFonts w:hint="eastAsia" w:ascii="仿宋_GB2312" w:hAnsi="黑体" w:eastAsia="仿宋_GB2312"/>
            <w:sz w:val="32"/>
            <w:szCs w:val="32"/>
            <w:lang w:eastAsia="zh-CN"/>
          </w:rPr>
          <w:t>市综合档案馆新馆预计</w:t>
        </w:r>
      </w:ins>
      <w:ins w:id="517" w:author="北国" w:date="2026-02-14T15:46:29Z">
        <w:r>
          <w:rPr>
            <w:rFonts w:hint="eastAsia" w:ascii="仿宋_GB2312" w:hAnsi="黑体" w:eastAsia="仿宋_GB2312"/>
            <w:sz w:val="32"/>
            <w:szCs w:val="32"/>
            <w:lang w:val="en-US" w:eastAsia="zh-CN"/>
          </w:rPr>
          <w:t>2026年</w:t>
        </w:r>
      </w:ins>
      <w:ins w:id="518" w:author="北国" w:date="2026-02-14T15:46:29Z">
        <w:r>
          <w:rPr>
            <w:rFonts w:hint="eastAsia" w:ascii="仿宋_GB2312" w:hAnsi="黑体" w:eastAsia="仿宋_GB2312"/>
            <w:sz w:val="32"/>
            <w:szCs w:val="32"/>
            <w:lang w:eastAsia="zh-CN"/>
          </w:rPr>
          <w:t>下半年建成投入启用，增加了新馆整体运维预算和物业服务预算</w:t>
        </w:r>
      </w:ins>
      <w:r>
        <w:rPr>
          <w:rFonts w:hint="eastAsia" w:ascii="仿宋_GB2312" w:hAnsi="黑体" w:eastAsia="仿宋_GB2312"/>
          <w:sz w:val="32"/>
          <w:szCs w:val="32"/>
        </w:rPr>
        <w:t>。</w:t>
      </w:r>
      <w:r>
        <w:rPr>
          <w:rFonts w:hint="eastAsia" w:ascii="仿宋_GB2312" w:hAnsi="黑体" w:eastAsia="仿宋_GB2312"/>
          <w:sz w:val="32"/>
          <w:szCs w:val="32"/>
          <w:lang w:val="en-US" w:eastAsia="zh-CN"/>
        </w:rPr>
        <w:t>其中委托业务费预算总额</w:t>
      </w:r>
      <w:ins w:id="519" w:author="北国" w:date="2026-02-14T16:03:48Z">
        <w:r>
          <w:rPr>
            <w:rFonts w:hint="eastAsia" w:ascii="仿宋_GB2312" w:hAnsi="黑体" w:eastAsia="仿宋_GB2312" w:cs="仿宋_GB2312"/>
            <w:sz w:val="32"/>
            <w:szCs w:val="32"/>
            <w:lang w:val="en-US" w:eastAsia="zh-CN"/>
          </w:rPr>
          <w:t>1</w:t>
        </w:r>
      </w:ins>
      <w:ins w:id="520" w:author="北国" w:date="2026-02-14T16:03:49Z">
        <w:r>
          <w:rPr>
            <w:rFonts w:hint="eastAsia" w:ascii="仿宋_GB2312" w:hAnsi="黑体" w:eastAsia="仿宋_GB2312" w:cs="仿宋_GB2312"/>
            <w:sz w:val="32"/>
            <w:szCs w:val="32"/>
            <w:lang w:val="en-US" w:eastAsia="zh-CN"/>
          </w:rPr>
          <w:t>77.9</w:t>
        </w:r>
      </w:ins>
      <w:ins w:id="521" w:author="北国" w:date="2026-02-14T16:03:50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比上年预算数增加</w:t>
      </w:r>
      <w:ins w:id="522" w:author="北国" w:date="2026-02-14T16:05:01Z">
        <w:r>
          <w:rPr>
            <w:rFonts w:hint="eastAsia" w:ascii="仿宋_GB2312" w:hAnsi="黑体" w:eastAsia="仿宋_GB2312" w:cs="仿宋_GB2312"/>
            <w:sz w:val="32"/>
            <w:szCs w:val="32"/>
            <w:lang w:val="en-US" w:eastAsia="zh-CN"/>
          </w:rPr>
          <w:t>90</w:t>
        </w:r>
      </w:ins>
      <w:ins w:id="523" w:author="北国" w:date="2026-02-14T16:05:02Z">
        <w:r>
          <w:rPr>
            <w:rFonts w:hint="eastAsia" w:ascii="仿宋_GB2312" w:hAnsi="黑体" w:eastAsia="仿宋_GB2312" w:cs="仿宋_GB2312"/>
            <w:sz w:val="32"/>
            <w:szCs w:val="32"/>
            <w:lang w:val="en-US" w:eastAsia="zh-CN"/>
          </w:rPr>
          <w:t>.66</w:t>
        </w:r>
      </w:ins>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十</w:t>
      </w:r>
      <w:r>
        <w:rPr>
          <w:rFonts w:hint="eastAsia" w:ascii="黑体" w:hAnsi="黑体" w:eastAsia="黑体" w:cs="Times New Roman"/>
          <w:sz w:val="32"/>
          <w:shd w:val="clear" w:color="auto" w:fill="FFFFFF"/>
        </w:rPr>
        <w:t>、其他重要事项的情况说明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ins w:id="524" w:author="北国" w:date="2026-02-14T15:52:50Z">
        <w:r>
          <w:rPr>
            <w:rFonts w:hint="eastAsia" w:ascii="仿宋_GB2312" w:hAnsi="黑体" w:eastAsia="仿宋_GB2312" w:cs="仿宋_GB2312"/>
            <w:sz w:val="32"/>
            <w:szCs w:val="32"/>
            <w:lang w:val="en-US" w:eastAsia="zh-CN"/>
          </w:rPr>
          <w:t>2</w:t>
        </w:r>
      </w:ins>
      <w:ins w:id="525" w:author="北国" w:date="2026-02-14T15:52:51Z">
        <w:r>
          <w:rPr>
            <w:rFonts w:hint="eastAsia" w:ascii="仿宋_GB2312" w:hAnsi="黑体" w:eastAsia="仿宋_GB2312" w:cs="仿宋_GB2312"/>
            <w:sz w:val="32"/>
            <w:szCs w:val="32"/>
            <w:lang w:val="en-US" w:eastAsia="zh-CN"/>
          </w:rPr>
          <w:t>02</w:t>
        </w:r>
      </w:ins>
      <w:ins w:id="526" w:author="北国" w:date="2026-02-14T15:52:53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w:t>
      </w:r>
      <w:ins w:id="527" w:author="北国" w:date="2026-02-14T15:52:56Z">
        <w:r>
          <w:rPr>
            <w:rFonts w:hint="eastAsia" w:ascii="仿宋_GB2312" w:hAnsi="黑体" w:eastAsia="仿宋_GB2312" w:cs="仿宋_GB2312"/>
            <w:sz w:val="32"/>
            <w:szCs w:val="32"/>
            <w:lang w:eastAsia="zh-CN"/>
          </w:rPr>
          <w:t>三亚市</w:t>
        </w:r>
      </w:ins>
      <w:ins w:id="528" w:author="北国" w:date="2026-02-14T15:52:58Z">
        <w:r>
          <w:rPr>
            <w:rFonts w:hint="eastAsia" w:ascii="仿宋_GB2312" w:hAnsi="黑体" w:eastAsia="仿宋_GB2312" w:cs="仿宋_GB2312"/>
            <w:sz w:val="32"/>
            <w:szCs w:val="32"/>
            <w:lang w:eastAsia="zh-CN"/>
          </w:rPr>
          <w:t>档案馆</w:t>
        </w:r>
      </w:ins>
      <w:r>
        <w:rPr>
          <w:rFonts w:hint="eastAsia" w:ascii="仿宋_GB2312" w:hAnsi="黑体" w:eastAsia="仿宋_GB2312" w:cs="仿宋_GB2312"/>
          <w:sz w:val="32"/>
          <w:szCs w:val="32"/>
        </w:rPr>
        <w:t>机关运行经费预算</w:t>
      </w:r>
      <w:ins w:id="529" w:author="北国" w:date="2026-02-14T16:06:36Z">
        <w:r>
          <w:rPr>
            <w:rFonts w:hint="eastAsia" w:ascii="仿宋_GB2312" w:hAnsi="黑体" w:eastAsia="仿宋_GB2312" w:cs="仿宋_GB2312"/>
            <w:sz w:val="32"/>
            <w:szCs w:val="32"/>
            <w:lang w:val="en-US" w:eastAsia="zh-CN"/>
          </w:rPr>
          <w:t>219</w:t>
        </w:r>
      </w:ins>
      <w:ins w:id="530" w:author="北国" w:date="2026-02-14T16:06:37Z">
        <w:r>
          <w:rPr>
            <w:rFonts w:hint="eastAsia" w:ascii="仿宋_GB2312" w:hAnsi="黑体" w:eastAsia="仿宋_GB2312" w:cs="仿宋_GB2312"/>
            <w:sz w:val="32"/>
            <w:szCs w:val="32"/>
            <w:lang w:val="en-US" w:eastAsia="zh-CN"/>
          </w:rPr>
          <w:t>.06</w:t>
        </w:r>
      </w:ins>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ins w:id="531" w:author="北国" w:date="2026-02-14T15:52:38Z">
        <w:r>
          <w:rPr>
            <w:rFonts w:hint="eastAsia" w:ascii="仿宋_GB2312" w:hAnsi="黑体" w:eastAsia="仿宋_GB2312" w:cs="仿宋_GB2312"/>
            <w:sz w:val="32"/>
            <w:szCs w:val="32"/>
            <w:lang w:val="en-US" w:eastAsia="zh-CN"/>
          </w:rPr>
          <w:t>2026</w:t>
        </w:r>
      </w:ins>
      <w:r>
        <w:rPr>
          <w:rFonts w:hint="eastAsia" w:ascii="仿宋_GB2312" w:hAnsi="黑体" w:eastAsia="仿宋_GB2312"/>
          <w:sz w:val="32"/>
          <w:szCs w:val="32"/>
        </w:rPr>
        <w:t>年</w:t>
      </w:r>
      <w:ins w:id="532" w:author="北国" w:date="2026-02-14T15:52:42Z">
        <w:r>
          <w:rPr>
            <w:rFonts w:hint="eastAsia" w:ascii="仿宋_GB2312" w:hAnsi="黑体" w:eastAsia="仿宋_GB2312" w:cs="仿宋_GB2312"/>
            <w:sz w:val="32"/>
            <w:szCs w:val="32"/>
            <w:lang w:eastAsia="zh-CN"/>
          </w:rPr>
          <w:t>三亚市</w:t>
        </w:r>
      </w:ins>
      <w:ins w:id="533" w:author="北国" w:date="2026-02-14T15:52:43Z">
        <w:r>
          <w:rPr>
            <w:rFonts w:hint="eastAsia" w:ascii="仿宋_GB2312" w:hAnsi="黑体" w:eastAsia="仿宋_GB2312" w:cs="仿宋_GB2312"/>
            <w:sz w:val="32"/>
            <w:szCs w:val="32"/>
            <w:lang w:eastAsia="zh-CN"/>
          </w:rPr>
          <w:t>档案馆</w:t>
        </w:r>
      </w:ins>
      <w:r>
        <w:rPr>
          <w:rFonts w:hint="eastAsia" w:ascii="仿宋_GB2312" w:hAnsi="黑体" w:eastAsia="仿宋_GB2312" w:cs="仿宋_GB2312"/>
          <w:sz w:val="32"/>
          <w:szCs w:val="32"/>
        </w:rPr>
        <w:t>政府采购预算总额</w:t>
      </w:r>
      <w:ins w:id="534" w:author="北国" w:date="2026-02-14T16:07:18Z">
        <w:r>
          <w:rPr>
            <w:rFonts w:hint="eastAsia" w:ascii="仿宋_GB2312" w:hAnsi="黑体" w:eastAsia="仿宋_GB2312" w:cs="仿宋_GB2312"/>
            <w:sz w:val="32"/>
            <w:szCs w:val="32"/>
            <w:lang w:val="en-US" w:eastAsia="zh-CN"/>
          </w:rPr>
          <w:t>123.34</w:t>
        </w:r>
      </w:ins>
      <w:r>
        <w:rPr>
          <w:rFonts w:hint="eastAsia" w:ascii="仿宋_GB2312" w:hAnsi="黑体" w:eastAsia="仿宋_GB2312"/>
          <w:sz w:val="32"/>
          <w:szCs w:val="32"/>
        </w:rPr>
        <w:t>万元，其中：政府采购货物预算</w:t>
      </w:r>
      <w:ins w:id="535" w:author="北国" w:date="2026-02-14T15:52:32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万元，政府采购工程预算</w:t>
      </w:r>
      <w:ins w:id="536" w:author="北国" w:date="2026-02-14T15:52:35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万元，政府采购服务预算</w:t>
      </w:r>
      <w:ins w:id="537" w:author="北国" w:date="2026-02-14T16:07:08Z">
        <w:r>
          <w:rPr>
            <w:rFonts w:hint="eastAsia" w:ascii="仿宋_GB2312" w:hAnsi="黑体" w:eastAsia="仿宋_GB2312" w:cs="仿宋_GB2312"/>
            <w:sz w:val="32"/>
            <w:szCs w:val="32"/>
            <w:lang w:val="en-US" w:eastAsia="zh-CN"/>
          </w:rPr>
          <w:t>1</w:t>
        </w:r>
      </w:ins>
      <w:ins w:id="538" w:author="北国" w:date="2026-02-14T16:07:11Z">
        <w:r>
          <w:rPr>
            <w:rFonts w:hint="eastAsia" w:ascii="仿宋_GB2312" w:hAnsi="黑体" w:eastAsia="仿宋_GB2312" w:cs="仿宋_GB2312"/>
            <w:sz w:val="32"/>
            <w:szCs w:val="32"/>
            <w:lang w:val="en-US" w:eastAsia="zh-CN"/>
          </w:rPr>
          <w:t>2</w:t>
        </w:r>
      </w:ins>
      <w:ins w:id="539" w:author="北国" w:date="2026-02-14T16:07:12Z">
        <w:r>
          <w:rPr>
            <w:rFonts w:hint="eastAsia" w:ascii="仿宋_GB2312" w:hAnsi="黑体" w:eastAsia="仿宋_GB2312" w:cs="仿宋_GB2312"/>
            <w:sz w:val="32"/>
            <w:szCs w:val="32"/>
            <w:lang w:val="en-US" w:eastAsia="zh-CN"/>
          </w:rPr>
          <w:t>3.34</w:t>
        </w:r>
      </w:ins>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ins w:id="540" w:author="北国" w:date="2026-02-14T15:50:31Z">
        <w:r>
          <w:rPr>
            <w:rFonts w:hint="eastAsia" w:ascii="仿宋_GB2312" w:hAnsi="黑体" w:eastAsia="仿宋_GB2312" w:cs="仿宋_GB2312"/>
            <w:sz w:val="32"/>
            <w:szCs w:val="32"/>
            <w:lang w:val="en-US" w:eastAsia="zh-CN"/>
          </w:rPr>
          <w:t>202</w:t>
        </w:r>
      </w:ins>
      <w:ins w:id="541" w:author="北国" w:date="2026-02-14T15:50:32Z">
        <w:r>
          <w:rPr>
            <w:rFonts w:hint="eastAsia" w:ascii="仿宋_GB2312" w:hAnsi="黑体" w:eastAsia="仿宋_GB2312" w:cs="仿宋_GB2312"/>
            <w:sz w:val="32"/>
            <w:szCs w:val="32"/>
            <w:lang w:val="en-US" w:eastAsia="zh-CN"/>
          </w:rPr>
          <w:t>5</w:t>
        </w:r>
      </w:ins>
      <w:r>
        <w:rPr>
          <w:rFonts w:hint="eastAsia" w:ascii="仿宋_GB2312" w:hAnsi="黑体" w:eastAsia="仿宋_GB2312"/>
          <w:sz w:val="32"/>
          <w:szCs w:val="32"/>
        </w:rPr>
        <w:t>年12月31日，</w:t>
      </w:r>
      <w:ins w:id="542" w:author="北国" w:date="2026-02-14T15:50:39Z">
        <w:r>
          <w:rPr>
            <w:rFonts w:hint="eastAsia" w:ascii="仿宋_GB2312" w:hAnsi="黑体" w:eastAsia="仿宋_GB2312" w:cs="仿宋_GB2312"/>
            <w:sz w:val="32"/>
            <w:szCs w:val="32"/>
            <w:lang w:eastAsia="zh-CN"/>
          </w:rPr>
          <w:t>三亚市</w:t>
        </w:r>
      </w:ins>
      <w:ins w:id="543" w:author="北国" w:date="2026-02-14T15:50:42Z">
        <w:r>
          <w:rPr>
            <w:rFonts w:hint="eastAsia" w:ascii="仿宋_GB2312" w:hAnsi="黑体" w:eastAsia="仿宋_GB2312" w:cs="仿宋_GB2312"/>
            <w:sz w:val="32"/>
            <w:szCs w:val="32"/>
            <w:lang w:eastAsia="zh-CN"/>
          </w:rPr>
          <w:t>档案馆</w:t>
        </w:r>
      </w:ins>
      <w:r>
        <w:rPr>
          <w:rFonts w:hint="eastAsia" w:ascii="仿宋_GB2312" w:hAnsi="黑体" w:eastAsia="仿宋_GB2312" w:cs="仿宋_GB2312"/>
          <w:sz w:val="32"/>
          <w:szCs w:val="32"/>
        </w:rPr>
        <w:t>本级及下属各预算单位共有车辆</w:t>
      </w:r>
      <w:ins w:id="544" w:author="北国" w:date="2026-02-14T15:50:47Z">
        <w:r>
          <w:rPr>
            <w:rFonts w:hint="eastAsia" w:ascii="仿宋_GB2312" w:hAnsi="黑体" w:eastAsia="仿宋_GB2312" w:cs="仿宋_GB2312"/>
            <w:sz w:val="32"/>
            <w:szCs w:val="32"/>
            <w:lang w:val="en-US" w:eastAsia="zh-CN"/>
          </w:rPr>
          <w:t>1</w:t>
        </w:r>
      </w:ins>
      <w:r>
        <w:rPr>
          <w:rFonts w:hint="eastAsia" w:ascii="仿宋_GB2312" w:hAnsi="黑体" w:eastAsia="仿宋_GB2312" w:cs="仿宋_GB2312"/>
          <w:sz w:val="32"/>
          <w:szCs w:val="32"/>
        </w:rPr>
        <w:t>辆，其中，领导干部用车</w:t>
      </w:r>
      <w:ins w:id="545" w:author="北国" w:date="2026-02-14T15:50:55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辆，机要通信应急用车</w:t>
      </w:r>
      <w:ins w:id="546" w:author="北国" w:date="2026-02-14T15:50:50Z">
        <w:r>
          <w:rPr>
            <w:rFonts w:hint="eastAsia" w:ascii="仿宋_GB2312" w:hAnsi="黑体" w:eastAsia="仿宋_GB2312" w:cs="仿宋_GB2312"/>
            <w:sz w:val="32"/>
            <w:szCs w:val="32"/>
            <w:lang w:val="en-US" w:eastAsia="zh-CN"/>
          </w:rPr>
          <w:t>1</w:t>
        </w:r>
      </w:ins>
      <w:r>
        <w:rPr>
          <w:rFonts w:hint="eastAsia" w:ascii="仿宋_GB2312" w:hAnsi="黑体" w:eastAsia="仿宋_GB2312" w:cs="仿宋_GB2312"/>
          <w:sz w:val="32"/>
          <w:szCs w:val="32"/>
        </w:rPr>
        <w:t>辆、一般执法执勤用车</w:t>
      </w:r>
      <w:ins w:id="547" w:author="北国" w:date="2026-02-14T15:50:57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辆、特种专业技术用车</w:t>
      </w:r>
      <w:ins w:id="548" w:author="北国" w:date="2026-02-14T15:51:00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辆、其他用车</w:t>
      </w:r>
      <w:ins w:id="549" w:author="北国" w:date="2026-02-14T15:51:02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辆。单位价值100万元以上设备</w:t>
      </w:r>
      <w:ins w:id="550" w:author="北国" w:date="2026-02-14T15:51:06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ins w:id="551" w:author="北国" w:date="2026-02-14T15:51:17Z">
        <w:r>
          <w:rPr>
            <w:rFonts w:hint="eastAsia" w:ascii="仿宋_GB2312" w:hAnsi="黑体" w:eastAsia="仿宋_GB2312" w:cs="仿宋_GB2312"/>
            <w:sz w:val="32"/>
            <w:szCs w:val="32"/>
            <w:lang w:val="en-US" w:eastAsia="zh-CN"/>
          </w:rPr>
          <w:t>20</w:t>
        </w:r>
      </w:ins>
      <w:ins w:id="552" w:author="北国" w:date="2026-02-14T15:51:26Z">
        <w:r>
          <w:rPr>
            <w:rFonts w:hint="eastAsia" w:ascii="仿宋_GB2312" w:hAnsi="黑体" w:eastAsia="仿宋_GB2312" w:cs="仿宋_GB2312"/>
            <w:sz w:val="32"/>
            <w:szCs w:val="32"/>
            <w:lang w:val="en-US" w:eastAsia="zh-CN"/>
          </w:rPr>
          <w:t>2</w:t>
        </w:r>
      </w:ins>
      <w:ins w:id="553" w:author="北国" w:date="2026-02-14T15:51:17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w:t>
      </w:r>
      <w:ins w:id="554" w:author="北国" w:date="2026-02-14T15:51:31Z">
        <w:r>
          <w:rPr>
            <w:rFonts w:hint="eastAsia" w:ascii="仿宋_GB2312" w:hAnsi="黑体" w:eastAsia="仿宋_GB2312" w:cs="仿宋_GB2312"/>
            <w:sz w:val="32"/>
            <w:szCs w:val="32"/>
            <w:lang w:eastAsia="zh-CN"/>
          </w:rPr>
          <w:t>三亚市</w:t>
        </w:r>
      </w:ins>
      <w:ins w:id="555" w:author="北国" w:date="2026-02-14T15:51:33Z">
        <w:r>
          <w:rPr>
            <w:rFonts w:hint="eastAsia" w:ascii="仿宋_GB2312" w:hAnsi="黑体" w:eastAsia="仿宋_GB2312" w:cs="仿宋_GB2312"/>
            <w:sz w:val="32"/>
            <w:szCs w:val="32"/>
            <w:lang w:eastAsia="zh-CN"/>
          </w:rPr>
          <w:t>档案馆</w:t>
        </w:r>
      </w:ins>
      <w:ins w:id="556" w:author="北国" w:date="2026-02-14T15:51:57Z">
        <w:r>
          <w:rPr>
            <w:rFonts w:hint="eastAsia" w:ascii="仿宋_GB2312" w:hAnsi="黑体" w:eastAsia="仿宋_GB2312" w:cs="仿宋_GB2312"/>
            <w:sz w:val="32"/>
            <w:szCs w:val="32"/>
            <w:lang w:val="en-US" w:eastAsia="zh-CN"/>
          </w:rPr>
          <w:t>14</w:t>
        </w:r>
      </w:ins>
      <w:r>
        <w:rPr>
          <w:rFonts w:hint="eastAsia" w:ascii="仿宋_GB2312" w:hAnsi="黑体" w:eastAsia="仿宋_GB2312" w:cs="仿宋_GB2312"/>
          <w:sz w:val="32"/>
          <w:szCs w:val="32"/>
        </w:rPr>
        <w:t>个项目实行绩效目标管理，涉及一般公共预算</w:t>
      </w:r>
      <w:ins w:id="557" w:author="北国" w:date="2026-02-14T15:52:04Z">
        <w:r>
          <w:rPr>
            <w:rFonts w:hint="eastAsia" w:ascii="仿宋_GB2312" w:hAnsi="黑体" w:eastAsia="仿宋_GB2312" w:cs="仿宋_GB2312"/>
            <w:sz w:val="32"/>
            <w:szCs w:val="32"/>
            <w:lang w:val="en-US" w:eastAsia="zh-CN"/>
          </w:rPr>
          <w:t>56</w:t>
        </w:r>
      </w:ins>
      <w:ins w:id="558" w:author="北国" w:date="2026-02-14T15:52:05Z">
        <w:r>
          <w:rPr>
            <w:rFonts w:hint="eastAsia" w:ascii="仿宋_GB2312" w:hAnsi="黑体" w:eastAsia="仿宋_GB2312" w:cs="仿宋_GB2312"/>
            <w:sz w:val="32"/>
            <w:szCs w:val="32"/>
            <w:lang w:val="en-US" w:eastAsia="zh-CN"/>
          </w:rPr>
          <w:t>4.</w:t>
        </w:r>
      </w:ins>
      <w:ins w:id="559" w:author="北国" w:date="2026-02-14T15:52:06Z">
        <w:r>
          <w:rPr>
            <w:rFonts w:hint="eastAsia" w:ascii="仿宋_GB2312" w:hAnsi="黑体" w:eastAsia="仿宋_GB2312" w:cs="仿宋_GB2312"/>
            <w:sz w:val="32"/>
            <w:szCs w:val="32"/>
            <w:lang w:val="en-US" w:eastAsia="zh-CN"/>
          </w:rPr>
          <w:t>23</w:t>
        </w:r>
      </w:ins>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一、财政拨款收入：指本级财政当年拨付的资金。</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二、一般公共预算拨款收入：指用于反映税收收入、专项收入、行政事业性收费收入、罚没收入、国有资源（资产）有偿使用收入、政府住房基金收入、捐赠收入等财政收入。</w:t>
      </w:r>
    </w:p>
    <w:p>
      <w:pPr>
        <w:spacing w:line="560" w:lineRule="exact"/>
        <w:ind w:firstLine="640" w:firstLineChars="200"/>
        <w:jc w:val="left"/>
        <w:rPr>
          <w:rFonts w:hint="eastAsia" w:ascii="仿宋_GB2312" w:hAnsi="宋体" w:eastAsia="仿宋_GB2312" w:cs="宋体"/>
          <w:color w:val="000000"/>
          <w:kern w:val="0"/>
          <w:sz w:val="32"/>
          <w:szCs w:val="30"/>
          <w:u w:val="none"/>
          <w:lang w:eastAsia="zh-CN"/>
        </w:rPr>
      </w:pPr>
      <w:r>
        <w:rPr>
          <w:rFonts w:hint="eastAsia" w:ascii="仿宋_GB2312" w:hAnsi="宋体" w:eastAsia="仿宋_GB2312" w:cs="宋体"/>
          <w:color w:val="000000"/>
          <w:kern w:val="0"/>
          <w:sz w:val="32"/>
          <w:szCs w:val="30"/>
          <w:u w:val="none"/>
        </w:rPr>
        <w:t>三、政府性基金预算拨款收入：指是用于反映政府为支持某项事业发展或特定基础设施建设，依法依规向公民、法人和其他组织征收的以及出让土地、发行彩票等方式取得的具有专门用途的资金</w:t>
      </w:r>
      <w:r>
        <w:rPr>
          <w:rFonts w:hint="eastAsia" w:ascii="仿宋_GB2312" w:hAnsi="宋体" w:eastAsia="仿宋_GB2312" w:cs="宋体"/>
          <w:color w:val="000000"/>
          <w:kern w:val="0"/>
          <w:sz w:val="32"/>
          <w:szCs w:val="30"/>
          <w:u w:val="none"/>
          <w:lang w:eastAsia="zh-CN"/>
        </w:rPr>
        <w:t>。</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 xml:space="preserve">四、事业收入：指用于反映事业单位开展专业业务活动及辅助活动所取得的收入。 </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五、事业单位经营收入：指用于反映事业单位在专业活动及辅助活动之外开展非独立核算经营活动取得的收入。</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六、其他收入：指除上述“财政拨款收入”“事业收入”“经营收入”等以外的收入。</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七、上年结转：指以前年度尚未完成、结转到本年按有关规定继续使用的资金。</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八、基本支出：指行政事业单位用于为保障其机构正常运转、完成日常工作任务而发生的人员支出和公用支出。</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九、工资福利支出：反映单位开支的在职职工和编制外长期聘用人员的各类劳动报酬，以及为上述人员缴纳的各项社会保险费等。</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十、对个人和家庭的补助支出：反映政府用于对个人和家庭的补助支出，包括离休费、退休费、退职（役）费、抚恤金、生活补助、救济费、医疗费补助、助学金、独生子女奖励金、其他等。</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一、商品和服务支出：反映单位购买商品和服务的支出，包括办公费、水费、电费、邮电费、培训费、公务用车运行维护费、差旅费、因公出国（境）费用、公务接待费、工会经费、会议费、福利费、物业管理费、维修（护）费、其他等。</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十二、项目支出：指各部门、各单位为完成其特定的工作任务和事业发展目标所发生的支出。</w:t>
      </w:r>
    </w:p>
    <w:p>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三、“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w:t>
      </w:r>
      <w:r>
        <w:rPr>
          <w:rFonts w:hint="eastAsia" w:ascii="仿宋_GB2312" w:hAnsi="宋体" w:eastAsia="仿宋_GB2312" w:cs="宋体"/>
          <w:color w:val="000000"/>
          <w:kern w:val="0"/>
          <w:sz w:val="32"/>
          <w:szCs w:val="30"/>
          <w:u w:val="none"/>
          <w:lang w:eastAsia="zh-CN"/>
        </w:rPr>
        <w:t>、</w:t>
      </w:r>
      <w:r>
        <w:rPr>
          <w:rFonts w:hint="eastAsia" w:ascii="仿宋_GB2312" w:hAnsi="宋体" w:eastAsia="仿宋_GB2312" w:cs="宋体"/>
          <w:color w:val="000000"/>
          <w:kern w:val="0"/>
          <w:sz w:val="32"/>
          <w:szCs w:val="30"/>
          <w:u w:val="none"/>
          <w:lang w:val="en-US" w:eastAsia="zh-CN"/>
        </w:rPr>
        <w:t>1个月及以上租车费用</w:t>
      </w:r>
      <w:r>
        <w:rPr>
          <w:rFonts w:hint="eastAsia" w:ascii="仿宋_GB2312" w:hAnsi="宋体" w:eastAsia="仿宋_GB2312" w:cs="宋体"/>
          <w:color w:val="000000"/>
          <w:kern w:val="0"/>
          <w:sz w:val="32"/>
          <w:szCs w:val="30"/>
          <w:u w:val="none"/>
        </w:rPr>
        <w:t>等支出；公务接待费指单位按规定开支的各类公务接待（含外宾接待）支出。</w:t>
      </w:r>
    </w:p>
    <w:p>
      <w:pPr>
        <w:spacing w:line="560" w:lineRule="exact"/>
        <w:ind w:firstLine="640" w:firstLineChars="200"/>
        <w:jc w:val="left"/>
        <w:rPr>
          <w:rFonts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四、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spacing w:line="560" w:lineRule="exact"/>
        <w:ind w:firstLine="0" w:firstLineChars="0"/>
        <w:jc w:val="left"/>
        <w:rPr>
          <w:rFonts w:ascii="仿宋_GB2312" w:hAnsi="黑体" w:eastAsia="仿宋_GB2312" w:cs="仿宋_GB2312"/>
          <w:sz w:val="32"/>
          <w:szCs w:val="32"/>
          <w:u w:val="none"/>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DEEC51"/>
    <w:multiLevelType w:val="singleLevel"/>
    <w:tmpl w:val="DBDEEC51"/>
    <w:lvl w:ilvl="0" w:tentative="0">
      <w:start w:val="6"/>
      <w:numFmt w:val="chineseCounting"/>
      <w:suff w:val="nothing"/>
      <w:lvlText w:val="%1、"/>
      <w:lvlJc w:val="left"/>
      <w:rPr>
        <w:rFonts w:hint="eastAsia"/>
      </w:rPr>
    </w:lvl>
  </w:abstractNum>
  <w:abstractNum w:abstractNumId="1">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北国">
    <w15:presenceInfo w15:providerId="WPS Office" w15:userId="18828617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TRmN2Q0MWIzYjg1YmU3MzliNGY5NzcxMGM4NTEifQ=="/>
  </w:docVars>
  <w:rsids>
    <w:rsidRoot w:val="00000000"/>
    <w:rsid w:val="088B5D1F"/>
    <w:rsid w:val="0C49646B"/>
    <w:rsid w:val="0E931C24"/>
    <w:rsid w:val="12EE7B04"/>
    <w:rsid w:val="135E592D"/>
    <w:rsid w:val="153C6BA1"/>
    <w:rsid w:val="19705040"/>
    <w:rsid w:val="19D5DA33"/>
    <w:rsid w:val="1D5F41D5"/>
    <w:rsid w:val="1FBF8E30"/>
    <w:rsid w:val="21BE2CD9"/>
    <w:rsid w:val="22436337"/>
    <w:rsid w:val="2BDF0DC0"/>
    <w:rsid w:val="2E1045BD"/>
    <w:rsid w:val="2FF7110D"/>
    <w:rsid w:val="2FFFCED3"/>
    <w:rsid w:val="359C407F"/>
    <w:rsid w:val="3DD33125"/>
    <w:rsid w:val="3F7FB4B5"/>
    <w:rsid w:val="3FAD4D11"/>
    <w:rsid w:val="4017197E"/>
    <w:rsid w:val="420109D2"/>
    <w:rsid w:val="42DB2D71"/>
    <w:rsid w:val="46B55773"/>
    <w:rsid w:val="47DE2118"/>
    <w:rsid w:val="4824065F"/>
    <w:rsid w:val="4D0C70F8"/>
    <w:rsid w:val="4FB80849"/>
    <w:rsid w:val="5B6C0207"/>
    <w:rsid w:val="5DB7E539"/>
    <w:rsid w:val="5EF91659"/>
    <w:rsid w:val="5FE514F1"/>
    <w:rsid w:val="604068AC"/>
    <w:rsid w:val="66DACB0B"/>
    <w:rsid w:val="697BF56A"/>
    <w:rsid w:val="6B6CE30F"/>
    <w:rsid w:val="6C7F1319"/>
    <w:rsid w:val="6DDF74AC"/>
    <w:rsid w:val="6FAF0D8D"/>
    <w:rsid w:val="6FCFCADC"/>
    <w:rsid w:val="6FFA4FE6"/>
    <w:rsid w:val="75FB0B04"/>
    <w:rsid w:val="762A25A7"/>
    <w:rsid w:val="79F7B683"/>
    <w:rsid w:val="7A6A02D0"/>
    <w:rsid w:val="7A936D8F"/>
    <w:rsid w:val="7D73BCCE"/>
    <w:rsid w:val="7D7F41EB"/>
    <w:rsid w:val="7DE79FA0"/>
    <w:rsid w:val="7DEBCAFF"/>
    <w:rsid w:val="7EDD8B29"/>
    <w:rsid w:val="7FA514C2"/>
    <w:rsid w:val="7FF73252"/>
    <w:rsid w:val="7FFDF15C"/>
    <w:rsid w:val="93F36975"/>
    <w:rsid w:val="AADF2E0B"/>
    <w:rsid w:val="AF3F5406"/>
    <w:rsid w:val="B9D2CE32"/>
    <w:rsid w:val="BB7F118A"/>
    <w:rsid w:val="BFFBBED2"/>
    <w:rsid w:val="C7EB2CB0"/>
    <w:rsid w:val="CD2464D5"/>
    <w:rsid w:val="DE7FF6A4"/>
    <w:rsid w:val="DEFF07CB"/>
    <w:rsid w:val="E79BB625"/>
    <w:rsid w:val="F3DAEB57"/>
    <w:rsid w:val="F6DEF973"/>
    <w:rsid w:val="FB3D6908"/>
    <w:rsid w:val="FBB7B09C"/>
    <w:rsid w:val="FCEF298F"/>
    <w:rsid w:val="FEB7BAAB"/>
    <w:rsid w:val="FF1D4DC2"/>
    <w:rsid w:val="FFF4E2CB"/>
    <w:rsid w:val="FFFF12E9"/>
    <w:rsid w:val="FFFF3E43"/>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正文-公1"/>
    <w:next w:val="1"/>
    <w:qFormat/>
    <w:uiPriority w:val="0"/>
    <w:pPr>
      <w:widowControl w:val="0"/>
      <w:ind w:firstLine="200" w:firstLineChars="200"/>
      <w:jc w:val="both"/>
    </w:pPr>
    <w:rPr>
      <w:rFonts w:ascii="Times New Roman" w:hAnsi="Times New Roman" w:eastAsia="宋体" w:cs="Times New Roman"/>
      <w:kern w:val="2"/>
      <w:sz w:val="21"/>
      <w:szCs w:val="22"/>
      <w:lang w:val="en-US" w:eastAsia="zh-CN"/>
    </w:rPr>
  </w:style>
  <w:style w:type="paragraph" w:customStyle="1" w:styleId="1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
    <w:qFormat/>
    <w:uiPriority w:val="0"/>
    <w:pPr>
      <w:widowControl w:val="0"/>
      <w:jc w:val="both"/>
    </w:pPr>
    <w:rPr>
      <w:rFonts w:ascii="Times New Roman" w:hAnsi="Times New Roman" w:eastAsia="宋体" w:cs="Times New Roman"/>
      <w:kern w:val="2"/>
      <w:sz w:val="21"/>
      <w:szCs w:val="22"/>
      <w:lang w:val="en-US" w:eastAsia="zh-CN"/>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5917</Words>
  <Characters>6379</Characters>
  <Lines>27</Lines>
  <Paragraphs>7</Paragraphs>
  <TotalTime>3</TotalTime>
  <ScaleCrop>false</ScaleCrop>
  <LinksUpToDate>false</LinksUpToDate>
  <CharactersWithSpaces>6410</CharactersWithSpaces>
  <Application>WPS Office WWO_wpscloud_20240305111834-b523323eda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2017-02-04T07:31:00Z</dcterms:created>
  <dc:creator>null,null,总收发</dc:creator>
  <cp:lastModifiedBy>北国</cp:lastModifiedBy>
  <dcterms:modified xsi:type="dcterms:W3CDTF">2026-03-03T10:14:11Z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5D08F7220C99459EB5DE7F5779FAC24E</vt:lpwstr>
  </property>
</Properties>
</file>