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sz w:val="44"/>
          <w:szCs w:val="44"/>
        </w:rPr>
      </w:pPr>
      <w:r>
        <w:rPr>
          <w:rFonts w:hint="eastAsia" w:ascii="黑体" w:hAnsi="黑体" w:eastAsia="黑体"/>
          <w:sz w:val="44"/>
          <w:szCs w:val="44"/>
          <w:lang w:val="en-US" w:eastAsia="zh-CN"/>
        </w:rPr>
        <w:t>2024</w:t>
      </w:r>
      <w:r>
        <w:rPr>
          <w:rFonts w:hint="eastAsia" w:ascii="黑体" w:hAnsi="黑体" w:eastAsia="黑体"/>
          <w:sz w:val="44"/>
          <w:szCs w:val="44"/>
        </w:rPr>
        <w:t>年</w:t>
      </w:r>
      <w:r>
        <w:rPr>
          <w:rFonts w:hint="eastAsia" w:ascii="黑体" w:hAnsi="黑体" w:eastAsia="黑体"/>
          <w:sz w:val="44"/>
          <w:szCs w:val="44"/>
          <w:lang w:eastAsia="zh-CN"/>
        </w:rPr>
        <w:t>三亚市公安局特警（防暴）支队</w:t>
      </w:r>
      <w:r>
        <w:rPr>
          <w:rFonts w:hint="eastAsia" w:ascii="黑体" w:hAnsi="黑体" w:eastAsia="黑体"/>
          <w:sz w:val="44"/>
          <w:szCs w:val="44"/>
        </w:rPr>
        <w:t>预算</w:t>
      </w:r>
    </w:p>
    <w:p>
      <w:pPr>
        <w:ind w:firstLine="1680"/>
        <w:jc w:val="center"/>
        <w:rPr>
          <w:rFonts w:hint="eastAsia" w:ascii="黑体" w:hAnsi="黑体" w:eastAsia="黑体"/>
          <w:sz w:val="44"/>
          <w:szCs w:val="4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三亚市公安局特警（防暴）支队</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三亚市公安局特警（防暴）支队</w:t>
      </w:r>
      <w:r>
        <w:rPr>
          <w:rFonts w:hint="eastAsia" w:ascii="黑体" w:hAnsi="黑体" w:eastAsia="黑体"/>
          <w:sz w:val="32"/>
          <w:szCs w:val="32"/>
          <w:lang w:val="en-US" w:eastAsia="zh-CN"/>
        </w:rPr>
        <w:t>2024</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三亚市公安局特警（防暴）支队</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left="640" w:leftChars="305" w:firstLine="160" w:firstLineChars="50"/>
        <w:jc w:val="left"/>
        <w:rPr>
          <w:rFonts w:ascii="仿宋_GB2312" w:hAnsi="黑体" w:eastAsia="仿宋_GB2312" w:cs="仿宋_GB2312"/>
          <w:b w:val="0"/>
          <w:bCs w:val="0"/>
          <w:sz w:val="32"/>
          <w:szCs w:val="32"/>
        </w:rPr>
      </w:pPr>
      <w:r>
        <w:rPr>
          <w:rFonts w:hint="eastAsia" w:ascii="仿宋" w:hAnsi="仿宋" w:eastAsia="仿宋" w:cs="仿宋"/>
          <w:b w:val="0"/>
          <w:bCs w:val="0"/>
          <w:sz w:val="32"/>
          <w:szCs w:val="32"/>
          <w:lang w:eastAsia="zh-CN" w:bidi="ar"/>
        </w:rPr>
        <w:t>反恐处突、排爆安检、处置群体性事件、巡逻防控。</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单位机构设置</w:t>
      </w:r>
    </w:p>
    <w:p>
      <w:pPr>
        <w:autoSpaceDE w:val="0"/>
        <w:autoSpaceDN/>
        <w:spacing w:line="560" w:lineRule="exact"/>
        <w:ind w:left="0" w:firstLine="640" w:firstLineChars="200"/>
        <w:rPr>
          <w:rFonts w:hint="eastAsia" w:ascii="仿宋" w:hAnsi="仿宋" w:eastAsia="仿宋" w:cs="仿宋"/>
          <w:kern w:val="2"/>
          <w:sz w:val="32"/>
          <w:szCs w:val="32"/>
          <w:lang w:val="en-US"/>
        </w:rPr>
      </w:pPr>
      <w:r>
        <w:rPr>
          <w:rFonts w:hint="eastAsia" w:ascii="仿宋" w:hAnsi="仿宋" w:eastAsia="仿宋" w:cs="仿宋"/>
          <w:kern w:val="2"/>
          <w:sz w:val="32"/>
          <w:szCs w:val="32"/>
          <w:lang w:eastAsia="zh-CN"/>
        </w:rPr>
        <w:t>三亚市公安局特警（防暴）支队设</w:t>
      </w:r>
      <w:r>
        <w:rPr>
          <w:rFonts w:hint="eastAsia" w:ascii="仿宋" w:hAnsi="仿宋" w:eastAsia="仿宋" w:cs="仿宋"/>
          <w:kern w:val="2"/>
          <w:sz w:val="32"/>
          <w:szCs w:val="32"/>
          <w:lang w:val="en-US"/>
        </w:rPr>
        <w:t>9</w:t>
      </w:r>
      <w:r>
        <w:rPr>
          <w:rFonts w:hint="eastAsia" w:ascii="仿宋" w:hAnsi="仿宋" w:eastAsia="仿宋" w:cs="仿宋"/>
          <w:kern w:val="2"/>
          <w:sz w:val="32"/>
          <w:szCs w:val="32"/>
          <w:lang w:eastAsia="zh-CN"/>
        </w:rPr>
        <w:t>个内设机构，机关行政编制</w:t>
      </w:r>
      <w:r>
        <w:rPr>
          <w:rFonts w:hint="eastAsia" w:ascii="仿宋" w:hAnsi="仿宋" w:eastAsia="仿宋" w:cs="仿宋"/>
          <w:kern w:val="2"/>
          <w:sz w:val="32"/>
          <w:szCs w:val="32"/>
          <w:lang w:val="en-US"/>
        </w:rPr>
        <w:t>68</w:t>
      </w:r>
      <w:r>
        <w:rPr>
          <w:rFonts w:hint="eastAsia" w:ascii="仿宋" w:hAnsi="仿宋" w:eastAsia="仿宋" w:cs="仿宋"/>
          <w:kern w:val="2"/>
          <w:sz w:val="32"/>
          <w:szCs w:val="32"/>
          <w:lang w:eastAsia="zh-CN"/>
        </w:rPr>
        <w:t>名，设支队长</w:t>
      </w:r>
      <w:r>
        <w:rPr>
          <w:rFonts w:hint="eastAsia" w:ascii="仿宋" w:hAnsi="仿宋" w:eastAsia="仿宋" w:cs="仿宋"/>
          <w:kern w:val="2"/>
          <w:sz w:val="32"/>
          <w:szCs w:val="32"/>
          <w:lang w:val="en-US"/>
        </w:rPr>
        <w:t>1</w:t>
      </w:r>
      <w:r>
        <w:rPr>
          <w:rFonts w:hint="eastAsia" w:ascii="仿宋" w:hAnsi="仿宋" w:eastAsia="仿宋" w:cs="仿宋"/>
          <w:kern w:val="2"/>
          <w:sz w:val="32"/>
          <w:szCs w:val="32"/>
          <w:lang w:eastAsia="zh-CN"/>
        </w:rPr>
        <w:t>名，政委</w:t>
      </w:r>
      <w:r>
        <w:rPr>
          <w:rFonts w:hint="eastAsia" w:ascii="仿宋" w:hAnsi="仿宋" w:eastAsia="仿宋" w:cs="仿宋"/>
          <w:kern w:val="2"/>
          <w:sz w:val="32"/>
          <w:szCs w:val="32"/>
          <w:lang w:val="en-US"/>
        </w:rPr>
        <w:t>1</w:t>
      </w:r>
      <w:r>
        <w:rPr>
          <w:rFonts w:hint="eastAsia" w:ascii="仿宋" w:hAnsi="仿宋" w:eastAsia="仿宋" w:cs="仿宋"/>
          <w:kern w:val="2"/>
          <w:sz w:val="32"/>
          <w:szCs w:val="32"/>
          <w:lang w:eastAsia="zh-CN"/>
        </w:rPr>
        <w:t>名，副支队长</w:t>
      </w:r>
      <w:r>
        <w:rPr>
          <w:rFonts w:hint="eastAsia" w:ascii="仿宋" w:hAnsi="仿宋" w:eastAsia="仿宋" w:cs="仿宋"/>
          <w:kern w:val="2"/>
          <w:sz w:val="32"/>
          <w:szCs w:val="32"/>
          <w:lang w:val="en-US"/>
        </w:rPr>
        <w:t>3</w:t>
      </w:r>
      <w:r>
        <w:rPr>
          <w:rFonts w:hint="eastAsia" w:ascii="仿宋" w:hAnsi="仿宋" w:eastAsia="仿宋" w:cs="仿宋"/>
          <w:kern w:val="2"/>
          <w:sz w:val="32"/>
          <w:szCs w:val="32"/>
          <w:lang w:eastAsia="zh-CN"/>
        </w:rPr>
        <w:t>名，科级领导职数</w:t>
      </w:r>
      <w:r>
        <w:rPr>
          <w:rFonts w:hint="eastAsia" w:ascii="仿宋" w:hAnsi="仿宋" w:eastAsia="仿宋" w:cs="仿宋"/>
          <w:kern w:val="2"/>
          <w:sz w:val="32"/>
          <w:szCs w:val="32"/>
          <w:lang w:val="en-US"/>
        </w:rPr>
        <w:t>15</w:t>
      </w:r>
      <w:r>
        <w:rPr>
          <w:rFonts w:hint="eastAsia" w:ascii="仿宋" w:hAnsi="仿宋" w:eastAsia="仿宋" w:cs="仿宋"/>
          <w:kern w:val="2"/>
          <w:sz w:val="32"/>
          <w:szCs w:val="32"/>
          <w:lang w:eastAsia="zh-CN"/>
        </w:rPr>
        <w:t>名（正科级）。</w:t>
      </w:r>
    </w:p>
    <w:p>
      <w:pPr>
        <w:keepNext w:val="0"/>
        <w:keepLines w:val="0"/>
        <w:widowControl w:val="0"/>
        <w:suppressLineNumbers w:val="0"/>
        <w:ind w:left="0" w:firstLine="800" w:firstLineChars="250"/>
        <w:rPr>
          <w:rFonts w:hint="eastAsia" w:ascii="仿宋" w:hAnsi="仿宋" w:eastAsia="仿宋" w:cs="仿宋"/>
          <w:kern w:val="2"/>
          <w:sz w:val="32"/>
          <w:szCs w:val="32"/>
          <w:lang w:val="en-US"/>
        </w:rPr>
      </w:pPr>
      <w:r>
        <w:rPr>
          <w:rFonts w:hint="eastAsia" w:ascii="仿宋" w:hAnsi="仿宋" w:eastAsia="仿宋" w:cs="仿宋"/>
          <w:kern w:val="2"/>
          <w:sz w:val="32"/>
          <w:szCs w:val="32"/>
          <w:lang w:eastAsia="zh-CN"/>
        </w:rPr>
        <w:t>纳入</w:t>
      </w:r>
      <w:r>
        <w:rPr>
          <w:rFonts w:hint="eastAsia" w:ascii="仿宋" w:hAnsi="仿宋" w:eastAsia="仿宋" w:cs="仿宋"/>
          <w:kern w:val="2"/>
          <w:sz w:val="32"/>
          <w:szCs w:val="32"/>
          <w:lang w:val="en-US"/>
        </w:rPr>
        <w:t>202</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lang w:eastAsia="zh-CN"/>
        </w:rPr>
        <w:t>年部门预算编制范围的二级预算单位为三亚市公安局特警（防暴）支队。</w:t>
      </w:r>
    </w:p>
    <w:p>
      <w:pPr>
        <w:ind w:left="0"/>
        <w:jc w:val="left"/>
        <w:rPr>
          <w:rFonts w:hint="eastAsia" w:ascii="仿宋" w:hAnsi="仿宋" w:eastAsia="仿宋" w:cs="仿宋"/>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三亚市公安局特警（防暴）支队</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三亚市公安局特警（防暴）支队</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lang w:eastAsia="zh-CN"/>
        </w:rPr>
      </w:pPr>
      <w:r>
        <w:rPr>
          <w:rFonts w:hint="eastAsia" w:ascii="黑体" w:hAnsi="黑体" w:eastAsia="黑体"/>
          <w:sz w:val="32"/>
          <w:szCs w:val="32"/>
        </w:rPr>
        <w:t>一、关于</w:t>
      </w:r>
      <w:r>
        <w:rPr>
          <w:rFonts w:hint="eastAsia" w:ascii="黑体" w:hAnsi="黑体" w:eastAsia="黑体" w:cs="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 w:hAnsi="仿宋" w:eastAsia="仿宋" w:cs="仿宋"/>
          <w:sz w:val="32"/>
          <w:szCs w:val="32"/>
        </w:rPr>
        <w:t>年财政拨款收支</w:t>
      </w:r>
      <w:r>
        <w:rPr>
          <w:rFonts w:hint="eastAsia" w:ascii="仿宋_GB2312" w:hAnsi="黑体" w:eastAsia="仿宋_GB2312"/>
          <w:sz w:val="32"/>
          <w:szCs w:val="32"/>
        </w:rPr>
        <w:t>总预算</w:t>
      </w:r>
      <w:r>
        <w:rPr>
          <w:rFonts w:hint="eastAsia" w:ascii="仿宋_GB2312" w:hAnsi="黑体" w:eastAsia="仿宋_GB2312" w:cs="仿宋_GB2312"/>
          <w:sz w:val="32"/>
          <w:szCs w:val="32"/>
          <w:lang w:val="en-US" w:eastAsia="zh-CN"/>
        </w:rPr>
        <w:t>2824.82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2,824.57</w:t>
      </w:r>
      <w:r>
        <w:rPr>
          <w:rFonts w:hint="eastAsia" w:ascii="仿宋_GB2312" w:hAnsi="黑体" w:eastAsia="仿宋_GB2312"/>
          <w:sz w:val="32"/>
          <w:szCs w:val="32"/>
        </w:rPr>
        <w:t>万元，包括一般公共预算本年收入2,824.57万元、上年结转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2,824.</w:t>
      </w:r>
      <w:r>
        <w:rPr>
          <w:rFonts w:hint="eastAsia" w:ascii="仿宋_GB2312" w:hAnsi="黑体" w:eastAsia="仿宋_GB2312" w:cs="仿宋_GB2312"/>
          <w:sz w:val="32"/>
          <w:szCs w:val="32"/>
          <w:lang w:val="en-US" w:eastAsia="zh-CN"/>
        </w:rPr>
        <w:t>82</w:t>
      </w:r>
      <w:r>
        <w:rPr>
          <w:rFonts w:hint="eastAsia" w:ascii="仿宋_GB2312" w:hAnsi="黑体" w:eastAsia="仿宋_GB2312"/>
          <w:sz w:val="32"/>
          <w:szCs w:val="32"/>
        </w:rPr>
        <w:t>万元，包括公共</w:t>
      </w:r>
      <w:r>
        <w:rPr>
          <w:rFonts w:hint="eastAsia" w:ascii="仿宋_GB2312" w:hAnsi="黑体" w:eastAsia="仿宋_GB2312"/>
          <w:sz w:val="32"/>
          <w:szCs w:val="32"/>
          <w:lang w:eastAsia="zh-CN"/>
        </w:rPr>
        <w:t>安全</w:t>
      </w:r>
      <w:r>
        <w:rPr>
          <w:rFonts w:hint="eastAsia" w:ascii="仿宋_GB2312" w:hAnsi="黑体" w:eastAsia="仿宋_GB2312"/>
          <w:sz w:val="32"/>
          <w:szCs w:val="32"/>
        </w:rPr>
        <w:t>支出</w:t>
      </w:r>
      <w:r>
        <w:rPr>
          <w:rFonts w:hint="eastAsia" w:ascii="仿宋_GB2312" w:hAnsi="黑体" w:eastAsia="仿宋_GB2312" w:cs="仿宋_GB2312"/>
          <w:sz w:val="32"/>
          <w:szCs w:val="32"/>
        </w:rPr>
        <w:t>2,202.79</w:t>
      </w:r>
      <w:r>
        <w:rPr>
          <w:rFonts w:hint="eastAsia" w:ascii="仿宋_GB2312" w:hAnsi="黑体" w:eastAsia="仿宋_GB2312"/>
          <w:sz w:val="32"/>
          <w:szCs w:val="32"/>
        </w:rPr>
        <w:t>万元、 社会保障和就业支出302.09万元、卫生健康支出188.61万元、城乡社区支出</w:t>
      </w:r>
      <w:r>
        <w:rPr>
          <w:rFonts w:hint="eastAsia" w:ascii="仿宋_GB2312" w:hAnsi="黑体" w:eastAsia="仿宋_GB2312"/>
          <w:sz w:val="32"/>
          <w:szCs w:val="32"/>
          <w:lang w:val="en-US" w:eastAsia="zh-CN"/>
        </w:rPr>
        <w:t>0.25万元、</w:t>
      </w:r>
      <w:r>
        <w:rPr>
          <w:rFonts w:hint="eastAsia" w:ascii="仿宋_GB2312" w:hAnsi="黑体" w:eastAsia="仿宋_GB2312"/>
          <w:sz w:val="32"/>
          <w:szCs w:val="32"/>
        </w:rPr>
        <w:t>住房保障支出131.08</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hint="eastAsia" w:ascii="黑体" w:hAnsi="黑体" w:eastAsia="黑体"/>
          <w:sz w:val="32"/>
          <w:szCs w:val="32"/>
          <w:lang w:eastAsia="zh-CN"/>
        </w:rPr>
      </w:pPr>
      <w:r>
        <w:rPr>
          <w:rFonts w:hint="eastAsia" w:ascii="黑体" w:hAnsi="黑体" w:eastAsia="黑体"/>
          <w:sz w:val="32"/>
          <w:szCs w:val="32"/>
        </w:rPr>
        <w:t>二、关于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年一般公共预算当年拨</w:t>
      </w:r>
      <w:r>
        <w:rPr>
          <w:rFonts w:hint="eastAsia" w:ascii="仿宋_GB2312" w:hAnsi="黑体" w:eastAsia="仿宋_GB2312"/>
          <w:color w:val="auto"/>
          <w:sz w:val="32"/>
          <w:szCs w:val="32"/>
        </w:rPr>
        <w:t>款</w:t>
      </w:r>
      <w:r>
        <w:rPr>
          <w:rFonts w:hint="eastAsia" w:ascii="仿宋_GB2312" w:hAnsi="黑体" w:eastAsia="仿宋_GB2312"/>
          <w:color w:val="auto"/>
          <w:sz w:val="32"/>
          <w:szCs w:val="32"/>
          <w:lang w:val="en-US" w:eastAsia="zh-CN"/>
        </w:rPr>
        <w:t>2824.82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122.60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公共安全（类）支出</w:t>
      </w:r>
      <w:r>
        <w:rPr>
          <w:rFonts w:hint="eastAsia" w:ascii="仿宋_GB2312" w:hAnsi="黑体" w:eastAsia="仿宋_GB2312" w:cs="仿宋_GB2312"/>
          <w:sz w:val="32"/>
          <w:szCs w:val="32"/>
          <w:lang w:val="en-US" w:eastAsia="zh-CN"/>
        </w:rPr>
        <w:t>2202.79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77.98</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302.09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10.70</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188.61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131.08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4.65</w:t>
      </w:r>
      <w:r>
        <w:rPr>
          <w:rFonts w:hint="eastAsia" w:ascii="仿宋_GB2312" w:hAnsi="黑体" w:eastAsia="仿宋_GB2312"/>
          <w:sz w:val="32"/>
          <w:szCs w:val="32"/>
        </w:rPr>
        <w:t>%</w:t>
      </w:r>
      <w:r>
        <w:rPr>
          <w:rFonts w:hint="eastAsia" w:ascii="仿宋_GB2312" w:hAnsi="黑体" w:eastAsia="仿宋_GB2312"/>
          <w:sz w:val="32"/>
          <w:szCs w:val="32"/>
          <w:lang w:val="en-US" w:eastAsia="zh-CN"/>
        </w:rPr>
        <w:t>; 城乡社区支出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0.25万元，占0%</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b w:val="0"/>
          <w:bCs w:val="0"/>
          <w:color w:val="000000" w:themeColor="text1"/>
          <w:sz w:val="32"/>
          <w:szCs w:val="32"/>
          <w:u w:val="none"/>
          <w:lang w:val="en-US" w:eastAsia="zh-CN"/>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1.公共安全支出（类）</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公安</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（款）行政运行（项）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1280.79</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130.38</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政策性增资</w:t>
      </w:r>
      <w:r>
        <w:rPr>
          <w:rFonts w:hint="eastAsia" w:ascii="仿宋_GB2312" w:hAnsi="黑体" w:eastAsia="仿宋_GB2312"/>
          <w:b w:val="0"/>
          <w:bCs w:val="0"/>
          <w:color w:val="000000" w:themeColor="text1"/>
          <w:sz w:val="32"/>
          <w:szCs w:val="32"/>
          <w:u w:val="none"/>
          <w:lang w:val="en-US" w:eastAsia="zh-CN"/>
          <w14:textFill>
            <w14:solidFill>
              <w14:schemeClr w14:val="tx1"/>
            </w14:solidFill>
          </w14:textFill>
        </w:rPr>
        <w:t>.</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2.</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 xml:space="preserve"> 公共安全支出（类）</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公安</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（款）一般行政管理事务（项）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220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比</w:t>
      </w:r>
      <w:r>
        <w:rPr>
          <w:rFonts w:hint="eastAsia" w:ascii="仿宋_GB2312" w:hAnsi="黑体" w:eastAsia="仿宋_GB2312"/>
          <w:b w:val="0"/>
          <w:bCs w:val="0"/>
          <w:color w:val="000000" w:themeColor="text1"/>
          <w:sz w:val="32"/>
          <w:szCs w:val="32"/>
          <w:u w:val="none"/>
          <w14:textFill>
            <w14:solidFill>
              <w14:schemeClr w14:val="tx1"/>
            </w14:solidFill>
          </w14:textFill>
        </w:rPr>
        <w:t>上年预算数</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减少</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10万元，主要是政策性减少预算</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lang w:val="en-US" w:eastAsia="zh-CN"/>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.公共安全支出（类）</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公安</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（款）其他公安支出（项）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702.00</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减少</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17</w:t>
      </w:r>
      <w:r>
        <w:rPr>
          <w:rFonts w:hint="eastAsia" w:ascii="仿宋_GB2312" w:hAnsi="黑体" w:eastAsia="仿宋_GB2312"/>
          <w:b w:val="0"/>
          <w:bCs w:val="0"/>
          <w:color w:val="000000" w:themeColor="text1"/>
          <w:sz w:val="32"/>
          <w:szCs w:val="32"/>
          <w:u w:val="none"/>
          <w14:textFill>
            <w14:solidFill>
              <w14:schemeClr w14:val="tx1"/>
            </w14:solidFill>
          </w14:textFill>
        </w:rPr>
        <w:t>万元，主要是公安业务支出减少</w:t>
      </w:r>
      <w:r>
        <w:rPr>
          <w:rFonts w:hint="eastAsia" w:ascii="仿宋_GB2312" w:hAnsi="黑体" w:eastAsia="仿宋_GB2312"/>
          <w:b w:val="0"/>
          <w:bCs w:val="0"/>
          <w:color w:val="000000" w:themeColor="text1"/>
          <w:sz w:val="32"/>
          <w:szCs w:val="32"/>
          <w:u w:val="none"/>
          <w:lang w:val="en-US" w:eastAsia="zh-CN"/>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.社会保障和就业支出（类）行政事业单位养老支出（款）机关事业单位基本养老保险缴费支出（项）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136.62</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15.95</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人员正常晋升及增资</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5</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.社会保障和就业支出（类）行政事业单位养老支出（款）机关事业单位职业年金缴费支出（项）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163.31</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减少</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39.31</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上年度增资补缴职业年金</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.社会保障和就业支出（类）抚恤（款）其他优抚支出（项）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2.15</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比</w:t>
      </w:r>
      <w:r>
        <w:rPr>
          <w:rFonts w:hint="eastAsia" w:ascii="仿宋_GB2312" w:hAnsi="黑体" w:eastAsia="仿宋_GB2312"/>
          <w:b w:val="0"/>
          <w:bCs w:val="0"/>
          <w:color w:val="000000" w:themeColor="text1"/>
          <w:sz w:val="32"/>
          <w:szCs w:val="32"/>
          <w:u w:val="none"/>
          <w14:textFill>
            <w14:solidFill>
              <w14:schemeClr w14:val="tx1"/>
            </w14:solidFill>
          </w14:textFill>
        </w:rPr>
        <w:t>上年预算数</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0.1万元，主要是补助标准提高</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7</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.卫生健康支出（类）行政事业单位医疗（款）行政单位医疗（项）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62.38</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8.48</w:t>
      </w:r>
      <w:r>
        <w:rPr>
          <w:rFonts w:hint="eastAsia" w:ascii="仿宋_GB2312" w:hAnsi="黑体" w:eastAsia="仿宋_GB2312"/>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hint="eastAsia"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8</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.卫生健康支出（类）行政事业单位医疗（款）公务员医疗补助（项）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126.23</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16.54</w:t>
      </w:r>
      <w:r>
        <w:rPr>
          <w:rFonts w:hint="eastAsia" w:ascii="仿宋_GB2312" w:hAnsi="黑体" w:eastAsia="仿宋_GB2312"/>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hint="eastAsia"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9</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.住房保障支出（类）住房改革支出（款）住房公积金（项）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2024</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131.08</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比</w:t>
      </w:r>
      <w:r>
        <w:rPr>
          <w:rFonts w:hint="eastAsia" w:ascii="仿宋_GB2312" w:hAnsi="黑体" w:eastAsia="仿宋_GB2312"/>
          <w:b w:val="0"/>
          <w:bCs w:val="0"/>
          <w:color w:val="000000" w:themeColor="text1"/>
          <w:sz w:val="32"/>
          <w:szCs w:val="32"/>
          <w:u w:val="none"/>
          <w14:textFill>
            <w14:solidFill>
              <w14:schemeClr w14:val="tx1"/>
            </w14:solidFill>
          </w14:textFill>
        </w:rPr>
        <w:t>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17.45</w:t>
      </w:r>
      <w:r>
        <w:rPr>
          <w:rFonts w:hint="eastAsia" w:ascii="仿宋_GB2312" w:hAnsi="黑体" w:eastAsia="仿宋_GB2312"/>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三亚市公安局特警（防暴）支队202</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w:t>
      </w:r>
      <w:r>
        <w:rPr>
          <w:rFonts w:hint="eastAsia" w:ascii="仿宋_GB2312" w:hAnsi="黑体" w:eastAsia="仿宋_GB2312"/>
          <w:b w:val="0"/>
          <w:bCs w:val="0"/>
          <w:color w:val="000000" w:themeColor="text1"/>
          <w:sz w:val="32"/>
          <w:szCs w:val="32"/>
          <w:u w:val="none"/>
          <w14:textFill>
            <w14:solidFill>
              <w14:schemeClr w14:val="tx1"/>
            </w14:solidFill>
          </w14:textFill>
        </w:rPr>
        <w:t>年一般公共预算基本支出为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1902.57</w:t>
      </w:r>
      <w:r>
        <w:rPr>
          <w:rFonts w:hint="eastAsia" w:ascii="仿宋_GB2312" w:hAnsi="黑体" w:eastAsia="仿宋_GB2312"/>
          <w:b w:val="0"/>
          <w:bCs w:val="0"/>
          <w:color w:val="000000" w:themeColor="text1"/>
          <w:sz w:val="32"/>
          <w:szCs w:val="32"/>
          <w:u w:val="none"/>
          <w14:textFill>
            <w14:solidFill>
              <w14:schemeClr w14:val="tx1"/>
            </w14:solidFill>
          </w14:textFill>
        </w:rPr>
        <w:t>万元，其中：</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人员经费</w:t>
      </w:r>
      <w:r>
        <w:rPr>
          <w:rFonts w:hint="eastAsia" w:ascii="仿宋_GB2312" w:hAnsi="黑体" w:eastAsia="仿宋_GB2312" w:cs="仿宋_GB2312"/>
          <w:color w:val="000000" w:themeColor="text1"/>
          <w:sz w:val="32"/>
          <w:szCs w:val="32"/>
          <w:u w:val="none"/>
          <w14:textFill>
            <w14:solidFill>
              <w14:schemeClr w14:val="tx1"/>
            </w14:solidFill>
          </w14:textFill>
        </w:rPr>
        <w:t>1,749.87</w:t>
      </w:r>
      <w:r>
        <w:rPr>
          <w:rFonts w:hint="eastAsia" w:ascii="仿宋_GB2312" w:hAnsi="黑体" w:eastAsia="仿宋_GB2312"/>
          <w:b w:val="0"/>
          <w:bCs w:val="0"/>
          <w:color w:val="000000" w:themeColor="text1"/>
          <w:sz w:val="32"/>
          <w:szCs w:val="32"/>
          <w:u w:val="none"/>
          <w14:textFill>
            <w14:solidFill>
              <w14:schemeClr w14:val="tx1"/>
            </w14:solidFill>
          </w14:textFill>
        </w:rPr>
        <w:t>万元，主要包括：基本工资、津贴补贴、奖金、绩效工资</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机关事业单位基本养老保险缴费、职业年金缴费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职工基本医疗保险缴费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公务员医疗补助缴费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其他社会保障缴费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住房公积金</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、医疗费、</w:t>
      </w:r>
      <w:r>
        <w:rPr>
          <w:rFonts w:hint="eastAsia" w:ascii="仿宋_GB2312" w:hAnsi="黑体" w:eastAsia="仿宋_GB2312"/>
          <w:b w:val="0"/>
          <w:bCs w:val="0"/>
          <w:color w:val="000000" w:themeColor="text1"/>
          <w:sz w:val="32"/>
          <w:szCs w:val="32"/>
          <w:u w:val="none"/>
          <w14:textFill>
            <w14:solidFill>
              <w14:schemeClr w14:val="tx1"/>
            </w14:solidFill>
          </w14:textFill>
        </w:rPr>
        <w:t>其他工资福利支出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、邮电费、其他交通费用、生活补助、奖励金</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lang w:eastAsia="zh-CN"/>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公用经费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152.70</w:t>
      </w:r>
      <w:r>
        <w:rPr>
          <w:rFonts w:hint="eastAsia" w:ascii="仿宋_GB2312" w:hAnsi="黑体" w:eastAsia="仿宋_GB2312"/>
          <w:b w:val="0"/>
          <w:bCs w:val="0"/>
          <w:color w:val="000000" w:themeColor="text1"/>
          <w:sz w:val="32"/>
          <w:szCs w:val="32"/>
          <w:u w:val="none"/>
          <w14:textFill>
            <w14:solidFill>
              <w14:schemeClr w14:val="tx1"/>
            </w14:solidFill>
          </w14:textFill>
        </w:rPr>
        <w:t>万元，主要包括：其他社会保障缴费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办公费、培训费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工会经费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福利费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公务用车运行维护费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其他商品和服务支出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p>
    <w:p>
      <w:pPr>
        <w:numPr>
          <w:ilvl w:val="0"/>
          <w:numId w:val="5"/>
        </w:numPr>
        <w:ind w:left="720" w:hanging="720" w:firstLineChars="0"/>
        <w:rPr>
          <w:rFonts w:hint="eastAsia" w:ascii="黑体" w:hAnsi="黑体" w:eastAsia="黑体" w:cs="Times New Roman"/>
          <w:sz w:val="32"/>
          <w:shd w:val="clear" w:color="auto" w:fill="FFFFFF"/>
          <w:lang w:eastAsia="zh-CN"/>
        </w:rPr>
      </w:pP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61.34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仿宋_GB2312" w:eastAsia="仿宋_GB2312" w:cs="仿宋_GB2312"/>
          <w:b w:val="0"/>
          <w:bCs w:val="0"/>
          <w:color w:val="000000" w:themeColor="text1"/>
          <w:sz w:val="32"/>
          <w:shd w:val="clear" w:color="auto" w:fill="auto"/>
          <w:lang w:eastAsia="zh-CN"/>
          <w14:textFill>
            <w14:solidFill>
              <w14:schemeClr w14:val="tx1"/>
            </w14:solidFill>
          </w14:textFill>
        </w:rPr>
        <w:t>2024年无出国计划安排。</w:t>
      </w:r>
      <w:r>
        <w:rPr>
          <w:rFonts w:ascii="Times New Roman" w:hAnsi="Times New Roman" w:eastAsia="仿宋_GB2312" w:cs="Times New Roman"/>
          <w:color w:val="000000" w:themeColor="text1"/>
          <w:sz w:val="32"/>
          <w:shd w:val="clear" w:color="auto" w:fill="FFFFFF"/>
          <w14:textFill>
            <w14:solidFill>
              <w14:schemeClr w14:val="tx1"/>
            </w14:solidFill>
          </w14:textFill>
        </w:rPr>
        <w:t>公</w:t>
      </w:r>
      <w:r>
        <w:rPr>
          <w:rFonts w:ascii="Times New Roman" w:hAnsi="Times New Roman" w:eastAsia="仿宋_GB2312" w:cs="Times New Roman"/>
          <w:sz w:val="32"/>
          <w:shd w:val="clear" w:color="auto" w:fill="FFFFFF"/>
        </w:rPr>
        <w:t>务用车购置及运行费</w:t>
      </w:r>
      <w:r>
        <w:rPr>
          <w:rFonts w:hint="eastAsia" w:ascii="仿宋_GB2312" w:hAnsi="黑体" w:eastAsia="仿宋_GB2312" w:cs="仿宋_GB2312"/>
          <w:sz w:val="32"/>
          <w:szCs w:val="32"/>
          <w:lang w:val="en-US" w:eastAsia="zh-CN"/>
        </w:rPr>
        <w:t>61.34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61.34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0" w:firstLineChars="0"/>
        <w:rPr>
          <w:rFonts w:ascii="黑体" w:hAnsi="黑体" w:eastAsia="黑体"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2023年警犬基地建设资金结余</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城乡社区（类）支出</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城乡社区支出（类）国有土地使用权出让收入安排的支出（款）其他国有土地使用权出让收入安排的支出（项）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2023年警犬基地建设资金结余</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三亚市公安局特警（防暴）支队</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其他</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；支出包括：公共安全支出、社会保障和就业支出、卫生健康支出、城乡社区支出、住房保障支出。</w:t>
      </w:r>
      <w:r>
        <w:rPr>
          <w:rFonts w:hint="eastAsia" w:ascii="仿宋_GB2312" w:hAnsi="黑体" w:eastAsia="仿宋_GB2312" w:cs="仿宋_GB2312"/>
          <w:sz w:val="32"/>
          <w:szCs w:val="32"/>
          <w:lang w:val="en-US" w:eastAsia="zh-CN"/>
        </w:rPr>
        <w:t>三亚市公安局特警（防暴）支队2024</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2,874.82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rPr>
        <w:t>2874.82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2824.57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98.25</w:t>
      </w:r>
      <w:r>
        <w:rPr>
          <w:rFonts w:hint="eastAsia" w:ascii="仿宋_GB2312" w:hAnsi="黑体" w:eastAsia="仿宋_GB2312"/>
          <w:sz w:val="32"/>
          <w:szCs w:val="32"/>
        </w:rPr>
        <w:t>%；</w:t>
      </w:r>
      <w:r>
        <w:rPr>
          <w:rFonts w:hint="eastAsia" w:ascii="仿宋_GB2312" w:hAnsi="黑体" w:eastAsia="仿宋_GB2312"/>
          <w:sz w:val="32"/>
          <w:szCs w:val="32"/>
          <w:lang w:val="en-US" w:eastAsia="zh-CN"/>
        </w:rPr>
        <w:t>其他收入50万元，占1.74%；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122.85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三亚市公安局特警（防暴）支队</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2874.82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1902.57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66.18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972.25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33.82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122.85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黑体" w:eastAsia="仿宋_GB2312"/>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仿宋_GB2312" w:hAnsi="黑体" w:eastAsia="仿宋_GB2312"/>
          <w:sz w:val="32"/>
          <w:szCs w:val="32"/>
          <w:lang w:eastAsia="zh-CN"/>
        </w:rPr>
        <w:t>三亚市公安局特警（防暴）支队</w:t>
      </w:r>
      <w:r>
        <w:rPr>
          <w:rFonts w:hint="eastAsia" w:ascii="仿宋" w:hAnsi="仿宋" w:eastAsia="仿宋" w:cs="仿宋"/>
          <w:sz w:val="32"/>
          <w:szCs w:val="32"/>
          <w:lang w:val="en-US" w:eastAsia="zh-CN"/>
        </w:rPr>
        <w:t>2024</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168.16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三亚市公安局特警（防暴）支队</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31</w:t>
      </w:r>
      <w:r>
        <w:rPr>
          <w:rFonts w:hint="eastAsia" w:ascii="仿宋_GB2312" w:hAnsi="黑体" w:eastAsia="仿宋_GB2312" w:cs="仿宋_GB2312"/>
          <w:sz w:val="32"/>
          <w:szCs w:val="32"/>
        </w:rPr>
        <w:t>辆，其中，一般执法执勤用车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23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三亚市公安局特警（防暴）支队</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2874.56</w:t>
      </w:r>
      <w:r>
        <w:rPr>
          <w:rFonts w:hint="eastAsia" w:ascii="仿宋_GB2312" w:hAnsi="黑体" w:eastAsia="仿宋_GB2312"/>
          <w:sz w:val="32"/>
          <w:szCs w:val="32"/>
        </w:rPr>
        <w:t>万元。</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其中，重点项目预算绩效情况：</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w:t>
      </w:r>
      <w:r>
        <w:rPr>
          <w:rFonts w:hint="eastAsia" w:ascii="仿宋_GB2312" w:hAnsi="黑体" w:eastAsia="仿宋_GB2312"/>
          <w:color w:val="000000" w:themeColor="text1"/>
          <w:sz w:val="32"/>
          <w:szCs w:val="32"/>
          <w:lang w:eastAsia="zh-CN"/>
          <w14:textFill>
            <w14:solidFill>
              <w14:schemeClr w14:val="tx1"/>
            </w14:solidFill>
          </w14:textFill>
        </w:rPr>
        <w:t>办案业务</w:t>
      </w:r>
      <w:r>
        <w:rPr>
          <w:rFonts w:hint="eastAsia" w:ascii="仿宋_GB2312" w:hAnsi="黑体" w:eastAsia="仿宋_GB2312"/>
          <w:color w:val="000000" w:themeColor="text1"/>
          <w:sz w:val="32"/>
          <w:szCs w:val="32"/>
          <w14:textFill>
            <w14:solidFill>
              <w14:schemeClr w14:val="tx1"/>
            </w14:solidFill>
          </w14:textFill>
        </w:rPr>
        <w:t>项目，预算安排</w:t>
      </w:r>
      <w:r>
        <w:rPr>
          <w:rFonts w:hint="eastAsia" w:ascii="仿宋_GB2312" w:hAnsi="黑体" w:eastAsia="仿宋_GB2312"/>
          <w:color w:val="000000" w:themeColor="text1"/>
          <w:sz w:val="32"/>
          <w:szCs w:val="32"/>
          <w:lang w:val="en-US" w:eastAsia="zh-CN"/>
          <w14:textFill>
            <w14:solidFill>
              <w14:schemeClr w14:val="tx1"/>
            </w14:solidFill>
          </w14:textFill>
        </w:rPr>
        <w:t>250</w:t>
      </w:r>
      <w:r>
        <w:rPr>
          <w:rFonts w:hint="eastAsia" w:ascii="仿宋_GB2312" w:hAnsi="黑体" w:eastAsia="仿宋_GB2312"/>
          <w:color w:val="000000" w:themeColor="text1"/>
          <w:sz w:val="32"/>
          <w:szCs w:val="32"/>
          <w14:textFill>
            <w14:solidFill>
              <w14:schemeClr w14:val="tx1"/>
            </w14:solidFill>
          </w14:textFill>
        </w:rPr>
        <w:t>万元，主要用于</w:t>
      </w:r>
      <w:r>
        <w:rPr>
          <w:rFonts w:hint="eastAsia" w:ascii="仿宋_GB2312" w:hAnsi="黑体" w:eastAsia="仿宋_GB2312"/>
          <w:color w:val="000000" w:themeColor="text1"/>
          <w:sz w:val="32"/>
          <w:szCs w:val="32"/>
          <w:lang w:eastAsia="zh-CN"/>
          <w14:textFill>
            <w14:solidFill>
              <w14:schemeClr w14:val="tx1"/>
            </w14:solidFill>
          </w14:textFill>
        </w:rPr>
        <w:t>办案业务支出和警犬驯养等</w:t>
      </w:r>
      <w:r>
        <w:rPr>
          <w:rFonts w:hint="eastAsia" w:ascii="仿宋_GB2312" w:hAnsi="黑体" w:eastAsia="仿宋_GB2312"/>
          <w:color w:val="000000" w:themeColor="text1"/>
          <w:sz w:val="32"/>
          <w:szCs w:val="32"/>
          <w14:textFill>
            <w14:solidFill>
              <w14:schemeClr w14:val="tx1"/>
            </w14:solidFill>
          </w14:textFill>
        </w:rPr>
        <w:t>，绩效目标是确保警犬技能训练物品的购置、带犬人员的培训及警犬的驯养费、医药费等费用使用，从而保障日常及突发事件的工作正常进行。通过</w:t>
      </w:r>
      <w:ins w:id="0" w:author="user" w:date="2024-11-20T16:30:18Z">
        <w:r>
          <w:rPr>
            <w:rFonts w:hint="eastAsia" w:ascii="仿宋_GB2312" w:hAnsi="黑体" w:eastAsia="仿宋_GB2312"/>
            <w:color w:val="000000" w:themeColor="text1"/>
            <w:sz w:val="32"/>
            <w:szCs w:val="32"/>
            <w:lang w:eastAsia="zh-CN"/>
            <w14:textFill>
              <w14:solidFill>
                <w14:schemeClr w14:val="tx1"/>
              </w14:solidFill>
            </w14:textFill>
          </w:rPr>
          <w:t>扫</w:t>
        </w:r>
      </w:ins>
      <w:del w:id="1" w:author="user" w:date="2024-11-20T16:30:13Z">
        <w:r>
          <w:rPr>
            <w:rFonts w:hint="eastAsia" w:ascii="仿宋_GB2312" w:hAnsi="黑体" w:eastAsia="仿宋_GB2312"/>
            <w:color w:val="000000" w:themeColor="text1"/>
            <w:sz w:val="32"/>
            <w:szCs w:val="32"/>
            <w14:textFill>
              <w14:solidFill>
                <w14:schemeClr w14:val="tx1"/>
              </w14:solidFill>
            </w14:textFill>
          </w:rPr>
          <w:delText>打</w:delText>
        </w:r>
      </w:del>
      <w:r>
        <w:rPr>
          <w:rFonts w:hint="eastAsia" w:ascii="仿宋_GB2312" w:hAnsi="黑体" w:eastAsia="仿宋_GB2312"/>
          <w:color w:val="000000" w:themeColor="text1"/>
          <w:sz w:val="32"/>
          <w:szCs w:val="32"/>
          <w14:textFill>
            <w14:solidFill>
              <w14:schemeClr w14:val="tx1"/>
            </w14:solidFill>
          </w14:textFill>
        </w:rPr>
        <w:t>黑除恶、刑事侦查确保日常及各类突发事件和重大安保工作更全面的进行。</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000000" w:themeColor="text1"/>
          <w:sz w:val="32"/>
          <w:szCs w:val="32"/>
          <w14:textFill>
            <w14:solidFill>
              <w14:schemeClr w14:val="tx1"/>
            </w14:solidFill>
          </w14:textFill>
        </w:rPr>
        <w:t>2.</w:t>
      </w:r>
      <w:r>
        <w:rPr>
          <w:rFonts w:hint="eastAsia" w:ascii="仿宋_GB2312" w:hAnsi="黑体" w:eastAsia="仿宋_GB2312"/>
          <w:color w:val="000000" w:themeColor="text1"/>
          <w:sz w:val="32"/>
          <w:szCs w:val="32"/>
          <w:lang w:eastAsia="zh-CN"/>
          <w14:textFill>
            <w14:solidFill>
              <w14:schemeClr w14:val="tx1"/>
            </w14:solidFill>
          </w14:textFill>
        </w:rPr>
        <w:t>伙食补助</w:t>
      </w:r>
      <w:r>
        <w:rPr>
          <w:rFonts w:hint="eastAsia" w:ascii="仿宋_GB2312" w:hAnsi="黑体" w:eastAsia="仿宋_GB2312"/>
          <w:color w:val="000000" w:themeColor="text1"/>
          <w:sz w:val="32"/>
          <w:szCs w:val="32"/>
          <w14:textFill>
            <w14:solidFill>
              <w14:schemeClr w14:val="tx1"/>
            </w14:solidFill>
          </w14:textFill>
        </w:rPr>
        <w:t>项目，预算安排</w:t>
      </w:r>
      <w:r>
        <w:rPr>
          <w:rFonts w:hint="eastAsia" w:ascii="仿宋_GB2312" w:hAnsi="黑体" w:eastAsia="仿宋_GB2312"/>
          <w:color w:val="000000" w:themeColor="text1"/>
          <w:sz w:val="32"/>
          <w:szCs w:val="32"/>
          <w:lang w:val="en-US" w:eastAsia="zh-CN"/>
          <w14:textFill>
            <w14:solidFill>
              <w14:schemeClr w14:val="tx1"/>
            </w14:solidFill>
          </w14:textFill>
        </w:rPr>
        <w:t>256</w:t>
      </w:r>
      <w:r>
        <w:rPr>
          <w:rFonts w:hint="eastAsia" w:ascii="仿宋_GB2312" w:hAnsi="黑体" w:eastAsia="仿宋_GB2312"/>
          <w:color w:val="000000" w:themeColor="text1"/>
          <w:sz w:val="32"/>
          <w:szCs w:val="32"/>
          <w14:textFill>
            <w14:solidFill>
              <w14:schemeClr w14:val="tx1"/>
            </w14:solidFill>
          </w14:textFill>
        </w:rPr>
        <w:t>万元，主要用于</w:t>
      </w:r>
      <w:r>
        <w:rPr>
          <w:rFonts w:hint="eastAsia" w:ascii="仿宋_GB2312" w:hAnsi="黑体" w:eastAsia="仿宋_GB2312"/>
          <w:color w:val="000000" w:themeColor="text1"/>
          <w:sz w:val="32"/>
          <w:szCs w:val="32"/>
          <w:lang w:eastAsia="zh-CN"/>
          <w14:textFill>
            <w14:solidFill>
              <w14:schemeClr w14:val="tx1"/>
            </w14:solidFill>
          </w14:textFill>
        </w:rPr>
        <w:t>特警队</w:t>
      </w:r>
      <w:r>
        <w:rPr>
          <w:rFonts w:hint="eastAsia" w:ascii="仿宋_GB2312" w:hAnsi="黑体" w:eastAsia="仿宋_GB2312"/>
          <w:color w:val="auto"/>
          <w:sz w:val="32"/>
          <w:szCs w:val="32"/>
          <w:lang w:eastAsia="zh-CN"/>
        </w:rPr>
        <w:t>员伙食费和工作误餐补助等</w:t>
      </w:r>
      <w:r>
        <w:rPr>
          <w:rFonts w:hint="eastAsia" w:ascii="仿宋_GB2312" w:hAnsi="黑体" w:eastAsia="仿宋_GB2312"/>
          <w:color w:val="auto"/>
          <w:sz w:val="32"/>
          <w:szCs w:val="32"/>
        </w:rPr>
        <w:t>，绩效目标是确保民警、辅警及时用餐强身健体保障及时出警，及时发放伙食补助等。</w:t>
      </w:r>
    </w:p>
    <w:p>
      <w:pPr>
        <w:ind w:firstLine="640" w:firstLineChars="200"/>
        <w:rPr>
          <w:rFonts w:hint="eastAsia" w:ascii="仿宋_GB2312" w:hAnsi="黑体" w:eastAsia="仿宋_GB2312"/>
          <w:color w:val="auto"/>
          <w:sz w:val="32"/>
          <w:szCs w:val="32"/>
        </w:rPr>
      </w:pPr>
    </w:p>
    <w:p>
      <w:pPr>
        <w:ind w:firstLine="0" w:firstLineChars="0"/>
        <w:rPr>
          <w:rFonts w:hint="eastAsia" w:ascii="仿宋_GB2312" w:hAnsi="黑体" w:eastAsia="仿宋_GB2312"/>
          <w:color w:val="auto"/>
          <w:sz w:val="32"/>
          <w:szCs w:val="32"/>
        </w:rPr>
      </w:pP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YzA3M2I2ZjZjMjEwMDRhOGE3MGQyYWUzZWU3NDQifQ=="/>
  </w:docVars>
  <w:rsids>
    <w:rsidRoot w:val="00000000"/>
    <w:rsid w:val="11194DBD"/>
    <w:rsid w:val="146650B3"/>
    <w:rsid w:val="153C6BA1"/>
    <w:rsid w:val="15777E65"/>
    <w:rsid w:val="161A5328"/>
    <w:rsid w:val="178926B8"/>
    <w:rsid w:val="19D5DA33"/>
    <w:rsid w:val="1B1072F0"/>
    <w:rsid w:val="1FBF8E30"/>
    <w:rsid w:val="209D1F75"/>
    <w:rsid w:val="22400181"/>
    <w:rsid w:val="22E02485"/>
    <w:rsid w:val="251E6653"/>
    <w:rsid w:val="2BA45AD6"/>
    <w:rsid w:val="2BDF0DC0"/>
    <w:rsid w:val="2DA935CC"/>
    <w:rsid w:val="2FF7110D"/>
    <w:rsid w:val="2FFFCED3"/>
    <w:rsid w:val="342D143D"/>
    <w:rsid w:val="355D2570"/>
    <w:rsid w:val="368B1A68"/>
    <w:rsid w:val="3D0C4FE4"/>
    <w:rsid w:val="3F7FB4B5"/>
    <w:rsid w:val="3FAD4D11"/>
    <w:rsid w:val="420109D2"/>
    <w:rsid w:val="44CB45F4"/>
    <w:rsid w:val="450E7246"/>
    <w:rsid w:val="4573767E"/>
    <w:rsid w:val="46F5621B"/>
    <w:rsid w:val="4824065F"/>
    <w:rsid w:val="4EAF1389"/>
    <w:rsid w:val="4FB80849"/>
    <w:rsid w:val="51930534"/>
    <w:rsid w:val="521C7C54"/>
    <w:rsid w:val="5DB7E539"/>
    <w:rsid w:val="66DACB0B"/>
    <w:rsid w:val="697BF56A"/>
    <w:rsid w:val="69E132E6"/>
    <w:rsid w:val="6B6CE30F"/>
    <w:rsid w:val="6C7F1319"/>
    <w:rsid w:val="6DDF74AC"/>
    <w:rsid w:val="6FAF0D8D"/>
    <w:rsid w:val="6FCFCADC"/>
    <w:rsid w:val="6FFA4FE6"/>
    <w:rsid w:val="71B253E3"/>
    <w:rsid w:val="74E474F8"/>
    <w:rsid w:val="75A71750"/>
    <w:rsid w:val="75FB0B04"/>
    <w:rsid w:val="780059CE"/>
    <w:rsid w:val="7845205D"/>
    <w:rsid w:val="79F7B683"/>
    <w:rsid w:val="7D73BCCE"/>
    <w:rsid w:val="7D9822B0"/>
    <w:rsid w:val="7DBE9894"/>
    <w:rsid w:val="7DE79FA0"/>
    <w:rsid w:val="7DEBCAFF"/>
    <w:rsid w:val="7E640957"/>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2024-11-20T16:30:20Z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573DEDF825AF4854A3220500E39DC2E7_12</vt:lpwstr>
  </property>
</Properties>
</file>