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val="en-US" w:eastAsia="zh-CN"/>
        </w:rPr>
        <w:t>中共三亚市委党校</w:t>
      </w:r>
      <w:del w:id="0" w:author="卢秋月" w:date="2024-02-28T18:39:24Z">
        <w:r>
          <w:rPr>
            <w:rFonts w:hint="eastAsia"/>
            <w:sz w:val="52"/>
            <w:szCs w:val="52"/>
          </w:rPr>
          <w:delText>部门</w:delText>
        </w:r>
      </w:del>
      <w:ins w:id="1" w:author="卢秋月" w:date="2024-02-28T18:39:24Z">
        <w:r>
          <w:rPr>
            <w:rFonts w:hint="eastAsia"/>
            <w:sz w:val="52"/>
            <w:szCs w:val="52"/>
            <w:lang w:eastAsia="zh-CN"/>
          </w:rPr>
          <w:t>单位</w:t>
        </w:r>
      </w:ins>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中共三亚市委党校</w:t>
      </w:r>
      <w:del w:id="2" w:author="卢秋月" w:date="2024-02-28T18:39:34Z">
        <w:r>
          <w:rPr>
            <w:rFonts w:hint="eastAsia" w:ascii="黑体" w:hAnsi="黑体" w:eastAsia="黑体"/>
            <w:sz w:val="32"/>
            <w:szCs w:val="32"/>
          </w:rPr>
          <w:delText>部门</w:delText>
        </w:r>
      </w:del>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del w:id="3" w:author="卢秋月" w:date="2024-02-28T18:39:30Z">
        <w:r>
          <w:rPr>
            <w:rFonts w:hint="eastAsia" w:ascii="黑体" w:hAnsi="黑体" w:eastAsia="黑体"/>
            <w:sz w:val="32"/>
            <w:szCs w:val="32"/>
          </w:rPr>
          <w:delText>部门预算单位构成</w:delText>
        </w:r>
      </w:del>
      <w:ins w:id="4" w:author="卢秋月" w:date="2024-02-28T18:39:30Z">
        <w:r>
          <w:rPr>
            <w:rFonts w:hint="eastAsia" w:ascii="黑体" w:hAnsi="黑体" w:eastAsia="黑体"/>
            <w:sz w:val="32"/>
            <w:szCs w:val="32"/>
            <w:lang w:eastAsia="zh-CN"/>
          </w:rPr>
          <w:t>单位机构设置</w:t>
        </w:r>
      </w:ins>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中共三亚市委党校2024</w:t>
      </w:r>
      <w:r>
        <w:rPr>
          <w:rFonts w:hint="eastAsia" w:ascii="黑体" w:hAnsi="黑体" w:eastAsia="黑体"/>
          <w:sz w:val="32"/>
          <w:szCs w:val="32"/>
        </w:rPr>
        <w:t>年</w:t>
      </w:r>
      <w:del w:id="5" w:author="卢秋月" w:date="2024-02-28T18:39:38Z">
        <w:r>
          <w:rPr>
            <w:rFonts w:hint="eastAsia" w:ascii="黑体" w:hAnsi="黑体" w:eastAsia="黑体"/>
            <w:sz w:val="32"/>
            <w:szCs w:val="32"/>
          </w:rPr>
          <w:delText>部门</w:delText>
        </w:r>
      </w:del>
      <w:ins w:id="6" w:author="卢秋月" w:date="2024-02-28T18:39:38Z">
        <w:r>
          <w:rPr>
            <w:rFonts w:hint="eastAsia" w:ascii="黑体" w:hAnsi="黑体" w:eastAsia="黑体"/>
            <w:sz w:val="32"/>
            <w:szCs w:val="32"/>
            <w:lang w:eastAsia="zh-CN"/>
          </w:rPr>
          <w:t>单位</w:t>
        </w:r>
      </w:ins>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del w:id="7" w:author="卢秋月" w:date="2024-02-28T18:39:42Z">
        <w:r>
          <w:rPr>
            <w:rFonts w:hint="eastAsia" w:ascii="仿宋_GB2312" w:hAnsi="仿宋_GB2312" w:eastAsia="仿宋_GB2312" w:cs="仿宋_GB2312"/>
            <w:sz w:val="32"/>
            <w:szCs w:val="32"/>
          </w:rPr>
          <w:delText>部门</w:delText>
        </w:r>
      </w:del>
      <w:ins w:id="8" w:author="卢秋月" w:date="2024-02-28T18:39:42Z">
        <w:r>
          <w:rPr>
            <w:rFonts w:hint="eastAsia" w:ascii="仿宋_GB2312" w:hAnsi="仿宋_GB2312" w:eastAsia="仿宋_GB2312" w:cs="仿宋_GB2312"/>
            <w:sz w:val="32"/>
            <w:szCs w:val="32"/>
            <w:lang w:eastAsia="zh-CN"/>
          </w:rPr>
          <w:t>单位</w:t>
        </w:r>
      </w:ins>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ins w:id="9" w:author="卢秋月" w:date="2024-02-28T18:39:48Z">
        <w:r>
          <w:rPr>
            <w:rFonts w:hint="eastAsia" w:ascii="仿宋_GB2312" w:hAnsi="仿宋_GB2312" w:eastAsia="仿宋_GB2312" w:cs="仿宋_GB2312"/>
            <w:sz w:val="32"/>
            <w:szCs w:val="32"/>
            <w:lang w:eastAsia="zh-CN"/>
          </w:rPr>
          <w:t>单位</w:t>
        </w:r>
      </w:ins>
      <w:del w:id="10" w:author="卢秋月" w:date="2024-02-28T18:39:48Z">
        <w:r>
          <w:rPr>
            <w:rFonts w:hint="eastAsia" w:ascii="仿宋_GB2312" w:hAnsi="仿宋_GB2312" w:eastAsia="仿宋_GB2312" w:cs="仿宋_GB2312"/>
            <w:sz w:val="32"/>
            <w:szCs w:val="32"/>
          </w:rPr>
          <w:delText>部门</w:delText>
        </w:r>
      </w:del>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ins w:id="11" w:author="卢秋月" w:date="2024-02-28T18:39:50Z">
        <w:r>
          <w:rPr>
            <w:rFonts w:hint="eastAsia" w:ascii="仿宋_GB2312" w:hAnsi="仿宋_GB2312" w:eastAsia="仿宋_GB2312" w:cs="仿宋_GB2312"/>
            <w:sz w:val="32"/>
            <w:szCs w:val="32"/>
            <w:lang w:eastAsia="zh-CN"/>
          </w:rPr>
          <w:t>单位</w:t>
        </w:r>
      </w:ins>
      <w:del w:id="12" w:author="卢秋月" w:date="2024-02-28T18:39:50Z">
        <w:r>
          <w:rPr>
            <w:rFonts w:hint="eastAsia" w:ascii="仿宋_GB2312" w:hAnsi="仿宋_GB2312" w:eastAsia="仿宋_GB2312" w:cs="仿宋_GB2312"/>
            <w:sz w:val="32"/>
            <w:szCs w:val="32"/>
          </w:rPr>
          <w:delText>部门</w:delText>
        </w:r>
      </w:del>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中共三亚市委党校2024</w:t>
      </w:r>
      <w:r>
        <w:rPr>
          <w:rFonts w:hint="eastAsia" w:ascii="黑体" w:hAnsi="黑体" w:eastAsia="黑体"/>
          <w:sz w:val="32"/>
          <w:szCs w:val="32"/>
        </w:rPr>
        <w:t>年</w:t>
      </w:r>
      <w:ins w:id="13" w:author="卢秋月" w:date="2024-02-28T18:39:53Z">
        <w:r>
          <w:rPr>
            <w:rFonts w:hint="eastAsia" w:ascii="仿宋_GB2312" w:hAnsi="仿宋_GB2312" w:eastAsia="仿宋_GB2312" w:cs="仿宋_GB2312"/>
            <w:sz w:val="32"/>
            <w:szCs w:val="32"/>
            <w:lang w:eastAsia="zh-CN"/>
          </w:rPr>
          <w:t>单位</w:t>
        </w:r>
      </w:ins>
      <w:del w:id="14" w:author="卢秋月" w:date="2024-02-28T18:39:53Z">
        <w:r>
          <w:rPr>
            <w:rFonts w:hint="eastAsia" w:ascii="黑体" w:hAnsi="黑体" w:eastAsia="黑体"/>
            <w:sz w:val="32"/>
            <w:szCs w:val="32"/>
          </w:rPr>
          <w:delText>部门</w:delText>
        </w:r>
      </w:del>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ins w:id="15" w:author="卢秋月" w:date="2024-02-28T18:39:56Z"/>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中共三亚市委党校</w:t>
      </w:r>
      <w:ins w:id="16" w:author="卢秋月" w:date="2024-02-28T18:39:55Z">
        <w:r>
          <w:rPr>
            <w:rFonts w:hint="eastAsia" w:ascii="黑体" w:hAnsi="黑体" w:eastAsia="黑体" w:cs="黑体"/>
            <w:sz w:val="32"/>
            <w:szCs w:val="32"/>
            <w:lang w:eastAsia="zh-CN"/>
            <w:rPrChange w:id="17" w:author="卢秋月" w:date="2024-02-28T18:40:02Z">
              <w:rPr>
                <w:rFonts w:hint="eastAsia" w:ascii="仿宋_GB2312" w:hAnsi="仿宋_GB2312" w:eastAsia="仿宋_GB2312" w:cs="仿宋_GB2312"/>
                <w:sz w:val="32"/>
                <w:szCs w:val="32"/>
                <w:lang w:eastAsia="zh-CN"/>
              </w:rPr>
            </w:rPrChange>
          </w:rPr>
          <w:t>单位</w:t>
        </w:r>
      </w:ins>
      <w:del w:id="19" w:author="卢秋月" w:date="2024-02-28T18:39:55Z">
        <w:r>
          <w:rPr>
            <w:rFonts w:hint="eastAsia" w:ascii="黑体" w:hAnsi="黑体" w:eastAsia="黑体"/>
            <w:sz w:val="32"/>
            <w:szCs w:val="32"/>
          </w:rPr>
          <w:delText>部门</w:delText>
        </w:r>
      </w:del>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widowControl w:val="0"/>
        <w:numPr>
          <w:ilvl w:val="0"/>
          <w:numId w:val="0"/>
        </w:numPr>
        <w:ind w:firstLine="640"/>
        <w:jc w:val="left"/>
        <w:rPr>
          <w:rFonts w:hint="eastAsia" w:ascii="仿宋_GB2312" w:hAnsi="黑体" w:eastAsia="仿宋_GB2312" w:cs="仿宋_GB2312"/>
          <w:sz w:val="32"/>
          <w:szCs w:val="32"/>
        </w:rPr>
      </w:pPr>
      <w:r>
        <w:rPr>
          <w:rFonts w:hint="default" w:ascii="仿宋_GB2312" w:hAnsi="黑体" w:eastAsia="仿宋_GB2312" w:cs="仿宋_GB2312"/>
          <w:sz w:val="32"/>
          <w:szCs w:val="32"/>
        </w:rPr>
        <w:t>按照预算管理有关规定，目前我市部门预算编制实行综合预算制度，即全部收入和支出都反映在预算中。我校本级机关的收支均包含在部门预算中。</w:t>
      </w:r>
    </w:p>
    <w:p>
      <w:pPr>
        <w:pStyle w:val="6"/>
        <w:numPr>
          <w:ilvl w:val="-1"/>
          <w:numId w:val="0"/>
        </w:numPr>
        <w:ind w:left="640" w:firstLine="0" w:firstLineChars="0"/>
        <w:jc w:val="left"/>
        <w:rPr>
          <w:del w:id="21" w:author="卢秋月" w:date="2024-02-28T18:40:09Z"/>
          <w:rFonts w:ascii="仿宋_GB2312" w:hAnsi="黑体" w:eastAsia="仿宋_GB2312" w:cs="仿宋_GB2312"/>
          <w:sz w:val="32"/>
          <w:szCs w:val="32"/>
        </w:rPr>
        <w:pPrChange w:id="20" w:author="卢秋月" w:date="2024-02-28T18:40:09Z">
          <w:pPr>
            <w:pStyle w:val="6"/>
            <w:numPr>
              <w:ilvl w:val="0"/>
              <w:numId w:val="6"/>
            </w:numPr>
            <w:ind w:firstLineChars="0"/>
            <w:jc w:val="left"/>
          </w:pPr>
        </w:pPrChange>
      </w:pPr>
      <w:del w:id="22" w:author="卢秋月" w:date="2024-02-28T18:40:09Z">
        <w:r>
          <w:rPr>
            <w:rFonts w:hint="eastAsia" w:ascii="仿宋_GB2312" w:hAnsi="黑体" w:eastAsia="仿宋_GB2312" w:cs="仿宋_GB2312"/>
            <w:sz w:val="32"/>
            <w:szCs w:val="32"/>
          </w:rPr>
          <w:delText>部门主要职能</w:delText>
        </w:r>
      </w:del>
    </w:p>
    <w:p>
      <w:pPr>
        <w:pStyle w:val="6"/>
        <w:numPr>
          <w:ilvl w:val="-1"/>
          <w:numId w:val="0"/>
        </w:numPr>
        <w:ind w:left="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党校是培训轮训各级党员领导干部及后备干部的主要渠道，是学习、研究、宣传马列主义、毛泽东思想、邓小平理论、“三个代表”重要思想、习近平新时代中国特色社会主义思想及开展马克思主义中国化最新成果的理论宣传和党的路线、方针、政策宣传的主要阵地，是各级党政干部进行党性锻炼的熔炉。中共三亚市委党校全面贯彻党的干部教育培训方针政策和上级指示，严格遵守教育规律，全面完成教育教学任务，自觉接受市委的领导和上级党校的业务指导。</w:t>
      </w:r>
    </w:p>
    <w:p>
      <w:pPr>
        <w:pStyle w:val="6"/>
        <w:numPr>
          <w:ilvl w:val="-1"/>
          <w:numId w:val="0"/>
        </w:numPr>
        <w:ind w:left="0" w:firstLine="0" w:firstLineChars="0"/>
        <w:jc w:val="left"/>
        <w:rPr>
          <w:rFonts w:ascii="仿宋_GB2312" w:hAnsi="黑体" w:eastAsia="仿宋_GB2312" w:cs="仿宋_GB2312"/>
          <w:sz w:val="32"/>
          <w:szCs w:val="32"/>
        </w:rPr>
        <w:pPrChange w:id="23" w:author="卢秋月" w:date="2024-02-28T18:40:14Z">
          <w:pPr>
            <w:pStyle w:val="6"/>
            <w:numPr>
              <w:ilvl w:val="0"/>
              <w:numId w:val="6"/>
            </w:numPr>
            <w:ind w:firstLineChars="0"/>
            <w:jc w:val="left"/>
          </w:pPr>
        </w:pPrChange>
      </w:pPr>
      <w:ins w:id="24" w:author="卢秋月" w:date="2024-02-28T18:40:15Z">
        <w:r>
          <w:rPr>
            <w:rFonts w:hint="eastAsia" w:ascii="黑体" w:hAnsi="黑体" w:eastAsia="黑体" w:cs="黑体"/>
            <w:sz w:val="32"/>
            <w:szCs w:val="32"/>
            <w:lang w:eastAsia="zh-CN"/>
            <w:rPrChange w:id="25" w:author="卢秋月" w:date="2024-02-28T18:40:25Z">
              <w:rPr>
                <w:rFonts w:hint="eastAsia" w:ascii="仿宋_GB2312" w:hAnsi="黑体" w:eastAsia="仿宋_GB2312" w:cs="仿宋_GB2312"/>
                <w:sz w:val="32"/>
                <w:szCs w:val="32"/>
                <w:lang w:eastAsia="zh-CN"/>
              </w:rPr>
            </w:rPrChange>
          </w:rPr>
          <w:t>二、</w:t>
        </w:r>
      </w:ins>
      <w:ins w:id="27" w:author="卢秋月" w:date="2024-02-28T18:40:20Z">
        <w:r>
          <w:rPr>
            <w:rFonts w:hint="eastAsia" w:ascii="黑体" w:hAnsi="黑体" w:eastAsia="黑体" w:cs="黑体"/>
            <w:sz w:val="32"/>
            <w:szCs w:val="32"/>
            <w:lang w:eastAsia="zh-CN"/>
            <w:rPrChange w:id="28" w:author="卢秋月" w:date="2024-02-28T18:40:25Z">
              <w:rPr>
                <w:rFonts w:hint="eastAsia" w:ascii="仿宋_GB2312" w:hAnsi="黑体" w:eastAsia="仿宋_GB2312" w:cs="仿宋_GB2312"/>
                <w:sz w:val="32"/>
                <w:szCs w:val="32"/>
                <w:lang w:eastAsia="zh-CN"/>
              </w:rPr>
            </w:rPrChange>
          </w:rPr>
          <w:t>单位</w:t>
        </w:r>
      </w:ins>
      <w:r>
        <w:rPr>
          <w:rFonts w:hint="eastAsia" w:ascii="黑体" w:hAnsi="黑体" w:eastAsia="黑体" w:cs="黑体"/>
          <w:sz w:val="32"/>
          <w:szCs w:val="32"/>
          <w:rPrChange w:id="30" w:author="卢秋月" w:date="2024-02-28T18:40:25Z">
            <w:rPr>
              <w:rFonts w:hint="eastAsia" w:ascii="仿宋_GB2312" w:hAnsi="黑体" w:eastAsia="仿宋_GB2312" w:cs="仿宋_GB2312"/>
              <w:sz w:val="32"/>
              <w:szCs w:val="32"/>
            </w:rPr>
          </w:rPrChange>
        </w:rPr>
        <w:t>机构设置</w:t>
      </w:r>
      <w:del w:id="31" w:author="卢秋月" w:date="2024-02-28T18:40:23Z">
        <w:r>
          <w:rPr>
            <w:rFonts w:hint="eastAsia" w:ascii="仿宋_GB2312" w:hAnsi="黑体" w:eastAsia="仿宋_GB2312" w:cs="仿宋_GB2312"/>
            <w:sz w:val="32"/>
            <w:szCs w:val="32"/>
          </w:rPr>
          <w:delText>情况</w:delText>
        </w:r>
      </w:del>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highlight w:val="none"/>
        </w:rPr>
        <w:t>中共三亚市委党校单位隶属于中共三亚市委，正处级公益一类事业单位。单位核定财政全额预算管理事业编制人数32名，其中，领导岗位</w:t>
      </w:r>
      <w:r>
        <w:rPr>
          <w:rFonts w:hint="eastAsia" w:ascii="仿宋_GB2312" w:hAnsi="黑体" w:eastAsia="仿宋_GB2312" w:cs="仿宋_GB2312"/>
          <w:sz w:val="32"/>
          <w:szCs w:val="32"/>
          <w:highlight w:val="none"/>
          <w:lang w:eastAsia="zh-CN"/>
        </w:rPr>
        <w:t>1</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人（正职</w:t>
      </w:r>
      <w:r>
        <w:rPr>
          <w:rFonts w:hint="eastAsia" w:ascii="仿宋_GB2312" w:hAnsi="黑体" w:eastAsia="仿宋_GB2312" w:cs="仿宋_GB2312"/>
          <w:sz w:val="32"/>
          <w:szCs w:val="32"/>
          <w:highlight w:val="none"/>
          <w:lang w:eastAsia="zh-CN"/>
        </w:rPr>
        <w:t>1</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人，副职</w:t>
      </w:r>
      <w:r>
        <w:rPr>
          <w:rFonts w:hint="eastAsia" w:ascii="仿宋_GB2312" w:hAnsi="黑体" w:eastAsia="仿宋_GB2312" w:cs="仿宋_GB2312"/>
          <w:sz w:val="32"/>
          <w:szCs w:val="32"/>
          <w:highlight w:val="none"/>
          <w:lang w:eastAsia="zh-CN"/>
        </w:rPr>
        <w:t>2</w:t>
      </w:r>
      <w:r>
        <w:rPr>
          <w:rFonts w:hint="eastAsia" w:ascii="仿宋_GB2312" w:hAnsi="黑体" w:eastAsia="仿宋_GB2312" w:cs="仿宋_GB2312"/>
          <w:sz w:val="32"/>
          <w:szCs w:val="32"/>
          <w:highlight w:val="none"/>
        </w:rPr>
        <w:t>人），其他管理岗位</w:t>
      </w:r>
      <w:r>
        <w:rPr>
          <w:rFonts w:hint="eastAsia" w:ascii="仿宋_GB2312" w:hAnsi="黑体" w:eastAsia="仿宋_GB2312" w:cs="仿宋_GB2312"/>
          <w:sz w:val="32"/>
          <w:szCs w:val="32"/>
          <w:highlight w:val="none"/>
          <w:lang w:eastAsia="zh-CN"/>
        </w:rPr>
        <w:t>2</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人，目前在编在岗28人。中共三亚市委党校内设9个职能部门。内设职能部门具体为:办公室、教务处、科研管理处、培训一科、培训二科、新时代中国特色社会主义思想理论教研室、党史党建教研室、经济与法学教研室和自贸港建设教研室。</w:t>
      </w:r>
    </w:p>
    <w:p>
      <w:pPr>
        <w:pStyle w:val="6"/>
        <w:numPr>
          <w:ilvl w:val="-1"/>
          <w:numId w:val="0"/>
        </w:numPr>
        <w:ind w:left="0" w:firstLine="0" w:firstLineChars="0"/>
        <w:jc w:val="left"/>
        <w:rPr>
          <w:ins w:id="33" w:author="卢秋月" w:date="2024-02-28T18:40:33Z"/>
          <w:rFonts w:ascii="黑体" w:hAnsi="黑体" w:eastAsia="黑体" w:cs="仿宋_GB2312"/>
          <w:sz w:val="32"/>
          <w:szCs w:val="32"/>
        </w:rPr>
        <w:pPrChange w:id="32" w:author="卢秋月" w:date="2024-02-28T18:40:35Z">
          <w:pPr>
            <w:pStyle w:val="6"/>
            <w:numPr>
              <w:ilvl w:val="0"/>
              <w:numId w:val="5"/>
            </w:numPr>
            <w:ind w:firstLineChars="0"/>
            <w:jc w:val="left"/>
          </w:pPr>
        </w:pPrChange>
      </w:pPr>
    </w:p>
    <w:p>
      <w:pPr>
        <w:pStyle w:val="6"/>
        <w:numPr>
          <w:ilvl w:val="0"/>
          <w:numId w:val="5"/>
        </w:numPr>
        <w:ind w:firstLineChars="0"/>
        <w:jc w:val="left"/>
        <w:rPr>
          <w:del w:id="34" w:author="卢秋月" w:date="2024-02-28T18:40:31Z"/>
          <w:rFonts w:ascii="黑体" w:hAnsi="黑体" w:eastAsia="黑体" w:cs="仿宋_GB2312"/>
          <w:sz w:val="32"/>
          <w:szCs w:val="32"/>
        </w:rPr>
      </w:pPr>
      <w:del w:id="35" w:author="卢秋月" w:date="2024-02-28T18:40:31Z">
        <w:r>
          <w:rPr>
            <w:rFonts w:hint="eastAsia" w:ascii="黑体" w:hAnsi="黑体" w:eastAsia="黑体" w:cs="仿宋_GB2312"/>
            <w:sz w:val="32"/>
            <w:szCs w:val="32"/>
          </w:rPr>
          <w:delText>部门预算单位构成</w:delText>
        </w:r>
      </w:del>
    </w:p>
    <w:p>
      <w:pPr>
        <w:ind w:firstLine="800" w:firstLineChars="250"/>
        <w:jc w:val="left"/>
        <w:rPr>
          <w:del w:id="36" w:author="卢秋月" w:date="2024-02-28T18:40:31Z"/>
          <w:rFonts w:ascii="仿宋_GB2312" w:hAnsi="黑体" w:eastAsia="仿宋_GB2312" w:cs="仿宋_GB2312"/>
          <w:sz w:val="32"/>
          <w:szCs w:val="32"/>
        </w:rPr>
      </w:pPr>
      <w:del w:id="37" w:author="卢秋月" w:date="2024-02-28T18:40:31Z">
        <w:r>
          <w:rPr>
            <w:rFonts w:hint="eastAsia" w:ascii="仿宋_GB2312" w:hAnsi="黑体" w:eastAsia="仿宋_GB2312" w:cs="仿宋_GB2312"/>
            <w:sz w:val="32"/>
            <w:szCs w:val="32"/>
          </w:rPr>
          <w:delText>纳入</w:delText>
        </w:r>
      </w:del>
      <w:del w:id="38" w:author="卢秋月" w:date="2024-02-28T18:40:31Z">
        <w:r>
          <w:rPr>
            <w:rFonts w:hint="eastAsia" w:ascii="仿宋_GB2312" w:hAnsi="黑体" w:eastAsia="仿宋_GB2312" w:cs="仿宋_GB2312"/>
            <w:sz w:val="32"/>
            <w:szCs w:val="32"/>
            <w:lang w:val="en-US" w:eastAsia="zh-CN"/>
          </w:rPr>
          <w:delText>中共三亚市委党校2024</w:delText>
        </w:r>
      </w:del>
      <w:del w:id="39" w:author="卢秋月" w:date="2024-02-28T18:40:31Z">
        <w:r>
          <w:rPr>
            <w:rFonts w:hint="eastAsia" w:ascii="仿宋_GB2312" w:hAnsi="黑体" w:eastAsia="仿宋_GB2312" w:cs="仿宋_GB2312"/>
            <w:sz w:val="32"/>
            <w:szCs w:val="32"/>
          </w:rPr>
          <w:delText>年部门预算编制范围的二级预算单位包括：</w:delText>
        </w:r>
      </w:del>
    </w:p>
    <w:p>
      <w:pPr>
        <w:pStyle w:val="6"/>
        <w:numPr>
          <w:ilvl w:val="-1"/>
          <w:numId w:val="0"/>
        </w:numPr>
        <w:ind w:left="800" w:firstLine="0" w:firstLineChars="0"/>
        <w:jc w:val="left"/>
        <w:rPr>
          <w:del w:id="40" w:author="卢秋月" w:date="2024-02-28T18:40:31Z"/>
          <w:rFonts w:ascii="仿宋_GB2312" w:hAnsi="黑体" w:eastAsia="仿宋_GB2312" w:cs="仿宋_GB2312"/>
          <w:sz w:val="32"/>
          <w:szCs w:val="32"/>
        </w:rPr>
      </w:pPr>
      <w:del w:id="41" w:author="卢秋月" w:date="2024-02-28T18:40:31Z">
        <w:r>
          <w:rPr>
            <w:rFonts w:hint="eastAsia" w:ascii="仿宋_GB2312" w:hAnsi="黑体" w:eastAsia="仿宋_GB2312" w:cs="仿宋_GB2312"/>
            <w:sz w:val="32"/>
            <w:szCs w:val="32"/>
            <w:lang w:val="en-US" w:eastAsia="zh-CN"/>
          </w:rPr>
          <w:delText>无</w:delText>
        </w:r>
      </w:del>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中共三亚市委党校2024</w:t>
      </w:r>
      <w:r>
        <w:rPr>
          <w:rFonts w:hint="eastAsia" w:ascii="黑体" w:hAnsi="黑体" w:eastAsia="黑体"/>
          <w:sz w:val="32"/>
          <w:szCs w:val="32"/>
        </w:rPr>
        <w:t>年</w:t>
      </w:r>
      <w:del w:id="42" w:author="卢秋月" w:date="2024-02-28T18:40:40Z">
        <w:r>
          <w:rPr>
            <w:rFonts w:hint="eastAsia" w:ascii="黑体" w:hAnsi="黑体" w:eastAsia="黑体"/>
            <w:sz w:val="32"/>
            <w:szCs w:val="32"/>
          </w:rPr>
          <w:delText>部门</w:delText>
        </w:r>
      </w:del>
      <w:ins w:id="43" w:author="卢秋月" w:date="2024-02-28T18:40:40Z">
        <w:r>
          <w:rPr>
            <w:rFonts w:hint="eastAsia" w:ascii="黑体" w:hAnsi="黑体" w:eastAsia="黑体"/>
            <w:sz w:val="32"/>
            <w:szCs w:val="32"/>
            <w:lang w:eastAsia="zh-CN"/>
          </w:rPr>
          <w:t>单位</w:t>
        </w:r>
      </w:ins>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中共三亚市委党校2024</w:t>
      </w:r>
      <w:r>
        <w:rPr>
          <w:rFonts w:hint="eastAsia" w:ascii="黑体" w:hAnsi="黑体" w:eastAsia="黑体"/>
          <w:sz w:val="32"/>
          <w:szCs w:val="32"/>
        </w:rPr>
        <w:t>年</w:t>
      </w:r>
      <w:del w:id="44" w:author="卢秋月" w:date="2024-02-28T18:40:44Z">
        <w:r>
          <w:rPr>
            <w:rFonts w:hint="eastAsia" w:ascii="黑体" w:hAnsi="黑体" w:eastAsia="黑体"/>
            <w:sz w:val="32"/>
            <w:szCs w:val="32"/>
          </w:rPr>
          <w:delText>部门</w:delText>
        </w:r>
      </w:del>
      <w:ins w:id="45" w:author="卢秋月" w:date="2024-02-28T18:40:44Z">
        <w:r>
          <w:rPr>
            <w:rFonts w:hint="eastAsia" w:ascii="黑体" w:hAnsi="黑体" w:eastAsia="黑体"/>
            <w:sz w:val="32"/>
            <w:szCs w:val="32"/>
            <w:lang w:eastAsia="zh-CN"/>
          </w:rPr>
          <w:t>单位</w:t>
        </w:r>
      </w:ins>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中共三亚市委党校2024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中共三亚市委党校</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4937.85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4937.85</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4937.85</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4937.85</w:t>
      </w:r>
      <w:r>
        <w:rPr>
          <w:rFonts w:hint="eastAsia" w:ascii="仿宋_GB2312" w:hAnsi="黑体" w:eastAsia="仿宋_GB2312"/>
          <w:sz w:val="32"/>
          <w:szCs w:val="32"/>
        </w:rPr>
        <w:t>万元，包括</w:t>
      </w:r>
      <w:del w:id="46" w:author="卢秋月" w:date="2024-02-28T18:44:36Z">
        <w:r>
          <w:rPr>
            <w:rFonts w:hint="eastAsia" w:ascii="仿宋_GB2312" w:hAnsi="黑体" w:eastAsia="仿宋_GB2312"/>
            <w:sz w:val="32"/>
            <w:szCs w:val="32"/>
          </w:rPr>
          <w:delText>一般公共服务支出</w:delText>
        </w:r>
      </w:del>
      <w:del w:id="47" w:author="卢秋月" w:date="2024-02-28T18:44:36Z">
        <w:r>
          <w:rPr>
            <w:rFonts w:hint="eastAsia" w:ascii="仿宋_GB2312" w:hAnsi="黑体" w:eastAsia="仿宋_GB2312"/>
            <w:sz w:val="32"/>
            <w:szCs w:val="32"/>
            <w:lang w:val="en-US" w:eastAsia="zh-CN"/>
          </w:rPr>
          <w:delText>0</w:delText>
        </w:r>
      </w:del>
      <w:del w:id="48" w:author="卢秋月" w:date="2024-02-28T18:44:36Z">
        <w:r>
          <w:rPr>
            <w:rFonts w:hint="eastAsia" w:ascii="仿宋_GB2312" w:hAnsi="黑体" w:eastAsia="仿宋_GB2312"/>
            <w:sz w:val="32"/>
            <w:szCs w:val="32"/>
          </w:rPr>
          <w:delText>万元、外交支出</w:delText>
        </w:r>
      </w:del>
      <w:del w:id="49" w:author="卢秋月" w:date="2024-02-28T18:44:36Z">
        <w:r>
          <w:rPr>
            <w:rFonts w:hint="eastAsia" w:ascii="仿宋_GB2312" w:hAnsi="黑体" w:eastAsia="仿宋_GB2312"/>
            <w:sz w:val="32"/>
            <w:szCs w:val="32"/>
            <w:lang w:val="en-US" w:eastAsia="zh-CN"/>
          </w:rPr>
          <w:delText>0</w:delText>
        </w:r>
      </w:del>
      <w:del w:id="50" w:author="卢秋月" w:date="2024-02-28T18:44:36Z">
        <w:r>
          <w:rPr>
            <w:rFonts w:hint="eastAsia" w:ascii="仿宋_GB2312" w:hAnsi="黑体" w:eastAsia="仿宋_GB2312"/>
            <w:sz w:val="32"/>
            <w:szCs w:val="32"/>
          </w:rPr>
          <w:delText>万元、国防支出</w:delText>
        </w:r>
      </w:del>
      <w:del w:id="51" w:author="卢秋月" w:date="2024-02-28T18:44:36Z">
        <w:r>
          <w:rPr>
            <w:rFonts w:hint="eastAsia" w:ascii="仿宋_GB2312" w:hAnsi="黑体" w:eastAsia="仿宋_GB2312"/>
            <w:sz w:val="32"/>
            <w:szCs w:val="32"/>
            <w:lang w:val="en-US" w:eastAsia="zh-CN"/>
          </w:rPr>
          <w:delText>0</w:delText>
        </w:r>
      </w:del>
      <w:del w:id="52" w:author="卢秋月" w:date="2024-02-28T18:44:36Z">
        <w:r>
          <w:rPr>
            <w:rFonts w:hint="eastAsia" w:ascii="仿宋_GB2312" w:hAnsi="黑体" w:eastAsia="仿宋_GB2312"/>
            <w:sz w:val="32"/>
            <w:szCs w:val="32"/>
          </w:rPr>
          <w:delText>万元、公共安全支出0万元、</w:delText>
        </w:r>
      </w:del>
      <w:r>
        <w:rPr>
          <w:rFonts w:hint="eastAsia" w:ascii="仿宋_GB2312" w:hAnsi="黑体" w:eastAsia="仿宋_GB2312"/>
          <w:sz w:val="32"/>
          <w:szCs w:val="32"/>
        </w:rPr>
        <w:t>教育支出</w:t>
      </w:r>
      <w:r>
        <w:rPr>
          <w:rFonts w:hint="eastAsia" w:ascii="仿宋_GB2312" w:hAnsi="黑体" w:eastAsia="仿宋_GB2312"/>
          <w:sz w:val="32"/>
          <w:szCs w:val="32"/>
          <w:lang w:val="en-US" w:eastAsia="zh-CN"/>
        </w:rPr>
        <w:t>4588.60</w:t>
      </w:r>
      <w:r>
        <w:rPr>
          <w:rFonts w:hint="eastAsia" w:ascii="仿宋_GB2312" w:hAnsi="黑体" w:eastAsia="仿宋_GB2312"/>
          <w:sz w:val="32"/>
          <w:szCs w:val="32"/>
        </w:rPr>
        <w:t>万元、</w:t>
      </w:r>
      <w:del w:id="53" w:author="卢秋月" w:date="2024-02-28T18:44:40Z">
        <w:r>
          <w:rPr>
            <w:rFonts w:hint="eastAsia" w:ascii="仿宋_GB2312" w:hAnsi="黑体" w:eastAsia="仿宋_GB2312"/>
            <w:sz w:val="32"/>
            <w:szCs w:val="32"/>
          </w:rPr>
          <w:delText>科学技术支出0万元、文化旅游体育与传媒支出0万元、</w:delText>
        </w:r>
      </w:del>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184.04</w:t>
      </w:r>
      <w:r>
        <w:rPr>
          <w:rFonts w:hint="eastAsia" w:ascii="仿宋_GB2312" w:hAnsi="黑体" w:eastAsia="仿宋_GB2312"/>
          <w:sz w:val="32"/>
          <w:szCs w:val="32"/>
        </w:rPr>
        <w:t>万元、</w:t>
      </w:r>
      <w:del w:id="54" w:author="卢秋月" w:date="2024-02-28T18:44:45Z">
        <w:r>
          <w:rPr>
            <w:rFonts w:hint="eastAsia" w:ascii="仿宋_GB2312" w:hAnsi="黑体" w:eastAsia="仿宋_GB2312"/>
            <w:sz w:val="32"/>
            <w:szCs w:val="32"/>
          </w:rPr>
          <w:delText>社会保险基金支出0万元、</w:delText>
        </w:r>
      </w:del>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105.12</w:t>
      </w:r>
      <w:r>
        <w:rPr>
          <w:rFonts w:hint="eastAsia" w:ascii="仿宋_GB2312" w:hAnsi="黑体" w:eastAsia="仿宋_GB2312"/>
          <w:sz w:val="32"/>
          <w:szCs w:val="32"/>
        </w:rPr>
        <w:t>万元、</w:t>
      </w:r>
      <w:del w:id="55" w:author="卢秋月" w:date="2024-02-28T18:44:57Z">
        <w:r>
          <w:rPr>
            <w:rFonts w:hint="eastAsia" w:ascii="仿宋_GB2312" w:hAnsi="黑体" w:eastAsia="仿宋_GB2312"/>
            <w:sz w:val="32"/>
            <w:szCs w:val="32"/>
          </w:rPr>
          <w:delText>节能环保支出0万元、城乡社区支出0万元、农林水支出0万元、交通运输支出0万元、资源勘探工业信息等支出0万元、商业服务业等支出0万元、金融支出0万元、援助其他地区支出0万元、自然资源海洋气象等支出0万元、</w:delText>
        </w:r>
      </w:del>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60.09</w:t>
      </w:r>
      <w:r>
        <w:rPr>
          <w:rFonts w:hint="eastAsia" w:ascii="仿宋_GB2312" w:hAnsi="黑体" w:eastAsia="仿宋_GB2312"/>
          <w:sz w:val="32"/>
          <w:szCs w:val="32"/>
        </w:rPr>
        <w:t>万元</w:t>
      </w:r>
      <w:del w:id="56" w:author="卢秋月" w:date="2024-02-28T18:45:04Z">
        <w:r>
          <w:rPr>
            <w:rFonts w:hint="eastAsia" w:ascii="仿宋_GB2312" w:hAnsi="黑体" w:eastAsia="仿宋_GB2312"/>
            <w:sz w:val="32"/>
            <w:szCs w:val="32"/>
          </w:rPr>
          <w:delText>、粮油物资储备支出0万元、国有资本经营预算支出0万元、灾害防治及应急管理支出0万元、预备费0万元、其它支出0万元、转移性支出0万元、债务还本支出0万元、债务付息支出0万元、债务发行费用支出0万元、抗疫特别国债安排的支出0万元，结转下年</w:delText>
        </w:r>
      </w:del>
      <w:del w:id="57" w:author="卢秋月" w:date="2024-02-28T18:45:04Z">
        <w:r>
          <w:rPr>
            <w:rFonts w:hint="eastAsia" w:ascii="仿宋_GB2312" w:hAnsi="黑体" w:eastAsia="仿宋_GB2312"/>
            <w:sz w:val="32"/>
            <w:szCs w:val="32"/>
            <w:lang w:val="en-US" w:eastAsia="zh-CN"/>
          </w:rPr>
          <w:delText>0</w:delText>
        </w:r>
      </w:del>
      <w:del w:id="58" w:author="卢秋月" w:date="2024-02-28T18:45:04Z">
        <w:r>
          <w:rPr>
            <w:rFonts w:hint="eastAsia" w:ascii="仿宋_GB2312" w:hAnsi="黑体" w:eastAsia="仿宋_GB2312"/>
            <w:sz w:val="32"/>
            <w:szCs w:val="32"/>
          </w:rPr>
          <w:delText>万元</w:delText>
        </w:r>
      </w:del>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中共三亚市委党校2024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中共三亚市委党校2024</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4937.85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2888.91</w:t>
      </w:r>
      <w:r>
        <w:rPr>
          <w:rFonts w:hint="eastAsia" w:ascii="仿宋_GB2312" w:hAnsi="黑体" w:eastAsia="仿宋_GB2312"/>
          <w:sz w:val="32"/>
          <w:szCs w:val="32"/>
        </w:rPr>
        <w:t>万元，主要是人员经费增加和项目支出增加。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4588.60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92.93</w:t>
      </w:r>
      <w:r>
        <w:rPr>
          <w:rFonts w:hint="eastAsia" w:ascii="仿宋_GB2312" w:hAnsi="黑体" w:eastAsia="仿宋_GB2312"/>
          <w:sz w:val="32"/>
          <w:szCs w:val="32"/>
        </w:rPr>
        <w:t>%；社会保障和就业支出（类）支出</w:t>
      </w:r>
      <w:r>
        <w:rPr>
          <w:rFonts w:hint="eastAsia" w:ascii="仿宋_GB2312" w:hAnsi="黑体" w:eastAsia="仿宋_GB2312"/>
          <w:sz w:val="32"/>
          <w:szCs w:val="32"/>
          <w:lang w:val="en-US" w:eastAsia="zh-CN"/>
        </w:rPr>
        <w:t>184.04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3.73</w:t>
      </w:r>
      <w:r>
        <w:rPr>
          <w:rFonts w:hint="eastAsia" w:ascii="仿宋_GB2312" w:hAnsi="黑体" w:eastAsia="仿宋_GB2312"/>
          <w:sz w:val="32"/>
          <w:szCs w:val="32"/>
        </w:rPr>
        <w:t>%；卫生健康支出（类）支出</w:t>
      </w:r>
      <w:r>
        <w:rPr>
          <w:rFonts w:hint="eastAsia" w:ascii="仿宋_GB2312" w:hAnsi="黑体" w:eastAsia="仿宋_GB2312"/>
          <w:sz w:val="32"/>
          <w:szCs w:val="32"/>
          <w:lang w:val="en-US" w:eastAsia="zh-CN"/>
        </w:rPr>
        <w:t>105.12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2.13</w:t>
      </w:r>
      <w:r>
        <w:rPr>
          <w:rFonts w:hint="eastAsia" w:ascii="仿宋_GB2312" w:hAnsi="黑体" w:eastAsia="仿宋_GB2312"/>
          <w:sz w:val="32"/>
          <w:szCs w:val="32"/>
        </w:rPr>
        <w:t>%；住房保障支出（类）支出</w:t>
      </w:r>
      <w:r>
        <w:rPr>
          <w:rFonts w:hint="eastAsia" w:ascii="仿宋_GB2312" w:hAnsi="黑体" w:eastAsia="仿宋_GB2312"/>
          <w:sz w:val="32"/>
          <w:szCs w:val="32"/>
          <w:lang w:val="en-US" w:eastAsia="zh-CN"/>
        </w:rPr>
        <w:t>60.09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1.21</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1.教育支出（类）进修与培训（款）干部教育（项）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4588.60</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val="en-US" w:eastAsia="zh-CN"/>
        </w:rPr>
        <w:t>增加2866.95</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项目支出增加2834万元，新增“新校区办公设备采购”项目</w:t>
      </w:r>
      <w:r>
        <w:rPr>
          <w:rFonts w:hint="eastAsia" w:ascii="仿宋_GB2312" w:hAnsi="黑体" w:eastAsia="仿宋_GB2312" w:cs="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社保保障和就业支出（类）行政事业单位养老支出（款）机关事业单位基本养老保险缴费支出（项）202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65.36</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5.03</w:t>
      </w:r>
      <w:r>
        <w:rPr>
          <w:rFonts w:hint="eastAsia" w:ascii="仿宋_GB2312" w:hAnsi="黑体" w:eastAsia="仿宋_GB2312" w:cs="仿宋_GB2312"/>
          <w:sz w:val="32"/>
          <w:szCs w:val="32"/>
        </w:rPr>
        <w:t>万元，主</w:t>
      </w:r>
      <w:r>
        <w:rPr>
          <w:rFonts w:hint="eastAsia" w:ascii="仿宋_GB2312" w:hAnsi="黑体" w:eastAsia="仿宋_GB2312" w:cs="仿宋_GB2312"/>
          <w:sz w:val="32"/>
          <w:szCs w:val="32"/>
          <w:highlight w:val="none"/>
        </w:rPr>
        <w:t>要是社保基数逐年增加和在编在岗人员增加（新聘</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名老师）；</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3.社保保障和就业支出（类）行政事业单位养老支出（款）机关事业单位职业年金缴费支出（项）2024年预算数为118.68万元，比去年预算数增加8.51万元，主要</w:t>
      </w:r>
      <w:r>
        <w:rPr>
          <w:rFonts w:hint="eastAsia" w:ascii="仿宋_GB2312" w:hAnsi="黑体" w:eastAsia="仿宋_GB2312" w:cs="仿宋_GB2312"/>
          <w:sz w:val="32"/>
          <w:szCs w:val="32"/>
          <w:highlight w:val="none"/>
          <w:lang w:val="en-US" w:eastAsia="zh-CN"/>
        </w:rPr>
        <w:t>职业年金补缴</w:t>
      </w:r>
      <w:r>
        <w:rPr>
          <w:rFonts w:hint="eastAsia" w:ascii="仿宋_GB2312" w:hAnsi="黑体" w:eastAsia="仿宋_GB2312" w:cs="仿宋_GB2312"/>
          <w:sz w:val="32"/>
          <w:szCs w:val="32"/>
          <w:lang w:val="en-US"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4.卫生健康支出（类）行政事业单位医疗（款）行政单位医疗（项）2024年预算数为30.05万元，比上年预算数增加1.74万元，主要是</w:t>
      </w:r>
      <w:r>
        <w:rPr>
          <w:rFonts w:hint="eastAsia" w:ascii="仿宋_GB2312" w:hAnsi="黑体" w:eastAsia="仿宋_GB2312" w:cs="仿宋_GB2312"/>
          <w:sz w:val="32"/>
          <w:szCs w:val="32"/>
          <w:highlight w:val="none"/>
          <w:lang w:val="en-US" w:eastAsia="zh-CN"/>
        </w:rPr>
        <w:t>社保基数逐年增加和在编在岗人员增加</w:t>
      </w:r>
      <w:r>
        <w:rPr>
          <w:rFonts w:hint="eastAsia" w:ascii="仿宋_GB2312" w:hAnsi="黑体" w:eastAsia="仿宋_GB2312" w:cs="仿宋_GB2312"/>
          <w:sz w:val="32"/>
          <w:szCs w:val="32"/>
          <w:lang w:val="en-US"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5.卫生健康支出（类）行政事业单位医疗（款）公务员医疗补助（项）2024年预算数为75.08万元，比上年预算数增加5.22万元，主要是工资调整和在编人员增加；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6.住房保障支出（类）住房改革支出（款）住房公积金（项）2024年预算数为60.09万元，比上年预算数增加3.86万元，主要是公积金基数逐年增加和在编在岗人员增加。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中共三亚市委党校2024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中共三亚市委党校2024</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939.95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890.09</w:t>
      </w:r>
      <w:r>
        <w:rPr>
          <w:rFonts w:hint="eastAsia" w:ascii="仿宋_GB2312" w:hAnsi="黑体" w:eastAsia="仿宋_GB2312"/>
          <w:sz w:val="32"/>
          <w:szCs w:val="32"/>
        </w:rPr>
        <w:t>万元，主要包括：基本工资、津贴补贴、奖金、绩效工资、机关事业单位基本养老保险缴费、</w:t>
      </w:r>
      <w:r>
        <w:rPr>
          <w:rFonts w:hint="eastAsia" w:ascii="仿宋_GB2312" w:hAnsi="黑体" w:eastAsia="仿宋_GB2312"/>
          <w:sz w:val="32"/>
          <w:szCs w:val="32"/>
          <w:lang w:val="en-US" w:eastAsia="zh-CN"/>
        </w:rPr>
        <w:t>职业年金缴费、</w:t>
      </w:r>
      <w:r>
        <w:rPr>
          <w:rFonts w:hint="eastAsia" w:ascii="仿宋_GB2312" w:hAnsi="黑体" w:eastAsia="仿宋_GB2312"/>
          <w:sz w:val="32"/>
          <w:szCs w:val="32"/>
        </w:rPr>
        <w:t>职工基本医疗保险缴费、公务员医疗补助缴费、其他社会保障缴费、住房公积金、医疗费、其他工资福利支出、</w:t>
      </w:r>
      <w:r>
        <w:rPr>
          <w:rFonts w:hint="eastAsia" w:ascii="仿宋_GB2312" w:hAnsi="黑体" w:eastAsia="仿宋_GB2312"/>
          <w:sz w:val="32"/>
          <w:szCs w:val="32"/>
          <w:highlight w:val="none"/>
        </w:rPr>
        <w:t>邮电费</w:t>
      </w:r>
      <w:r>
        <w:rPr>
          <w:rFonts w:hint="eastAsia" w:ascii="仿宋_GB2312" w:hAnsi="黑体" w:eastAsia="仿宋_GB2312"/>
          <w:sz w:val="32"/>
          <w:szCs w:val="32"/>
        </w:rPr>
        <w:t>、其他交通费用、奖励金;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49.85</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其他社会保险缴费、</w:t>
      </w:r>
      <w:r>
        <w:rPr>
          <w:rFonts w:hint="eastAsia" w:ascii="仿宋_GB2312" w:hAnsi="黑体" w:eastAsia="仿宋_GB2312"/>
          <w:sz w:val="32"/>
          <w:szCs w:val="32"/>
        </w:rPr>
        <w:t>办公费、</w:t>
      </w:r>
      <w:r>
        <w:rPr>
          <w:rFonts w:hint="eastAsia" w:ascii="仿宋_GB2312" w:hAnsi="黑体" w:eastAsia="仿宋_GB2312"/>
          <w:sz w:val="32"/>
          <w:szCs w:val="32"/>
          <w:lang w:val="en-US" w:eastAsia="zh-CN"/>
        </w:rPr>
        <w:t>会议费、培训费、工会经费、福利费、公务用车运行维护费、其他商品和服务支出、生活补助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中共三亚市委党校2024</w:t>
      </w:r>
      <w:r>
        <w:rPr>
          <w:rFonts w:hint="eastAsia" w:ascii="黑体" w:hAnsi="黑体" w:eastAsia="黑体" w:cs="黑体"/>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中共三亚市委党校</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6.01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5.51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5.51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highlight w:val="none"/>
          <w:shd w:val="clear" w:color="auto" w:fill="FFFFFF"/>
        </w:rPr>
        <w:t>计划接待</w:t>
      </w:r>
      <w:r>
        <w:rPr>
          <w:rFonts w:hint="eastAsia" w:ascii="仿宋_GB2312" w:hAnsi="黑体" w:eastAsia="仿宋_GB2312" w:cs="仿宋_GB2312"/>
          <w:sz w:val="32"/>
          <w:szCs w:val="32"/>
          <w:highlight w:val="none"/>
          <w:lang w:eastAsia="zh-CN"/>
        </w:rPr>
        <w:t>5</w:t>
      </w:r>
      <w:r>
        <w:rPr>
          <w:rFonts w:hint="eastAsia" w:ascii="仿宋_GB2312" w:hAnsi="黑体" w:eastAsia="仿宋_GB2312" w:cs="仿宋_GB2312"/>
          <w:sz w:val="32"/>
          <w:szCs w:val="32"/>
          <w:highlight w:val="none"/>
        </w:rPr>
        <w:t>批</w:t>
      </w:r>
      <w:r>
        <w:rPr>
          <w:rFonts w:hint="eastAsia" w:ascii="仿宋_GB2312" w:hAnsi="黑体" w:eastAsia="仿宋_GB2312" w:cs="仿宋_GB2312"/>
          <w:sz w:val="32"/>
          <w:szCs w:val="32"/>
          <w:highlight w:val="none"/>
          <w:lang w:eastAsia="zh-CN"/>
        </w:rPr>
        <w:t>4</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人</w:t>
      </w:r>
      <w:r>
        <w:rPr>
          <w:rFonts w:hint="eastAsia" w:ascii="Times New Roman" w:hAnsi="Times New Roman" w:eastAsia="仿宋_GB2312" w:cs="Times New Roman"/>
          <w:sz w:val="32"/>
          <w:highlight w:val="none"/>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中共三亚市委党校</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中共三亚市委党校2024</w:t>
      </w:r>
      <w:r>
        <w:rPr>
          <w:rFonts w:hint="eastAsia" w:ascii="黑体" w:hAnsi="黑体" w:eastAsia="黑体" w:cs="黑体"/>
          <w:sz w:val="32"/>
          <w:shd w:val="clear" w:color="auto" w:fill="FFFFFF"/>
        </w:rPr>
        <w:t>年政</w:t>
      </w:r>
      <w:r>
        <w:rPr>
          <w:rFonts w:hint="eastAsia" w:ascii="黑体" w:hAnsi="黑体" w:eastAsia="黑体" w:cs="Times New Roman"/>
          <w:sz w:val="32"/>
          <w:shd w:val="clear" w:color="auto" w:fill="FFFFFF"/>
        </w:rPr>
        <w:t>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中共三亚市委党校</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中共三亚市委党校2024</w:t>
      </w:r>
      <w:r>
        <w:rPr>
          <w:rFonts w:hint="eastAsia" w:ascii="黑体" w:hAnsi="黑体" w:eastAsia="黑体" w:cs="黑体"/>
          <w:sz w:val="32"/>
          <w:shd w:val="clear" w:color="auto" w:fill="FFFFFF"/>
        </w:rPr>
        <w:t>年收</w:t>
      </w:r>
      <w:r>
        <w:rPr>
          <w:rFonts w:hint="eastAsia" w:ascii="黑体" w:hAnsi="黑体" w:eastAsia="黑体" w:cs="Times New Roman"/>
          <w:sz w:val="32"/>
          <w:shd w:val="clear" w:color="auto" w:fill="FFFFFF"/>
        </w:rPr>
        <w:t>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中共三亚市委党校</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lang w:val="en-US" w:eastAsia="zh-CN"/>
        </w:rPr>
        <w:t>其他收入</w:t>
      </w:r>
      <w:r>
        <w:rPr>
          <w:rFonts w:hint="eastAsia" w:ascii="仿宋_GB2312" w:hAnsi="黑体" w:eastAsia="仿宋_GB2312"/>
          <w:sz w:val="32"/>
          <w:szCs w:val="32"/>
        </w:rPr>
        <w:t>；支出包括：教育支出、</w:t>
      </w:r>
      <w:r>
        <w:rPr>
          <w:rFonts w:hint="eastAsia" w:ascii="仿宋_GB2312" w:hAnsi="黑体" w:eastAsia="仿宋_GB2312"/>
          <w:sz w:val="32"/>
          <w:szCs w:val="32"/>
          <w:lang w:val="en-US"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中共三亚市委党校2024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5087.85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 xml:space="preserve">中共三亚市委党校2024 </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中共三亚市委党校2024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5087.85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4937.85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97.05</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事业收入0万元，占0%；上级补助收入0万元，占0%；附属单位上缴收入0万元，占0%；事业单位经营收入0万元，占0%；其他收入150万元，占2.95%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2738.91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一般公共预算拨款收入增加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中共三亚市委党校2024</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中共三亚市委党校2024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5087.85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939.95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18.47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4147.90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81.53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2888.91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项目支出增加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中共三亚市委党校</w:t>
      </w:r>
      <w:r>
        <w:rPr>
          <w:rFonts w:hint="eastAsia" w:ascii="仿宋_GB2312" w:hAnsi="黑体" w:eastAsia="仿宋_GB2312" w:cs="仿宋_GB2312"/>
          <w:sz w:val="32"/>
          <w:szCs w:val="32"/>
          <w:highlight w:val="none"/>
        </w:rPr>
        <w:t>的机关运行经费预算</w:t>
      </w:r>
      <w:r>
        <w:rPr>
          <w:rFonts w:hint="eastAsia" w:ascii="仿宋_GB2312" w:hAnsi="黑体" w:eastAsia="仿宋_GB2312" w:cs="仿宋_GB2312"/>
          <w:sz w:val="32"/>
          <w:szCs w:val="32"/>
          <w:highlight w:val="none"/>
          <w:lang w:eastAsia="zh-CN"/>
        </w:rPr>
        <w:t>4</w:t>
      </w:r>
      <w:r>
        <w:rPr>
          <w:rFonts w:hint="eastAsia" w:ascii="仿宋_GB2312" w:hAnsi="黑体" w:eastAsia="仿宋_GB2312" w:cs="仿宋_GB2312"/>
          <w:sz w:val="32"/>
          <w:szCs w:val="32"/>
          <w:highlight w:val="none"/>
          <w:lang w:val="en-US" w:eastAsia="zh-CN"/>
        </w:rPr>
        <w:t>9.85</w:t>
      </w:r>
      <w:r>
        <w:rPr>
          <w:rFonts w:hint="eastAsia" w:ascii="仿宋_GB2312" w:hAnsi="黑体" w:eastAsia="仿宋_GB2312"/>
          <w:sz w:val="32"/>
          <w:szCs w:val="32"/>
          <w:highlight w:val="none"/>
        </w:rPr>
        <w:t>万元</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中共三亚市委党校</w:t>
      </w:r>
      <w:r>
        <w:rPr>
          <w:rFonts w:hint="eastAsia" w:ascii="仿宋_GB2312" w:hAnsi="黑体" w:eastAsia="仿宋_GB2312" w:cs="仿宋_GB2312"/>
          <w:sz w:val="32"/>
          <w:szCs w:val="32"/>
          <w:highlight w:val="none"/>
        </w:rPr>
        <w:t>政府采购预算总额</w:t>
      </w:r>
      <w:r>
        <w:rPr>
          <w:rFonts w:hint="eastAsia" w:ascii="仿宋_GB2312" w:hAnsi="黑体" w:eastAsia="仿宋_GB2312" w:cs="仿宋_GB2312"/>
          <w:sz w:val="32"/>
          <w:szCs w:val="32"/>
          <w:highlight w:val="none"/>
          <w:lang w:eastAsia="zh-CN"/>
        </w:rPr>
        <w:t>3</w:t>
      </w:r>
      <w:r>
        <w:rPr>
          <w:rFonts w:hint="eastAsia" w:ascii="仿宋_GB2312" w:hAnsi="黑体" w:eastAsia="仿宋_GB2312" w:cs="仿宋_GB2312"/>
          <w:sz w:val="32"/>
          <w:szCs w:val="32"/>
          <w:highlight w:val="none"/>
          <w:lang w:val="en-US" w:eastAsia="zh-CN"/>
        </w:rPr>
        <w:t>032.13</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eastAsia="zh-CN"/>
        </w:rPr>
        <w:t>3</w:t>
      </w:r>
      <w:r>
        <w:rPr>
          <w:rFonts w:hint="eastAsia" w:ascii="仿宋_GB2312" w:hAnsi="黑体" w:eastAsia="仿宋_GB2312" w:cs="仿宋_GB2312"/>
          <w:sz w:val="32"/>
          <w:szCs w:val="32"/>
          <w:highlight w:val="none"/>
          <w:lang w:val="en-US" w:eastAsia="zh-CN"/>
        </w:rPr>
        <w:t>032.13</w:t>
      </w:r>
      <w:r>
        <w:rPr>
          <w:rFonts w:hint="eastAsia" w:ascii="仿宋_GB2312" w:hAnsi="黑体" w:eastAsia="仿宋_GB2312"/>
          <w:sz w:val="32"/>
          <w:szCs w:val="32"/>
          <w:highlight w:val="none"/>
        </w:rPr>
        <w:t>万元，政府采购工程预算</w:t>
      </w:r>
      <w:r>
        <w:rPr>
          <w:rFonts w:hint="eastAsia" w:ascii="仿宋_GB2312" w:hAnsi="黑体" w:eastAsia="仿宋_GB2312" w:cs="仿宋_GB2312"/>
          <w:sz w:val="32"/>
          <w:szCs w:val="32"/>
          <w:highlight w:val="none"/>
          <w:lang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cs="仿宋_GB2312"/>
          <w:sz w:val="32"/>
          <w:szCs w:val="32"/>
          <w:highlight w:val="none"/>
          <w:lang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中共三亚市委党校</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中共三亚市委党校17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5087.86</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其中，重点项目预算绩效情况：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1.中共三亚市委党校新校区办公设备采购项目，预算安排3000万元，</w:t>
      </w:r>
      <w:r>
        <w:rPr>
          <w:rFonts w:hint="eastAsia" w:ascii="仿宋_GB2312" w:hAnsi="黑体" w:eastAsia="仿宋_GB2312"/>
          <w:sz w:val="32"/>
          <w:szCs w:val="32"/>
          <w:highlight w:val="none"/>
          <w:lang w:val="en-US" w:eastAsia="zh-CN"/>
        </w:rPr>
        <w:t>主要用于采购党校新校区家具家电及用品等设施设备</w:t>
      </w:r>
      <w:r>
        <w:rPr>
          <w:rFonts w:hint="eastAsia" w:ascii="仿宋_GB2312" w:hAnsi="黑体" w:eastAsia="仿宋_GB2312"/>
          <w:sz w:val="32"/>
          <w:szCs w:val="32"/>
          <w:lang w:val="en-US" w:eastAsia="zh-CN"/>
        </w:rPr>
        <w:t>，绩效目标是通过实施办公室设备、酒店用品、会议室桌椅等采购，配齐教室、会议室、学员宿舍、学员餐厅必要设备，保障新校区正常使用，推动教学科研和重要会议保障工作扎实有效开展，为新党校各项工作有序开展提供基础保障。</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2.计划内班次培训项目，预算安排750万元，</w:t>
      </w:r>
      <w:r>
        <w:rPr>
          <w:rFonts w:hint="eastAsia" w:ascii="仿宋_GB2312" w:hAnsi="黑体" w:eastAsia="仿宋_GB2312"/>
          <w:sz w:val="32"/>
          <w:szCs w:val="32"/>
          <w:highlight w:val="none"/>
          <w:lang w:val="en-US" w:eastAsia="zh-CN"/>
        </w:rPr>
        <w:t>主要用于政务、会务场次安排</w:t>
      </w:r>
      <w:r>
        <w:rPr>
          <w:rFonts w:hint="eastAsia" w:ascii="仿宋_GB2312" w:hAnsi="黑体" w:eastAsia="仿宋_GB2312"/>
          <w:sz w:val="32"/>
          <w:szCs w:val="32"/>
          <w:lang w:val="en-US" w:eastAsia="zh-CN"/>
        </w:rPr>
        <w:t>，绩效目标是</w:t>
      </w:r>
      <w:r>
        <w:rPr>
          <w:rFonts w:hint="eastAsia" w:ascii="仿宋_GB2312" w:hAnsi="黑体" w:eastAsia="仿宋_GB2312"/>
          <w:sz w:val="32"/>
          <w:szCs w:val="32"/>
        </w:rPr>
        <w:t>落实《干部教育培训工作条例》，完成市组织部、统战部和党校计划内干部培训计划，为推动我市事业发展服务</w:t>
      </w:r>
      <w:r>
        <w:rPr>
          <w:rFonts w:hint="eastAsia" w:ascii="仿宋_GB2312" w:hAnsi="黑体" w:eastAsia="仿宋_GB2312"/>
          <w:sz w:val="32"/>
          <w:szCs w:val="32"/>
          <w:lang w:eastAsia="zh-CN"/>
        </w:rPr>
        <w:t>；紧紧围绕党中央、国务院中心工作开展干部教育培训，进一步加强领导干部理想信念教育、党性教育、知识教育和专业化能力培训，加强围绕服务自贸区自贸港的能力培训，提升干部德才素养和履职尽责能力；适应教学科研咨询工作需要，进一步加强在教师队伍为重点的各类人才队伍建设，提高各类人才素质和能力；全面深化干部教育培训改革，完成教学培训布局，创新培训内容和培训方式方法，增强教学培训的针对性和实效性，全面提升干部教育培训质量和水平。</w:t>
      </w:r>
    </w:p>
    <w:p>
      <w:pPr>
        <w:jc w:val="center"/>
        <w:rPr>
          <w:ins w:id="59" w:author="卢秋月" w:date="2024-02-28T18:46:44Z"/>
          <w:rFonts w:ascii="黑体" w:hAnsi="黑体" w:eastAsia="黑体"/>
          <w:sz w:val="32"/>
          <w:szCs w:val="32"/>
        </w:rPr>
      </w:pPr>
    </w:p>
    <w:p>
      <w:pPr>
        <w:jc w:val="center"/>
        <w:rPr>
          <w:ins w:id="60" w:author="卢秋月" w:date="2024-02-28T18:46:45Z"/>
          <w:rFonts w:ascii="黑体" w:hAnsi="黑体" w:eastAsia="黑体"/>
          <w:sz w:val="32"/>
          <w:szCs w:val="32"/>
        </w:rPr>
      </w:pPr>
    </w:p>
    <w:p>
      <w:pPr>
        <w:jc w:val="center"/>
        <w:rPr>
          <w:rFonts w:ascii="黑体" w:hAnsi="黑体" w:eastAsia="黑体"/>
          <w:sz w:val="32"/>
          <w:szCs w:val="32"/>
        </w:rPr>
      </w:pPr>
      <w:bookmarkStart w:id="0" w:name="_GoBack"/>
      <w:bookmarkEnd w:id="0"/>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10" w:hanging="108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卢秋月">
    <w15:presenceInfo w15:providerId="None" w15:userId="卢秋月"/>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3C6BA1"/>
    <w:rsid w:val="17394A21"/>
    <w:rsid w:val="17704ADC"/>
    <w:rsid w:val="19D5DA33"/>
    <w:rsid w:val="1FBF8E30"/>
    <w:rsid w:val="21415979"/>
    <w:rsid w:val="2B4D2964"/>
    <w:rsid w:val="2BDF0DC0"/>
    <w:rsid w:val="2FF7110D"/>
    <w:rsid w:val="2FFFCED3"/>
    <w:rsid w:val="3F7FB4B5"/>
    <w:rsid w:val="3FAD4D11"/>
    <w:rsid w:val="420109D2"/>
    <w:rsid w:val="4824065F"/>
    <w:rsid w:val="4FB80849"/>
    <w:rsid w:val="5DB7E539"/>
    <w:rsid w:val="62740354"/>
    <w:rsid w:val="66DACB0B"/>
    <w:rsid w:val="697BF56A"/>
    <w:rsid w:val="6B6CE30F"/>
    <w:rsid w:val="6C7F1319"/>
    <w:rsid w:val="6DDF74AC"/>
    <w:rsid w:val="6FAF0D8D"/>
    <w:rsid w:val="6FCFCADC"/>
    <w:rsid w:val="6FFA4FE6"/>
    <w:rsid w:val="71CE7999"/>
    <w:rsid w:val="74426350"/>
    <w:rsid w:val="75FB0B04"/>
    <w:rsid w:val="79F7B683"/>
    <w:rsid w:val="7D73BCCE"/>
    <w:rsid w:val="7DE79FA0"/>
    <w:rsid w:val="7DEBCAFF"/>
    <w:rsid w:val="7EC741F1"/>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7</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卢秋月</cp:lastModifiedBy>
  <cp:lastPrinted>2024-01-29T09:17:00Z</cp:lastPrinted>
  <dcterms:modified xsi:type="dcterms:W3CDTF">2024-02-28T10:46:47Z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