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2024年上海交通大学医学院附属上海儿童医学中心海南医院</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上海交通大学医学院附属上海儿童医学中心海南医院</w:t>
      </w:r>
      <w:r>
        <w:rPr>
          <w:rFonts w:hint="eastAsia" w:ascii="黑体" w:hAnsi="黑体" w:eastAsia="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1"/>
          <w:numId w:val="0"/>
        </w:numPr>
        <w:ind w:left="0" w:firstLine="0" w:firstLineChars="0"/>
        <w:rPr>
          <w:rFonts w:ascii="黑体" w:hAnsi="黑体" w:eastAsia="黑体"/>
          <w:sz w:val="32"/>
          <w:szCs w:val="32"/>
        </w:rPr>
      </w:pPr>
      <w:r>
        <w:rPr>
          <w:rFonts w:hint="eastAsia" w:ascii="黑体" w:hAnsi="黑体" w:eastAsia="黑体"/>
          <w:sz w:val="32"/>
          <w:szCs w:val="32"/>
          <w:lang w:eastAsia="zh-CN"/>
        </w:rPr>
        <w:t>二、单位机构设置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上海交通大学医学院附属上海儿童医学中心海南医院</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上海交通大学医学院附属上海儿童医学中心海南医院</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上海交通大学医学院附属上海儿童医学中心海南医院</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600"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三亚市妇幼保健院（三亚市妇女儿童医院）始建于1952年，经过近七十年的发展，医院已发展成为三亚市唯一一所集医疗、保健、教学、科研为一体的三级妇幼保健院。2017年11月，为加快医院综合改革进程，在市政府的主导下，医院与国家儿童医学中心（上海）/上海交通大学医学院附属上海儿童医学中心（以下简称上海儿童医学中心）建立了托管协作模式的医联体；2021年3月，基于前期的良好合作基础，市政府与上海儿童医学中心签署第二轮合作办医协议，充分发挥上海儿童医学中心作为国家儿童医学中心的综合优势，按照“品牌平移、管理平移、技术平移”的原则，有效提升医院的学科建设水平和医疗服务能力。</w:t>
      </w:r>
    </w:p>
    <w:p>
      <w:pPr>
        <w:spacing w:line="600" w:lineRule="exact"/>
        <w:ind w:firstLine="0" w:firstLineChars="0"/>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二、单位机构设置</w:t>
      </w:r>
    </w:p>
    <w:p>
      <w:pPr>
        <w:spacing w:line="600" w:lineRule="exact"/>
        <w:ind w:firstLine="640" w:firstLineChars="200"/>
        <w:rPr>
          <w:rFonts w:hint="eastAsia" w:ascii="仿宋_GB2312" w:hAnsi="ˎ̥" w:eastAsia="仿宋_GB2312"/>
          <w:sz w:val="32"/>
          <w:szCs w:val="32"/>
        </w:rPr>
      </w:pPr>
      <w:r>
        <w:rPr>
          <w:rFonts w:hint="eastAsia" w:ascii="仿宋_GB2312" w:hAnsi="ˎ̥" w:eastAsia="仿宋_GB2312"/>
          <w:sz w:val="32"/>
          <w:szCs w:val="32"/>
          <w:lang w:val="en-US" w:eastAsia="zh-CN"/>
        </w:rPr>
        <w:t>机构设置情况如下：</w:t>
      </w:r>
      <w:r>
        <w:rPr>
          <w:rFonts w:hint="eastAsia" w:ascii="仿宋_GB2312" w:hAnsi="ˎ̥" w:eastAsia="仿宋_GB2312"/>
          <w:sz w:val="32"/>
          <w:szCs w:val="32"/>
        </w:rPr>
        <w:t>全院设</w:t>
      </w:r>
      <w:r>
        <w:rPr>
          <w:rFonts w:hint="eastAsia" w:ascii="仿宋_GB2312" w:hAnsi="ˎ̥" w:eastAsia="仿宋_GB2312"/>
          <w:sz w:val="32"/>
          <w:szCs w:val="32"/>
          <w:lang w:val="en-US" w:eastAsia="zh-CN"/>
        </w:rPr>
        <w:t>院办（含沪琼办）</w:t>
      </w:r>
      <w:r>
        <w:rPr>
          <w:rFonts w:hint="eastAsia" w:ascii="仿宋_GB2312" w:hAnsi="ˎ̥" w:eastAsia="仿宋_GB2312"/>
          <w:sz w:val="32"/>
          <w:szCs w:val="32"/>
        </w:rPr>
        <w:t>、党办、人事科、</w:t>
      </w:r>
      <w:r>
        <w:rPr>
          <w:rFonts w:hint="eastAsia" w:ascii="仿宋_GB2312" w:hAnsi="ˎ̥" w:eastAsia="仿宋_GB2312"/>
          <w:sz w:val="32"/>
          <w:szCs w:val="32"/>
          <w:lang w:val="en-US" w:eastAsia="zh-CN"/>
        </w:rPr>
        <w:t>财务科（含收费处）、绩效科、采购办、仓储中心、保健部（含妇幼信息科、健康教育科、高危管理办）、社会发展部、宣传科、纪监审、工青妇（含工会、团委、妇委会）、质控办（含病案室）、护理部（含供应室、分娩室）、设备科、感控办、公共卫生科、医患沟通办、门诊办、科教科、医保科、三甲办、医务科、转化医学研究所、保卫科、总务科、信息科、基建科28</w:t>
      </w:r>
      <w:r>
        <w:rPr>
          <w:rFonts w:hint="eastAsia" w:ascii="仿宋_GB2312" w:hAnsi="ˎ̥" w:eastAsia="仿宋_GB2312"/>
          <w:sz w:val="32"/>
          <w:szCs w:val="32"/>
        </w:rPr>
        <w:t>个职能科室，</w:t>
      </w:r>
      <w:r>
        <w:rPr>
          <w:rFonts w:hint="eastAsia" w:ascii="仿宋_GB2312" w:hAnsi="ˎ̥" w:eastAsia="仿宋_GB2312"/>
          <w:sz w:val="32"/>
          <w:szCs w:val="32"/>
          <w:lang w:val="en-US" w:eastAsia="zh-CN"/>
        </w:rPr>
        <w:t>大产科、妇科、产前诊断中心（产前筛查中心、分子遗传实验室）、乳腺科、生殖医学中心、计划生育门诊、中医科、妇女保健科、应急办、产安办、大儿内科（含新生儿科、重症医学科、儿内科、中医儿科）、儿外科、儿童口腔科、儿童保健科（含发育行为儿科、儿童康复科）、儿童眼科、儿童耳鼻喉科</w:t>
      </w:r>
      <w:r>
        <w:rPr>
          <w:rFonts w:hint="eastAsia" w:ascii="仿宋_GB2312" w:hAnsi="ˎ̥" w:eastAsia="仿宋_GB2312"/>
          <w:sz w:val="32"/>
          <w:szCs w:val="32"/>
        </w:rPr>
        <w:t>等1</w:t>
      </w:r>
      <w:r>
        <w:rPr>
          <w:rFonts w:hint="eastAsia" w:ascii="仿宋_GB2312" w:hAnsi="ˎ̥" w:eastAsia="仿宋_GB2312"/>
          <w:sz w:val="32"/>
          <w:szCs w:val="32"/>
          <w:lang w:val="en-US" w:eastAsia="zh-CN"/>
        </w:rPr>
        <w:t>6</w:t>
      </w:r>
      <w:r>
        <w:rPr>
          <w:rFonts w:hint="eastAsia" w:ascii="仿宋_GB2312" w:hAnsi="ˎ̥" w:eastAsia="仿宋_GB2312"/>
          <w:sz w:val="32"/>
          <w:szCs w:val="32"/>
        </w:rPr>
        <w:t>个临床科室，以及</w:t>
      </w:r>
      <w:r>
        <w:rPr>
          <w:rFonts w:hint="eastAsia" w:ascii="仿宋_GB2312" w:hAnsi="ˎ̥" w:eastAsia="仿宋_GB2312"/>
          <w:sz w:val="32"/>
          <w:szCs w:val="32"/>
          <w:lang w:val="en-US" w:eastAsia="zh-CN"/>
        </w:rPr>
        <w:t>供应室、输血科、麻醉科、体检中心、</w:t>
      </w:r>
      <w:r>
        <w:rPr>
          <w:rFonts w:hint="eastAsia" w:ascii="仿宋_GB2312" w:hAnsi="ˎ̥" w:eastAsia="仿宋_GB2312"/>
          <w:sz w:val="32"/>
          <w:szCs w:val="32"/>
        </w:rPr>
        <w:t>检验科、</w:t>
      </w:r>
      <w:r>
        <w:rPr>
          <w:rFonts w:hint="eastAsia" w:ascii="仿宋_GB2312" w:hAnsi="ˎ̥" w:eastAsia="仿宋_GB2312"/>
          <w:sz w:val="32"/>
          <w:szCs w:val="32"/>
          <w:lang w:val="en-US" w:eastAsia="zh-CN"/>
        </w:rPr>
        <w:t>发热门诊、药学部、急诊科、</w:t>
      </w:r>
      <w:r>
        <w:rPr>
          <w:rFonts w:hint="eastAsia" w:ascii="仿宋_GB2312" w:hAnsi="ˎ̥" w:eastAsia="仿宋_GB2312"/>
          <w:sz w:val="32"/>
          <w:szCs w:val="32"/>
        </w:rPr>
        <w:t>病理科、放射科、</w:t>
      </w:r>
      <w:r>
        <w:rPr>
          <w:rFonts w:hint="eastAsia" w:ascii="仿宋_GB2312" w:hAnsi="ˎ̥" w:eastAsia="仿宋_GB2312"/>
          <w:sz w:val="32"/>
          <w:szCs w:val="32"/>
          <w:lang w:val="en-US" w:eastAsia="zh-CN"/>
        </w:rPr>
        <w:t>超声电生理科、计免接种门诊</w:t>
      </w:r>
      <w:r>
        <w:rPr>
          <w:rFonts w:hint="eastAsia" w:ascii="仿宋_GB2312" w:hAnsi="ˎ̥" w:eastAsia="仿宋_GB2312"/>
          <w:sz w:val="32"/>
          <w:szCs w:val="32"/>
        </w:rPr>
        <w:t>等</w:t>
      </w:r>
      <w:r>
        <w:rPr>
          <w:rFonts w:hint="eastAsia" w:ascii="仿宋_GB2312" w:hAnsi="ˎ̥" w:eastAsia="仿宋_GB2312"/>
          <w:sz w:val="32"/>
          <w:szCs w:val="32"/>
          <w:lang w:val="en-US" w:eastAsia="zh-CN"/>
        </w:rPr>
        <w:t>12</w:t>
      </w:r>
      <w:r>
        <w:rPr>
          <w:rFonts w:hint="eastAsia" w:ascii="仿宋_GB2312" w:hAnsi="ˎ̥" w:eastAsia="仿宋_GB2312"/>
          <w:sz w:val="32"/>
          <w:szCs w:val="32"/>
        </w:rPr>
        <w:t>个</w:t>
      </w:r>
      <w:r>
        <w:rPr>
          <w:rFonts w:hint="eastAsia" w:ascii="仿宋_GB2312" w:hAnsi="ˎ̥" w:eastAsia="仿宋_GB2312"/>
          <w:sz w:val="32"/>
          <w:szCs w:val="32"/>
          <w:lang w:val="en-US" w:eastAsia="zh-CN"/>
        </w:rPr>
        <w:t>临床</w:t>
      </w:r>
      <w:r>
        <w:rPr>
          <w:rFonts w:hint="eastAsia" w:ascii="仿宋_GB2312" w:hAnsi="ˎ̥" w:eastAsia="仿宋_GB2312"/>
          <w:sz w:val="32"/>
          <w:szCs w:val="32"/>
        </w:rPr>
        <w:t>医技科室。</w:t>
      </w:r>
    </w:p>
    <w:p>
      <w:pPr>
        <w:ind w:left="800"/>
        <w:jc w:val="left"/>
        <w:rPr>
          <w:rFonts w:hint="eastAsia" w:ascii="仿宋_GB2312" w:hAnsi="黑体" w:eastAsia="仿宋_GB2312" w:cs="仿宋_GB2312"/>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上海交通大学医学院附属上海儿童医学中心海南医院2024</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上海交通大学医学院附属上海儿童医学中心海南医院</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上海交通大学医学院附属上海儿童医学中心海南医院</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上海交通大学医学院附属上海儿童医学中心海南医院2024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32103.15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32103.15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14007.82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18095.33</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32103.15</w:t>
      </w:r>
      <w:r>
        <w:rPr>
          <w:rFonts w:hint="eastAsia" w:ascii="仿宋_GB2312" w:hAnsi="黑体" w:eastAsia="仿宋_GB2312"/>
          <w:sz w:val="32"/>
          <w:szCs w:val="32"/>
        </w:rPr>
        <w:t>万元，包括社会保障和就业支出</w:t>
      </w:r>
      <w:r>
        <w:rPr>
          <w:rFonts w:hint="eastAsia" w:ascii="仿宋_GB2312" w:hAnsi="黑体" w:eastAsia="仿宋_GB2312"/>
          <w:sz w:val="32"/>
          <w:szCs w:val="32"/>
          <w:lang w:val="en-US" w:eastAsia="zh-CN"/>
        </w:rPr>
        <w:t>2250.00万元，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29853.15万元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上海交通大学医学院附属上海儿童医学中心海南医院2024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上海交通大学医学院附属上海儿童医学中心海南医院2024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32103.15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21560.38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因为增加国家儿童区域中心人才专项资金及上年结转的市妇幼保健院二期经费金额大。</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社会保障和就业支出（类）2250.00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7.01</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卫生健康支出（类）29853.15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92.99</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社会保障和就业支出（类）行政事业单位养老支出（款）机关事业单位基本养老保险缴费支出（项）2024年预算数为1500万元，比上年预算数减少340万元，主要是因为去年实有在编人员数量预计增加342人，结果未到岗。</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社会保障和就业支出（类）行政事业单位养老支出（款）机关事业单位职业年金缴费支出（项）2024年预算数为750.00万元，比上年预算数减少31万元，主要是因为去年实有在编人员数量预计增加342人，结果未到岗。</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3.卫生健康支出（类）公立医院（款）综合医院（项）2024年预算数为180.14万元，比上年预算数增加73.33万元，主要是因为上年结转的临床重点学科（临床医学中心）省级财政补助经费。</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4.卫生健康支出（类）公立医院（款）妇幼保健医院（项）2024年预算数为22038.16万元，比上年预算数增加21395.78万元，主要是因为上年结转的市妇幼保健院二期项目经费。</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5.卫生健康支出（类）公共卫生（款）妇幼保健机构（项）2024年预算数为6650.00万元，比上年预算数减少180万元，主要是因为减少了人才开发专项资金。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6.卫生健康支出（类）公共卫生（款）基本公共卫生服务（项）2024年预算数为16.61万元，比上年预算数减少52.53万元，主要是因为上年结转的中央级和省级财政项目经费变少。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7.卫生健康支出（类）公共卫生（款）重大公共卫生服务（项）2024年预算数为885.37万元，比上年预算数增加807.01万元，主要是因为上年结转的国家临床重点专科建设经费。</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8.卫生健康支出（类）公共卫生（款）其他公共卫生支出（项）2024年预算数为44.59万元，比上年预算数减少2.50万元，主要是因为上年结转的中央级和省级财政项目经费变少。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9.卫生健康支出（类）计划生育事务（款）其他计划生育事务支出（项）2024年预算数为38.27万元，比上年预算数增加38.27万元，主要是因为上年结转的省级卫生健康发展专项补助资金（危重孕产妇救助项目）。</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上海交通大学医学院附属上海儿童医学中心海南医院2024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上海交通大学医学院附属上海儿童医学中心海南医院2024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万元，主要包括：基本工资、津贴补贴、奖金、社会保障缴费;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万元，主要包括：办公费、咨询费、手续费、水费、电费。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上海交通大学医学院附属上海儿童医学中心海南医院2024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上海交通大学医学院附属上海儿童医学中心海南医院2024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人。出国（境）团组主要包括：团组</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目的地为</w:t>
      </w:r>
      <w:r>
        <w:rPr>
          <w:rFonts w:hint="eastAsia" w:ascii="Times New Roman" w:hAnsi="Times New Roman" w:eastAsia="仿宋_GB2312" w:cs="Times New Roman"/>
          <w:sz w:val="32"/>
          <w:shd w:val="clear" w:color="auto" w:fill="FFFFFF"/>
          <w:lang w:val="en-US"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w:t>
      </w:r>
      <w:r>
        <w:rPr>
          <w:rFonts w:hint="eastAsia" w:ascii="Times New Roman" w:hAnsi="Times New Roman" w:eastAsia="仿宋_GB2312" w:cs="Times New Roman"/>
          <w:sz w:val="32"/>
          <w:shd w:val="clear" w:color="auto" w:fill="FFFFFF"/>
          <w:lang w:val="en-US"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上海交通大学医学院附属上海儿童医学中心海南医院2024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人。出国（境）团组主要包括：团组</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目的地为</w:t>
      </w:r>
      <w:r>
        <w:rPr>
          <w:rFonts w:hint="eastAsia" w:ascii="Times New Roman" w:hAnsi="Times New Roman" w:eastAsia="仿宋_GB2312" w:cs="Times New Roman"/>
          <w:sz w:val="32"/>
          <w:shd w:val="clear" w:color="auto" w:fill="FFFFFF"/>
          <w:lang w:val="en-US"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w:t>
      </w:r>
      <w:r>
        <w:rPr>
          <w:rFonts w:hint="eastAsia" w:ascii="Times New Roman" w:hAnsi="Times New Roman" w:eastAsia="仿宋_GB2312" w:cs="Times New Roman"/>
          <w:sz w:val="32"/>
          <w:shd w:val="clear" w:color="auto" w:fill="FFFFFF"/>
          <w:lang w:val="en-US"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rPr>
          <w:rFonts w:ascii="Times New Roman" w:hAnsi="Times New Roman" w:eastAsia="仿宋_GB2312"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val="en-US" w:eastAsia="zh-CN"/>
        </w:rPr>
        <w:t>上海交通大学医学院附属上海儿童医学中心海南医院2024</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上海交通大学医学院附属上海儿童医学中心海南医院2024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减少386.90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因为</w:t>
      </w:r>
      <w:del w:id="0" w:author="user" w:date="2024-11-25T11:01:59Z">
        <w:bookmarkStart w:id="0" w:name="_GoBack"/>
        <w:r>
          <w:rPr>
            <w:rFonts w:hint="eastAsia" w:ascii="仿宋_GB2312" w:hAnsi="黑体" w:eastAsia="仿宋_GB2312"/>
            <w:sz w:val="32"/>
            <w:szCs w:val="32"/>
            <w:lang w:val="en-US" w:eastAsia="zh-CN"/>
          </w:rPr>
          <w:delText>新型冠状病毒疫情</w:delText>
        </w:r>
        <w:bookmarkEnd w:id="0"/>
      </w:del>
      <w:ins w:id="1" w:author="user" w:date="2024-11-25T11:01:59Z">
        <w:r>
          <w:rPr>
            <w:rFonts w:hint="default" w:ascii="仿宋_GB2312" w:hAnsi="黑体" w:eastAsia="仿宋_GB2312"/>
            <w:sz w:val="32"/>
            <w:szCs w:val="32"/>
            <w:lang w:val="en" w:eastAsia="zh-CN"/>
          </w:rPr>
          <w:t>新冠肺炎疫情</w:t>
        </w:r>
      </w:ins>
      <w:r>
        <w:rPr>
          <w:rFonts w:hint="eastAsia" w:ascii="仿宋_GB2312" w:hAnsi="黑体" w:eastAsia="仿宋_GB2312"/>
          <w:sz w:val="32"/>
          <w:szCs w:val="32"/>
          <w:lang w:val="en-US" w:eastAsia="zh-CN"/>
        </w:rPr>
        <w:t>防控房屋建筑物构建经费减少</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无 。</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val="en-US" w:eastAsia="zh-CN"/>
        </w:rPr>
        <w:t>上海交通大学医学院附属上海儿童医学中心海南医院</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val="en-US" w:eastAsia="zh-CN"/>
        </w:rPr>
        <w:t>上海交通大学医学院附属上海儿童医学中心海南医院</w:t>
      </w:r>
      <w:r>
        <w:rPr>
          <w:rFonts w:hint="eastAsia" w:ascii="仿宋_GB2312" w:hAnsi="黑体" w:eastAsia="仿宋_GB2312" w:cs="仿宋_GB2312"/>
          <w:sz w:val="32"/>
          <w:szCs w:val="32"/>
        </w:rPr>
        <w:t>所有收入和支出均纳入部门预算管理。收入包括：一般公共预算收入、政府性基金收入、其他财政资金收入、事业收入、</w:t>
      </w:r>
      <w:r>
        <w:rPr>
          <w:rFonts w:hint="eastAsia" w:ascii="仿宋_GB2312" w:hAnsi="黑体" w:eastAsia="仿宋_GB2312"/>
          <w:sz w:val="32"/>
          <w:szCs w:val="32"/>
          <w:lang w:val="en-US" w:eastAsia="zh-CN"/>
        </w:rPr>
        <w:t>其他收入</w:t>
      </w:r>
      <w:r>
        <w:rPr>
          <w:rFonts w:hint="eastAsia" w:ascii="仿宋_GB2312" w:hAnsi="黑体" w:eastAsia="仿宋_GB2312"/>
          <w:sz w:val="32"/>
          <w:szCs w:val="32"/>
        </w:rPr>
        <w:t>；支出包括：社会保障和就业支出、卫生健康支出、住房保障支出。</w:t>
      </w:r>
      <w:r>
        <w:rPr>
          <w:rFonts w:hint="eastAsia" w:ascii="仿宋_GB2312" w:hAnsi="黑体" w:eastAsia="仿宋_GB2312"/>
          <w:sz w:val="32"/>
          <w:szCs w:val="32"/>
          <w:lang w:val="en-US" w:eastAsia="zh-CN"/>
        </w:rPr>
        <w:t>上海交通大学医学院附属上海儿童医学中心海南医院</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73582.18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val="en-US" w:eastAsia="zh-CN"/>
        </w:rPr>
        <w:t>上海交通大学医学院附属上海儿童医学中心海南医院</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上海交通大学医学院附属上海儿童医学中心海南医院</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73582.18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18095.33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24.59</w:t>
      </w:r>
      <w:r>
        <w:rPr>
          <w:rFonts w:hint="eastAsia" w:ascii="仿宋_GB2312" w:hAnsi="黑体" w:eastAsia="仿宋_GB2312"/>
          <w:sz w:val="32"/>
          <w:szCs w:val="32"/>
        </w:rPr>
        <w:t>%；一般公共预算拨款收入</w:t>
      </w:r>
      <w:r>
        <w:rPr>
          <w:rFonts w:hint="eastAsia" w:ascii="仿宋_GB2312" w:hAnsi="黑体" w:eastAsia="仿宋_GB2312"/>
          <w:sz w:val="32"/>
          <w:szCs w:val="32"/>
          <w:lang w:val="en-US" w:eastAsia="zh-CN"/>
        </w:rPr>
        <w:t>14007.82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19.04</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事业</w:t>
      </w:r>
      <w:r>
        <w:rPr>
          <w:rFonts w:hint="eastAsia" w:ascii="仿宋_GB2312" w:hAnsi="黑体" w:eastAsia="仿宋_GB2312"/>
          <w:sz w:val="32"/>
          <w:szCs w:val="32"/>
        </w:rPr>
        <w:t>收入</w:t>
      </w:r>
      <w:r>
        <w:rPr>
          <w:rFonts w:hint="eastAsia" w:ascii="仿宋_GB2312" w:hAnsi="黑体" w:eastAsia="仿宋_GB2312" w:cs="仿宋_GB2312"/>
          <w:sz w:val="32"/>
          <w:szCs w:val="32"/>
          <w:lang w:val="en-US" w:eastAsia="zh-CN"/>
        </w:rPr>
        <w:t>41044.46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55.78</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其他收入434.57万元，占0.59%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16467.25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因为</w:t>
      </w:r>
      <w:r>
        <w:rPr>
          <w:rFonts w:hint="eastAsia" w:ascii="仿宋_GB2312" w:hAnsi="黑体" w:eastAsia="仿宋_GB2312" w:cs="仿宋_GB2312"/>
          <w:sz w:val="32"/>
          <w:szCs w:val="32"/>
          <w:lang w:val="en-US" w:eastAsia="zh-CN"/>
        </w:rPr>
        <w:t>上年结转的市妇幼保健院二期项目经费。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val="en-US" w:eastAsia="zh-CN"/>
        </w:rPr>
        <w:t>上海交通大学医学院附属上海儿童医学中心海南医院</w:t>
      </w:r>
      <w:r>
        <w:rPr>
          <w:rFonts w:hint="eastAsia" w:ascii="仿宋_GB2312" w:hAnsi="黑体" w:eastAsia="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上海交通大学医学院附属上海儿童医学中心海南医院</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73582.18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41479.03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56.37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32103.15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43.63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16467.25</w:t>
      </w:r>
      <w:r>
        <w:rPr>
          <w:rFonts w:hint="eastAsia" w:ascii="仿宋_GB2312" w:hAnsi="黑体" w:eastAsia="仿宋_GB2312"/>
          <w:sz w:val="32"/>
          <w:szCs w:val="32"/>
        </w:rPr>
        <w:t>万元，主要是</w:t>
      </w:r>
      <w:r>
        <w:rPr>
          <w:rFonts w:hint="eastAsia" w:ascii="仿宋_GB2312" w:hAnsi="黑体" w:eastAsia="仿宋_GB2312"/>
          <w:color w:val="auto"/>
          <w:sz w:val="32"/>
          <w:szCs w:val="32"/>
          <w:lang w:val="en-US" w:eastAsia="zh-CN"/>
        </w:rPr>
        <w:t>人员增加、财政项目经费增加、上年结转经费增加</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无</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上海交通大学医学院附属上海儿童医学中心海南医院</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1500</w:t>
      </w:r>
      <w:r>
        <w:rPr>
          <w:rFonts w:hint="eastAsia" w:ascii="仿宋_GB2312" w:hAnsi="黑体" w:eastAsia="仿宋_GB2312"/>
          <w:sz w:val="32"/>
          <w:szCs w:val="32"/>
        </w:rPr>
        <w:t>万元，其中：政府采购</w:t>
      </w:r>
      <w:r>
        <w:rPr>
          <w:rFonts w:hint="eastAsia" w:ascii="仿宋_GB2312" w:hAnsi="黑体" w:eastAsia="仿宋_GB2312"/>
          <w:sz w:val="32"/>
          <w:szCs w:val="32"/>
          <w:lang w:val="en-US" w:eastAsia="zh-CN"/>
        </w:rPr>
        <w:t>设备预算1500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上海交通大学医学院附属上海儿童医学中心海南医院</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86</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上海交通大学医学院附属上海儿童医学中心海南医院</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14007.82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、事业收入</w:t>
      </w:r>
      <w:r>
        <w:rPr>
          <w:rFonts w:hint="eastAsia" w:ascii="仿宋_GB2312" w:hAnsi="黑体" w:eastAsia="仿宋_GB2312"/>
          <w:sz w:val="32"/>
          <w:szCs w:val="32"/>
          <w:lang w:val="en-US" w:eastAsia="zh-CN"/>
        </w:rPr>
        <w:t>41044.46万元、其他收入434.57万元</w:t>
      </w:r>
      <w:r>
        <w:rPr>
          <w:rFonts w:hint="eastAsia" w:ascii="仿宋_GB2312" w:hAnsi="黑体" w:eastAsia="仿宋_GB2312"/>
          <w:sz w:val="32"/>
          <w:szCs w:val="32"/>
        </w:rPr>
        <w:t>。</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其中</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人才引进与培养</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项目预算数为2700万元，年度目标是加强我院学科建设、人才队伍建设，为我院二期新院培养人才搭建学科。绩效目标设置为降低患者出岛就诊率≥100%，权重30%；专家短期坐诊、手术、授课、教学查房≥200人次，权重50%；患者满意度≥90%,权重10%。</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“职业年金补助”项目预算数为750万元，年度目标是减轻公立医院改革后医院负担。绩效目标设置为减轻公立医院改革后医院负担≥100%,权重40%；参保人数≥158人数，权重50%。</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国家儿童区域中心人才专项”项目预算数为2000万元，年度目标是通过此项目，预期能够培养优秀青年骨干管理人员，引进专科人才或学科带头人，做好人才队伍建设。绩效目标设置为引进人才≥10人，权重30%；培养后备管理人才≥30人，权重30%；提高妇女生殖健康水平≥90%，权重30%。</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华文中宋"/>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jMTBiYzIyYWJiNTQ4MDhkZGU2YmI1MmE2MzkyZTIifQ=="/>
  </w:docVars>
  <w:rsids>
    <w:rsidRoot w:val="00000000"/>
    <w:rsid w:val="01AB2301"/>
    <w:rsid w:val="04AD0569"/>
    <w:rsid w:val="08364CFD"/>
    <w:rsid w:val="153C6BA1"/>
    <w:rsid w:val="19054F8F"/>
    <w:rsid w:val="19D5DA33"/>
    <w:rsid w:val="1B231410"/>
    <w:rsid w:val="1FBF8E30"/>
    <w:rsid w:val="265C429A"/>
    <w:rsid w:val="2BDF0DC0"/>
    <w:rsid w:val="2E4F68BC"/>
    <w:rsid w:val="2EA41226"/>
    <w:rsid w:val="2FF7110D"/>
    <w:rsid w:val="2FFFCED3"/>
    <w:rsid w:val="302A1F33"/>
    <w:rsid w:val="305263C5"/>
    <w:rsid w:val="30B24370"/>
    <w:rsid w:val="36CC4882"/>
    <w:rsid w:val="3F7FB4B5"/>
    <w:rsid w:val="3FAD4D11"/>
    <w:rsid w:val="420109D2"/>
    <w:rsid w:val="442474D4"/>
    <w:rsid w:val="4824065F"/>
    <w:rsid w:val="4DE41D90"/>
    <w:rsid w:val="4FB80849"/>
    <w:rsid w:val="506151B1"/>
    <w:rsid w:val="537954B8"/>
    <w:rsid w:val="5DB7E539"/>
    <w:rsid w:val="66DACB0B"/>
    <w:rsid w:val="697BF56A"/>
    <w:rsid w:val="6B6CE30F"/>
    <w:rsid w:val="6C7F1319"/>
    <w:rsid w:val="6DDF74AC"/>
    <w:rsid w:val="6FAF0D8D"/>
    <w:rsid w:val="6FCFCADC"/>
    <w:rsid w:val="6FFA4FE6"/>
    <w:rsid w:val="75FB0B04"/>
    <w:rsid w:val="760E7A54"/>
    <w:rsid w:val="79F7B683"/>
    <w:rsid w:val="7A693AE5"/>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EB40DEC2"/>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4</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2024-11-25T11:02:03Z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709CAF3BBF8B4AB89DA38D36D6A4143A_12</vt:lpwstr>
  </property>
</Properties>
</file>