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2024年三亚市卫生健康委员会部门预算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三亚市卫生健康委员会部门概况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三亚市卫生健康委员会</w:t>
      </w:r>
      <w:r>
        <w:rPr>
          <w:rFonts w:hint="eastAsia" w:ascii="仿宋_GB2312" w:hAnsi="黑体" w:eastAsia="仿宋_GB2312" w:cs="仿宋_GB2312"/>
          <w:sz w:val="32"/>
          <w:szCs w:val="32"/>
        </w:rPr>
        <w:t>2024</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三亚市卫生健康委员会</w:t>
      </w:r>
      <w:r>
        <w:rPr>
          <w:rFonts w:hint="eastAsia" w:ascii="仿宋_GB2312" w:hAnsi="黑体" w:eastAsia="仿宋_GB2312" w:cs="仿宋_GB2312"/>
          <w:sz w:val="32"/>
          <w:szCs w:val="32"/>
        </w:rPr>
        <w:t>2024</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三亚市卫生健康委员会部门概况</w:t>
      </w:r>
    </w:p>
    <w:p>
      <w:pPr>
        <w:pStyle w:val="7"/>
        <w:ind w:left="720" w:firstLine="0" w:firstLineChars="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7"/>
        <w:numPr>
          <w:ilvl w:val="0"/>
          <w:numId w:val="5"/>
        </w:numPr>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根据《中共三亚市委机构编制委员会关于三亚市</w:t>
      </w:r>
    </w:p>
    <w:p>
      <w:pPr>
        <w:pStyle w:val="7"/>
        <w:ind w:left="0"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卫生健康委员会机构编制调整的批复》（三编字[2020]45号）文件，三亚市卫生健康委员会是主管全市卫生健康的市人民政府工作部门，为正处级。</w:t>
      </w:r>
    </w:p>
    <w:p>
      <w:pPr>
        <w:pStyle w:val="7"/>
        <w:numPr>
          <w:ilvl w:val="0"/>
          <w:numId w:val="5"/>
        </w:numPr>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主要职责</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1.贯彻落实党和国家、省有关卫生健康工作的方针政策、法律法规，执行市委、市政府决策部署和中国（海南）</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自由贸易试验区、中国特色自由贸易港政策措施。</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2.研究拟订并组织实施全市卫生健康工作政策规定、规章制度和发展战略，研究推进卫生健康改革，研究提出中</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国（海南）自由贸易试验区、中国特色自由贸易港卫生健康工作方面的意见和建议。统筹规划全市卫生健康资源配置，指导各区卫生健康规划编制和实施，推进基本医疗服务和基本公共卫生服务。制定并组织实施推进全市卫生健康基本公共服务均等化、普惠化、便捷化和公共资源向基层延伸等政策措施。</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3.协调推进全市深化医药卫生体制改革和医疗保障体制改革。研究提出市深化医药卫生体制改革重大政策、措施的建议。组织深化市公立医院综合改革，推进管办分离，执行现代医院管理制度，制定并组织实施推动全市卫生健康公共服务提供主体多元化、方式多样化的政策措施，提出医疗服务和药品价格政策的建议。</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4.协调推进全市医疗健康产业和康养产业工作，指导全市社会办医工作。负责推进老年健康服务体系建设、医养结合和健康促进与教育工作，协调落实应对人口老龄化政策措施。</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5.深化医疗领域对外开放，推进医疗资源合作，引进优质医疗资源和优秀卫生健康专业技术人才，加强军地在医疗服务领域的统筹发展。</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6.制定并组织实施疾病预防控制规划、国家免疫规划以</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及危害人民健康公共卫生问题的干预措施，加强执法的</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监督检查工作。负责卫生应急工作，组织指导突发公共</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卫生事件的预防控制和各类突发公共事件的医疗卫生</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救援。</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7.组织实施国家药物政策和国家基本药物制度，开展药品使用监测、临床综合评价和短缺药品预警，提出国家基本药物价格政策的建议。</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8.负责职责范围内职业卫生、放射卫生、环境卫生、学</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校卫生、公共场所卫生、饮用水卫生等公共卫生的监督</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管理，负责传染病防治监督，健全全市卫生健康综合监</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督体系。</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9.负责全市医疗机构和医疗服务行业准入管理；建立我市医疗服务评价和监督管理体系。</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10.负责全市计划生育管理和服务工作，开展人口监测预警，研究提出人口与家庭发展相关政策建议。</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11.指导各区卫生健康工作，指导基层医疗卫生、妇幼健康服务体系和全科医生队伍建设。组织实施卫生健康管理相关科研项目，推进卫生健康科技创新发展。</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12.组织实施传承发展中医药事业工作。</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13.负责市保健对象的医疗保健工作，负责重要会议与重大活动的医疗卫生保障工作。</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14.指导市计划生育协会业务工作。</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15.完成市委、市政府交办的其他任务。</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16.职能转变。市卫生健康委员会必须牢固树立大卫生、</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大健康理念，推动实施健康三亚战略，以改革创新为动力，以促健康、转模式、强基层、重保障为着力点，把以治病中心转变为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卫生服务均等化、普惠化、便捷化。四是协调推进深化医药卫生体制改革，加大公立医院改革力度，推进管办公离，推动卫生健康公共服务提供主题多元化、提供方式多样化。</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17.有关职责分工：</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（1）与市发展和改革委员会的有关职责分工。市卫生</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健康委员会负责开展人口监测预警工作，研究提出与生育相关的人口数量、素质、结构、分布方面的政策建议，促进家庭发展和相关经济社会政策配套衔接，参与制定人口发展规划和政策，落实人口发展规划中的有关任务。市发展和改革委员会负责组织监测和评估人口变动情况及趋势影响，建立人口预警预报制度，开展重大决策人口影响评估，完善重大人口政策咨询机制，研究提出人口发展战略，拟订人口发展规划和人口政策，研究提出人口与经济、社会、资源、环境协调可持续发展，以及统筹促进人口长期均衡发展的政策建议。</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（2）与市民政局的有关职责分工。市卫生健康委员会</w:t>
      </w:r>
    </w:p>
    <w:p>
      <w:pPr>
        <w:spacing w:line="578" w:lineRule="exact"/>
        <w:ind w:left="0" w:leftChars="0"/>
        <w:jc w:val="both"/>
        <w:rPr>
          <w:rFonts w:ascii="仿宋_GB2312" w:hAnsi="黑体" w:eastAsia="仿宋_GB2312" w:cs="仿宋_GB2312"/>
          <w:sz w:val="32"/>
          <w:szCs w:val="32"/>
        </w:rPr>
      </w:pPr>
      <w:r>
        <w:rPr>
          <w:rFonts w:hint="eastAsia" w:ascii="仿宋_GB2312" w:hAnsi="黑体" w:eastAsia="仿宋_GB2312" w:cs="仿宋_GB2312"/>
          <w:sz w:val="32"/>
          <w:szCs w:val="32"/>
        </w:rPr>
        <w:t>负责拟订应对人口老龄化、医养结合政策措施建设，综合协调、督促指导、组织推进老龄事业发展，承担老年疾病防治、老年人医疗照护、老年人心理健康与关怀服务等老年健康工作。市民政局负责统筹推进、督促指导、监督管理养老服务工作，拟订养老服务体系建设规划、法规、政策、标准并组织实施，承担老年人福利和特殊困难老年人救助工作。</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（3）与三亚海关的有关职责分工。市卫生健康委员会</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负责传染病总体防治和突发公共卫生事件应急工作，与三亚海关建立健全应对口岸传染病疫情和公共卫生事件合作机制、传染病疫情和公共卫生事件通报交流机制、口岸输入性疫情通报和协作处理机制。</w:t>
      </w:r>
    </w:p>
    <w:p>
      <w:pPr>
        <w:spacing w:line="578" w:lineRule="exact"/>
        <w:ind w:left="0" w:leftChars="0"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4）与市市场监督管理局的有关职责分工。市卫生健康委员会负责食源性疾病监测工作，发现食源性疾病事件及时向市市场监督管理局通报，并会同市市场监督管理局建立重大药品不良反应和医疗器械不良事件相互通报机构和联合处置机制；市市场监督管理局承担食源性疾病的流行病学调查、检验检测等，并将结果及时向市卫生健康委员会通报。</w:t>
      </w:r>
    </w:p>
    <w:p>
      <w:pPr>
        <w:spacing w:line="578" w:lineRule="exact"/>
        <w:ind w:firstLine="640" w:firstLineChars="200"/>
        <w:jc w:val="both"/>
        <w:rPr>
          <w:rFonts w:ascii="仿宋_GB2312" w:hAnsi="黑体" w:eastAsia="仿宋_GB2312" w:cs="仿宋_GB2312"/>
          <w:sz w:val="32"/>
          <w:szCs w:val="32"/>
        </w:rPr>
      </w:pPr>
      <w:r>
        <w:rPr>
          <w:rFonts w:hint="eastAsia" w:ascii="仿宋_GB2312" w:hAnsi="黑体" w:eastAsia="仿宋_GB2312" w:cs="仿宋_GB2312"/>
          <w:sz w:val="32"/>
          <w:szCs w:val="32"/>
        </w:rPr>
        <w:t>（5）与市医疗保障局的有关职责分工。市卫生健康委</w:t>
      </w:r>
    </w:p>
    <w:p>
      <w:pPr>
        <w:spacing w:line="578" w:lineRule="exact"/>
        <w:ind w:firstLine="0" w:firstLineChars="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员会、市医疗保障局等部门在医疗、医保、医药等方面加强制度、政策衔接，建立沟通协商机制，协同推进改革，提高医疗资源使用效率和医疗保障水平。</w:t>
      </w:r>
    </w:p>
    <w:p>
      <w:pPr>
        <w:spacing w:line="578" w:lineRule="exact"/>
        <w:ind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（6）与市行政综合执法局的有关职责分工。市卫生健康委员会负责制定行业管理的政策并指导落实，发现医疗服务行业违法违规线索移交行政综合执法局处理。</w:t>
      </w:r>
    </w:p>
    <w:p>
      <w:pPr>
        <w:ind w:firstLine="800" w:firstLineChars="250"/>
        <w:jc w:val="both"/>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both"/>
        <w:rPr>
          <w:rFonts w:ascii="仿宋_GB2312" w:hAnsi="黑体" w:eastAsia="仿宋_GB2312" w:cs="仿宋_GB2312"/>
          <w:sz w:val="32"/>
          <w:szCs w:val="32"/>
        </w:rPr>
      </w:pPr>
      <w:r>
        <w:rPr>
          <w:rFonts w:hint="eastAsia" w:ascii="仿宋_GB2312" w:hAnsi="黑体" w:eastAsia="仿宋_GB2312" w:cs="仿宋_GB2312"/>
          <w:sz w:val="32"/>
          <w:szCs w:val="32"/>
        </w:rPr>
        <w:t>纳入三亚市卫生健康委员会部门2024年部门预算编制范围的二级预算单位包括：</w:t>
      </w:r>
    </w:p>
    <w:p>
      <w:pPr>
        <w:pStyle w:val="7"/>
        <w:numPr>
          <w:ilvl w:val="0"/>
          <w:numId w:val="6"/>
        </w:numPr>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三亚市卫生健康委员会本级行政单位</w:t>
      </w:r>
    </w:p>
    <w:p>
      <w:pPr>
        <w:pStyle w:val="7"/>
        <w:numPr>
          <w:ilvl w:val="0"/>
          <w:numId w:val="6"/>
        </w:numPr>
        <w:ind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三亚市人民医院事业单位</w:t>
      </w:r>
    </w:p>
    <w:p>
      <w:pPr>
        <w:pStyle w:val="11"/>
        <w:ind w:firstLine="736" w:firstLineChars="230"/>
        <w:jc w:val="both"/>
        <w:rPr>
          <w:rFonts w:ascii="仿宋_GB2312" w:hAnsi="黑体" w:eastAsia="仿宋_GB2312" w:cs="仿宋_GB2312"/>
          <w:sz w:val="32"/>
          <w:szCs w:val="32"/>
        </w:rPr>
      </w:pPr>
      <w:r>
        <w:rPr>
          <w:rFonts w:hint="eastAsia" w:ascii="仿宋_GB2312" w:hAnsi="黑体" w:eastAsia="仿宋_GB2312" w:cs="仿宋_GB2312"/>
          <w:sz w:val="32"/>
          <w:szCs w:val="32"/>
        </w:rPr>
        <w:t>3.三亚市中医院事业单位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4.上海交通大学医学院附属上海儿童医学中心海南医</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院事业单位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5.三亚市疾病预防控制中心事业单位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6.三亚市麻风病防治中心（三林医院）事业单位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7.三亚市慢性病防治中心事业单位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8.三亚市医学会（医疗事故技术鉴定办公室）事业单位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9.三亚市医疗紧急救援中心事业单位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10.三亚市卫生健康服务中心事业单位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11.三亚市育才医院事业单位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12.三亚市卫生计生信息中心事业单位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13.三亚中心医院（海南省第三人民医院）事业单位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14.三亚市健康教育所事业单位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15.三亚市公共卫生临床中心事业单位</w:t>
      </w:r>
    </w:p>
    <w:p>
      <w:pPr>
        <w:pStyle w:val="11"/>
        <w:ind w:firstLine="736" w:firstLineChars="230"/>
        <w:rPr>
          <w:rFonts w:ascii="仿宋_GB2312" w:hAnsi="黑体" w:eastAsia="仿宋_GB2312" w:cs="仿宋_GB2312"/>
          <w:sz w:val="32"/>
          <w:szCs w:val="32"/>
        </w:rPr>
      </w:pPr>
      <w:r>
        <w:rPr>
          <w:rFonts w:hint="eastAsia" w:ascii="仿宋_GB2312" w:hAnsi="黑体" w:eastAsia="仿宋_GB2312" w:cs="仿宋_GB2312"/>
          <w:sz w:val="32"/>
          <w:szCs w:val="32"/>
        </w:rPr>
        <w:t>16.三亚榆红医院事业单位</w:t>
      </w:r>
    </w:p>
    <w:p>
      <w:pPr>
        <w:ind w:firstLine="800" w:firstLineChars="250"/>
        <w:rPr>
          <w:rFonts w:ascii="黑体" w:eastAsia="黑体"/>
        </w:rPr>
      </w:pPr>
      <w:r>
        <w:rPr>
          <w:rFonts w:hint="eastAsia" w:ascii="仿宋_GB2312" w:hAnsi="黑体" w:eastAsia="仿宋_GB2312" w:cs="仿宋_GB2312"/>
          <w:sz w:val="32"/>
          <w:szCs w:val="32"/>
        </w:rPr>
        <w:t>17.三亚市口腔医学中心事业单位</w:t>
      </w:r>
    </w:p>
    <w:p>
      <w:pPr>
        <w:ind w:firstLine="480" w:firstLineChars="150"/>
        <w:jc w:val="left"/>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第二部分 三亚市卫生健康委员会</w:t>
      </w:r>
      <w:r>
        <w:rPr>
          <w:rFonts w:hint="eastAsia" w:ascii="仿宋_GB2312" w:hAnsi="黑体" w:eastAsia="仿宋_GB2312" w:cs="仿宋_GB2312"/>
          <w:sz w:val="32"/>
          <w:szCs w:val="32"/>
        </w:rPr>
        <w:t>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三亚市卫生健康委员会</w:t>
      </w:r>
      <w:r>
        <w:rPr>
          <w:rFonts w:hint="eastAsia" w:ascii="仿宋_GB2312" w:hAnsi="黑体" w:eastAsia="仿宋_GB2312" w:cs="仿宋_GB2312"/>
          <w:sz w:val="32"/>
          <w:szCs w:val="32"/>
        </w:rPr>
        <w:t>2024</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一、关于三亚市卫生健康委员会部门</w:t>
      </w:r>
      <w:r>
        <w:rPr>
          <w:rFonts w:hint="eastAsia" w:ascii="仿宋_GB2312" w:hAnsi="黑体" w:eastAsia="仿宋_GB2312" w:cs="仿宋_GB2312"/>
          <w:sz w:val="32"/>
          <w:szCs w:val="32"/>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173097.51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173097.51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119923.50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50680.31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2493.70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173097.51</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10182.26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159651.84</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rPr>
        <w:t>120.11</w:t>
      </w:r>
      <w:r>
        <w:rPr>
          <w:rFonts w:hint="eastAsia" w:ascii="仿宋_GB2312" w:hAnsi="黑体" w:eastAsia="仿宋_GB2312"/>
          <w:sz w:val="32"/>
          <w:szCs w:val="32"/>
        </w:rPr>
        <w:t>万元、住房保障支出547.89万元、其他支出2595.41万元，结转下年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二、关于三亚市卫生健康委员会部门</w:t>
      </w:r>
      <w:r>
        <w:rPr>
          <w:rFonts w:hint="eastAsia" w:ascii="仿宋_GB2312" w:hAnsi="黑体" w:eastAsia="仿宋_GB2312" w:cs="仿宋_GB2312"/>
          <w:sz w:val="32"/>
          <w:szCs w:val="32"/>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170603.81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增加48304.51</w:t>
      </w:r>
      <w:r>
        <w:rPr>
          <w:rFonts w:hint="eastAsia" w:ascii="仿宋_GB2312" w:hAnsi="黑体" w:eastAsia="仿宋_GB2312"/>
          <w:sz w:val="32"/>
          <w:szCs w:val="32"/>
        </w:rPr>
        <w:t>万元，主要是公共卫生支出及公立医院支出项目增加。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社会保障和就业（类）支出10182.26</w:t>
      </w:r>
      <w:r>
        <w:rPr>
          <w:rFonts w:hint="eastAsia" w:ascii="仿宋_GB2312" w:hAnsi="黑体" w:eastAsia="仿宋_GB2312"/>
          <w:sz w:val="32"/>
          <w:szCs w:val="32"/>
        </w:rPr>
        <w:t>万元，占</w:t>
      </w:r>
      <w:r>
        <w:rPr>
          <w:rFonts w:hint="eastAsia" w:ascii="仿宋_GB2312" w:hAnsi="黑体" w:eastAsia="仿宋_GB2312" w:cs="仿宋_GB2312"/>
          <w:sz w:val="32"/>
          <w:szCs w:val="32"/>
        </w:rPr>
        <w:t>5.97</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支出159651.84</w:t>
      </w:r>
      <w:r>
        <w:rPr>
          <w:rFonts w:hint="eastAsia" w:ascii="仿宋_GB2312" w:hAnsi="黑体" w:eastAsia="仿宋_GB2312"/>
          <w:sz w:val="32"/>
          <w:szCs w:val="32"/>
        </w:rPr>
        <w:t>万元，占</w:t>
      </w:r>
      <w:r>
        <w:rPr>
          <w:rFonts w:hint="eastAsia" w:ascii="仿宋_GB2312" w:hAnsi="黑体" w:eastAsia="仿宋_GB2312" w:cs="仿宋_GB2312"/>
          <w:sz w:val="32"/>
          <w:szCs w:val="32"/>
        </w:rPr>
        <w:t>93.58</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支出547.89</w:t>
      </w:r>
      <w:r>
        <w:rPr>
          <w:rFonts w:hint="eastAsia" w:ascii="仿宋_GB2312" w:hAnsi="黑体" w:eastAsia="仿宋_GB2312"/>
          <w:sz w:val="32"/>
          <w:szCs w:val="32"/>
        </w:rPr>
        <w:t>万元，占</w:t>
      </w:r>
      <w:r>
        <w:rPr>
          <w:rFonts w:hint="eastAsia" w:ascii="仿宋_GB2312" w:hAnsi="黑体" w:eastAsia="仿宋_GB2312" w:cs="仿宋_GB2312"/>
          <w:sz w:val="32"/>
          <w:szCs w:val="32"/>
        </w:rPr>
        <w:t>0.32</w:t>
      </w:r>
      <w:r>
        <w:rPr>
          <w:rFonts w:hint="eastAsia" w:ascii="仿宋_GB2312" w:hAnsi="黑体" w:eastAsia="仿宋_GB2312"/>
          <w:sz w:val="32"/>
          <w:szCs w:val="32"/>
        </w:rPr>
        <w:t>%；其他（类）</w:t>
      </w:r>
      <w:r>
        <w:rPr>
          <w:rFonts w:hint="eastAsia" w:ascii="仿宋_GB2312" w:hAnsi="黑体" w:eastAsia="仿宋_GB2312" w:cs="仿宋_GB2312"/>
          <w:sz w:val="32"/>
          <w:szCs w:val="32"/>
        </w:rPr>
        <w:t>支出221.82</w:t>
      </w:r>
      <w:r>
        <w:rPr>
          <w:rFonts w:hint="eastAsia" w:ascii="仿宋_GB2312" w:hAnsi="黑体" w:eastAsia="仿宋_GB2312"/>
          <w:sz w:val="32"/>
          <w:szCs w:val="32"/>
        </w:rPr>
        <w:t>万元，占</w:t>
      </w:r>
      <w:r>
        <w:rPr>
          <w:rFonts w:hint="eastAsia" w:ascii="仿宋_GB2312" w:hAnsi="黑体" w:eastAsia="仿宋_GB2312" w:cs="仿宋_GB2312"/>
          <w:sz w:val="32"/>
          <w:szCs w:val="32"/>
        </w:rPr>
        <w:t>0.13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社会保障和就业（类）行政事业单位养老（款）行政单位离退休（项）2024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37.66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减少34.91</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社会保障和就业（类）行政事业单位养老（款）机关事业单位养老保险缴费（项）2024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6272.51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减少107.66</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社会保障和就业（类）行政事业单位养老（款）机关事业单位职业年金缴费（项）2024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3863.89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增加140.02</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社会保障和就业（类）抚恤（款）其他优抚（项）2024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减少2.35</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卫生健康（类）卫生健康管理事务（款）行政运行（项）2024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1150.74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减少17.33</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卫生健康（类）卫生健康管理事务（款）一般行政管理事务（项）2024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增加275.15</w:t>
      </w:r>
      <w:r>
        <w:rPr>
          <w:rFonts w:hint="eastAsia" w:ascii="仿宋_GB2312" w:hAnsi="黑体" w:eastAsia="仿宋_GB2312"/>
          <w:sz w:val="32"/>
          <w:szCs w:val="32"/>
        </w:rPr>
        <w:t>万元，主要是日常工作经费支出增加。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 xml:space="preserve"> 卫生健康（类）卫生健康管理事务（款）其他卫生健康管理事务（项）2024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2684.09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减少2875.26</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 xml:space="preserve"> 卫生健康（类）公立医院（款）综合医院（项）2024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66578.66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增加34683.89</w:t>
      </w:r>
      <w:r>
        <w:rPr>
          <w:rFonts w:hint="eastAsia" w:ascii="仿宋_GB2312" w:hAnsi="黑体" w:eastAsia="仿宋_GB2312"/>
          <w:sz w:val="32"/>
          <w:szCs w:val="32"/>
        </w:rPr>
        <w:t>万元，主要是医院项目支出增加。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 xml:space="preserve"> 卫生健康（类）公立医院（款）中医（民族）医院（项）2024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9128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增加8828</w:t>
      </w:r>
      <w:r>
        <w:rPr>
          <w:rFonts w:hint="eastAsia" w:ascii="仿宋_GB2312" w:hAnsi="黑体" w:eastAsia="仿宋_GB2312"/>
          <w:sz w:val="32"/>
          <w:szCs w:val="32"/>
        </w:rPr>
        <w:t>万元，主要是医院中医项目支出增加。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hint="eastAsia" w:ascii="仿宋_GB2312" w:hAnsi="黑体" w:eastAsia="仿宋_GB2312" w:cs="仿宋_GB2312"/>
          <w:sz w:val="32"/>
          <w:szCs w:val="32"/>
        </w:rPr>
        <w:t xml:space="preserve"> 卫生健康（类）公立医院（款）传染病医院（项）2024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增加2850</w:t>
      </w:r>
      <w:r>
        <w:rPr>
          <w:rFonts w:hint="eastAsia" w:ascii="仿宋_GB2312" w:hAnsi="黑体" w:eastAsia="仿宋_GB2312"/>
          <w:sz w:val="32"/>
          <w:szCs w:val="32"/>
        </w:rPr>
        <w:t>万元，主要是2023年未作预算。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hint="eastAsia" w:ascii="仿宋_GB2312" w:hAnsi="黑体" w:eastAsia="仿宋_GB2312" w:cs="仿宋_GB2312"/>
          <w:sz w:val="32"/>
          <w:szCs w:val="32"/>
        </w:rPr>
        <w:t xml:space="preserve"> 卫生健康（类）公立医院（款）精神病医院（项）2024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1778.18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增加1778.18</w:t>
      </w:r>
      <w:r>
        <w:rPr>
          <w:rFonts w:hint="eastAsia" w:ascii="仿宋_GB2312" w:hAnsi="黑体" w:eastAsia="仿宋_GB2312"/>
          <w:sz w:val="32"/>
          <w:szCs w:val="32"/>
        </w:rPr>
        <w:t>万元，主要是2023年未作预算。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12. </w:t>
      </w:r>
      <w:r>
        <w:rPr>
          <w:rFonts w:hint="eastAsia" w:ascii="仿宋_GB2312" w:hAnsi="黑体" w:eastAsia="仿宋_GB2312" w:cs="仿宋_GB2312"/>
          <w:sz w:val="32"/>
          <w:szCs w:val="32"/>
        </w:rPr>
        <w:t>卫生健康（类）公立医院（款）妇幼保健医院（项）2024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22040.16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增加21397.78</w:t>
      </w:r>
      <w:r>
        <w:rPr>
          <w:rFonts w:hint="eastAsia" w:ascii="仿宋_GB2312" w:hAnsi="黑体" w:eastAsia="仿宋_GB2312"/>
          <w:sz w:val="32"/>
          <w:szCs w:val="32"/>
        </w:rPr>
        <w:t>万元，主要是妇幼保健项目支出增加。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13.</w:t>
      </w:r>
      <w:r>
        <w:rPr>
          <w:rFonts w:hint="eastAsia" w:ascii="仿宋_GB2312" w:hAnsi="黑体" w:eastAsia="仿宋_GB2312" w:cs="仿宋_GB2312"/>
          <w:sz w:val="32"/>
          <w:szCs w:val="32"/>
        </w:rPr>
        <w:t xml:space="preserve"> 卫生健康（类）公立医院（款）其他专科医院（项）2024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3492.87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增加3492.87</w:t>
      </w:r>
      <w:r>
        <w:rPr>
          <w:rFonts w:hint="eastAsia" w:ascii="仿宋_GB2312" w:hAnsi="黑体" w:eastAsia="仿宋_GB2312"/>
          <w:sz w:val="32"/>
          <w:szCs w:val="32"/>
        </w:rPr>
        <w:t>万元，主要是2023年未作预算。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14. </w:t>
      </w:r>
      <w:r>
        <w:rPr>
          <w:rFonts w:hint="eastAsia" w:ascii="仿宋_GB2312" w:hAnsi="黑体" w:eastAsia="仿宋_GB2312" w:cs="仿宋_GB2312"/>
          <w:sz w:val="32"/>
          <w:szCs w:val="32"/>
        </w:rPr>
        <w:t>卫生健康（类）公立医院（款）其他公立医院（项）2024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14736.35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增加14715.35</w:t>
      </w:r>
      <w:r>
        <w:rPr>
          <w:rFonts w:hint="eastAsia" w:ascii="仿宋_GB2312" w:hAnsi="黑体" w:eastAsia="仿宋_GB2312"/>
          <w:sz w:val="32"/>
          <w:szCs w:val="32"/>
        </w:rPr>
        <w:t>万元，主要是公立医院项目支出增加。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15.</w:t>
      </w:r>
      <w:r>
        <w:rPr>
          <w:rFonts w:hint="eastAsia" w:ascii="仿宋_GB2312" w:hAnsi="黑体" w:eastAsia="仿宋_GB2312" w:cs="仿宋_GB2312"/>
          <w:sz w:val="32"/>
          <w:szCs w:val="32"/>
        </w:rPr>
        <w:t xml:space="preserve"> 卫生健康（类）基层医疗卫生机构（款）乡镇卫生院（项）2024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787.07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增加121.35</w:t>
      </w:r>
      <w:r>
        <w:rPr>
          <w:rFonts w:hint="eastAsia" w:ascii="仿宋_GB2312" w:hAnsi="黑体" w:eastAsia="仿宋_GB2312"/>
          <w:sz w:val="32"/>
          <w:szCs w:val="32"/>
        </w:rPr>
        <w:t>万元，主要是乡镇卫生院项目支出增加。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16.</w:t>
      </w:r>
      <w:r>
        <w:rPr>
          <w:rFonts w:hint="eastAsia" w:ascii="仿宋_GB2312" w:hAnsi="黑体" w:eastAsia="仿宋_GB2312" w:cs="仿宋_GB2312"/>
          <w:sz w:val="32"/>
          <w:szCs w:val="32"/>
        </w:rPr>
        <w:t xml:space="preserve"> 卫生健康（类）基层医疗卫生机构（款）其他基层医疗卫生机构（项）</w:t>
      </w:r>
      <w:r>
        <w:rPr>
          <w:rFonts w:ascii="仿宋_GB2312" w:hAnsi="黑体" w:eastAsia="仿宋_GB2312" w:cs="仿宋_GB2312"/>
          <w:sz w:val="32"/>
          <w:szCs w:val="32"/>
        </w:rPr>
        <w:t>2024</w:t>
      </w:r>
      <w:r>
        <w:rPr>
          <w:rFonts w:hint="eastAsia" w:ascii="仿宋_GB2312" w:hAnsi="黑体" w:eastAsia="仿宋_GB2312"/>
          <w:sz w:val="32"/>
          <w:szCs w:val="32"/>
        </w:rPr>
        <w:t>年预算数为</w:t>
      </w:r>
      <w:r>
        <w:rPr>
          <w:rFonts w:ascii="仿宋_GB2312" w:hAnsi="黑体" w:eastAsia="仿宋_GB2312" w:cs="仿宋_GB2312"/>
          <w:sz w:val="32"/>
          <w:szCs w:val="32"/>
        </w:rPr>
        <w:t>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1167.94</w:t>
      </w:r>
      <w:r>
        <w:rPr>
          <w:rFonts w:hint="eastAsia" w:ascii="仿宋_GB2312" w:hAnsi="黑体" w:eastAsia="仿宋_GB2312"/>
          <w:sz w:val="32"/>
          <w:szCs w:val="32"/>
        </w:rPr>
        <w:t>万元，主要是</w:t>
      </w:r>
      <w:r>
        <w:rPr>
          <w:rFonts w:ascii="仿宋_GB2312" w:hAnsi="黑体" w:eastAsia="仿宋_GB2312"/>
          <w:sz w:val="32"/>
          <w:szCs w:val="32"/>
        </w:rPr>
        <w:t>2023年项目支出进度慢，核减预算支出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17.</w:t>
      </w:r>
      <w:r>
        <w:rPr>
          <w:rFonts w:hint="eastAsia" w:ascii="仿宋_GB2312" w:hAnsi="黑体" w:eastAsia="仿宋_GB2312" w:cs="仿宋_GB2312"/>
          <w:sz w:val="32"/>
          <w:szCs w:val="32"/>
        </w:rPr>
        <w:t xml:space="preserve"> 卫生健康（类）公共卫生（款）疾病预防控制机构（项）2024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4551.36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增加259.54</w:t>
      </w:r>
      <w:r>
        <w:rPr>
          <w:rFonts w:hint="eastAsia" w:ascii="仿宋_GB2312" w:hAnsi="黑体" w:eastAsia="仿宋_GB2312"/>
          <w:sz w:val="32"/>
          <w:szCs w:val="32"/>
        </w:rPr>
        <w:t>万元，主要是</w:t>
      </w:r>
      <w:r>
        <w:rPr>
          <w:rFonts w:hint="eastAsia" w:ascii="仿宋_GB2312" w:hAnsi="黑体" w:eastAsia="仿宋_GB2312" w:cs="仿宋_GB2312"/>
          <w:sz w:val="32"/>
          <w:szCs w:val="32"/>
        </w:rPr>
        <w:t>疾病预防控制项目支出增加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18.</w:t>
      </w:r>
      <w:r>
        <w:rPr>
          <w:rFonts w:hint="eastAsia" w:ascii="仿宋_GB2312" w:hAnsi="黑体" w:eastAsia="仿宋_GB2312" w:cs="仿宋_GB2312"/>
          <w:sz w:val="32"/>
          <w:szCs w:val="32"/>
        </w:rPr>
        <w:t xml:space="preserve"> 卫生健康（类）公共卫生（款）妇幼保健机构（项）2024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6650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减少521.50</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19. </w:t>
      </w:r>
      <w:r>
        <w:rPr>
          <w:rFonts w:hint="eastAsia" w:ascii="仿宋_GB2312" w:hAnsi="黑体" w:eastAsia="仿宋_GB2312" w:cs="仿宋_GB2312"/>
          <w:sz w:val="32"/>
          <w:szCs w:val="32"/>
        </w:rPr>
        <w:t>卫生健康（类）公共卫生（款）应急救治机构（项）2024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20.</w:t>
      </w:r>
      <w:r>
        <w:rPr>
          <w:rFonts w:hint="eastAsia" w:ascii="仿宋_GB2312" w:hAnsi="黑体" w:eastAsia="仿宋_GB2312" w:cs="仿宋_GB2312"/>
          <w:sz w:val="32"/>
          <w:szCs w:val="32"/>
        </w:rPr>
        <w:t xml:space="preserve"> 卫生健康（类）公共卫生（款）基本公共卫生服务（项）2024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1379.62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减少3936.59</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21.</w:t>
      </w:r>
      <w:r>
        <w:rPr>
          <w:rFonts w:hint="eastAsia" w:ascii="仿宋_GB2312" w:hAnsi="黑体" w:eastAsia="仿宋_GB2312" w:cs="仿宋_GB2312"/>
          <w:sz w:val="32"/>
          <w:szCs w:val="32"/>
        </w:rPr>
        <w:t xml:space="preserve"> 卫生健康（类）公共卫生（款）重大公共卫生服务（项）2024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5450.68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增加4008.51</w:t>
      </w:r>
      <w:r>
        <w:rPr>
          <w:rFonts w:hint="eastAsia" w:ascii="仿宋_GB2312" w:hAnsi="黑体" w:eastAsia="仿宋_GB2312"/>
          <w:sz w:val="32"/>
          <w:szCs w:val="32"/>
        </w:rPr>
        <w:t>万元，主要是重大公共卫生支出增加。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22.</w:t>
      </w:r>
      <w:r>
        <w:rPr>
          <w:rFonts w:hint="eastAsia" w:ascii="仿宋_GB2312" w:hAnsi="黑体" w:eastAsia="仿宋_GB2312" w:cs="仿宋_GB2312"/>
          <w:sz w:val="32"/>
          <w:szCs w:val="32"/>
        </w:rPr>
        <w:t xml:space="preserve"> 卫生健康（类）公共卫生（款）突发公共卫生事件应急处置（项）2024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8929.13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减少25552.52</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23.</w:t>
      </w:r>
      <w:r>
        <w:rPr>
          <w:rFonts w:hint="eastAsia" w:ascii="仿宋_GB2312" w:hAnsi="黑体" w:eastAsia="仿宋_GB2312" w:cs="仿宋_GB2312"/>
          <w:sz w:val="32"/>
          <w:szCs w:val="32"/>
        </w:rPr>
        <w:t xml:space="preserve"> 卫生健康（类）公共卫生（款）其他公共卫生（项）2024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2442.50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增加555.39</w:t>
      </w:r>
      <w:r>
        <w:rPr>
          <w:rFonts w:hint="eastAsia" w:ascii="仿宋_GB2312" w:hAnsi="黑体" w:eastAsia="仿宋_GB2312"/>
          <w:sz w:val="32"/>
          <w:szCs w:val="32"/>
        </w:rPr>
        <w:t>万元，主要是其他公共卫生支出增加。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24.</w:t>
      </w:r>
      <w:r>
        <w:rPr>
          <w:rFonts w:hint="eastAsia" w:ascii="仿宋_GB2312" w:hAnsi="黑体" w:eastAsia="仿宋_GB2312" w:cs="仿宋_GB2312"/>
          <w:sz w:val="32"/>
          <w:szCs w:val="32"/>
        </w:rPr>
        <w:t xml:space="preserve"> 卫生健康（类）计划生育事务（款）计划生育服务（项）2024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减少42.90</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25.</w:t>
      </w:r>
      <w:r>
        <w:rPr>
          <w:rFonts w:hint="eastAsia" w:ascii="仿宋_GB2312" w:hAnsi="黑体" w:eastAsia="仿宋_GB2312" w:cs="仿宋_GB2312"/>
          <w:sz w:val="32"/>
          <w:szCs w:val="32"/>
        </w:rPr>
        <w:t xml:space="preserve"> 卫生健康（类）计划生育事务（款）其他计划生育事务（项）2024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89.32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减少84.65</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26.</w:t>
      </w:r>
      <w:r>
        <w:rPr>
          <w:rFonts w:hint="eastAsia" w:ascii="仿宋_GB2312" w:hAnsi="黑体" w:eastAsia="仿宋_GB2312" w:cs="仿宋_GB2312"/>
          <w:sz w:val="32"/>
          <w:szCs w:val="32"/>
        </w:rPr>
        <w:t xml:space="preserve"> 卫生健康（类）行政事业单位医疗（款）行政单位医疗（项）2024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50.15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增加2.61</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27.</w:t>
      </w:r>
      <w:r>
        <w:rPr>
          <w:rFonts w:hint="eastAsia" w:ascii="仿宋_GB2312" w:hAnsi="黑体" w:eastAsia="仿宋_GB2312" w:cs="仿宋_GB2312"/>
          <w:sz w:val="32"/>
          <w:szCs w:val="32"/>
        </w:rPr>
        <w:t xml:space="preserve"> 卫生健康（类）行政事业单位医疗（款）事业单位医疗（项）2024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204.69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28.</w:t>
      </w:r>
      <w:r>
        <w:rPr>
          <w:rFonts w:hint="eastAsia" w:ascii="仿宋_GB2312" w:hAnsi="黑体" w:eastAsia="仿宋_GB2312" w:cs="仿宋_GB2312"/>
          <w:sz w:val="32"/>
          <w:szCs w:val="32"/>
        </w:rPr>
        <w:t xml:space="preserve"> 卫生健康（类）行政事业单位医疗（款）公务员医疗补助（项）2024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668.97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增加53.82</w:t>
      </w:r>
      <w:r>
        <w:rPr>
          <w:rFonts w:hint="eastAsia" w:ascii="仿宋_GB2312" w:hAnsi="黑体" w:eastAsia="仿宋_GB2312"/>
          <w:sz w:val="32"/>
          <w:szCs w:val="32"/>
        </w:rPr>
        <w:t>万元，主要是人员变动。</w:t>
      </w:r>
    </w:p>
    <w:p>
      <w:pPr>
        <w:ind w:firstLine="640" w:firstLineChars="200"/>
        <w:rPr>
          <w:rFonts w:ascii="仿宋_GB2312" w:hAnsi="黑体" w:eastAsia="仿宋_GB2312"/>
          <w:sz w:val="32"/>
          <w:szCs w:val="32"/>
        </w:rPr>
      </w:pPr>
      <w:r>
        <w:rPr>
          <w:rFonts w:hint="eastAsia" w:ascii="仿宋_GB2312" w:hAnsi="黑体" w:eastAsia="仿宋_GB2312"/>
          <w:sz w:val="32"/>
          <w:szCs w:val="32"/>
        </w:rPr>
        <w:t>29.</w:t>
      </w:r>
      <w:r>
        <w:rPr>
          <w:rFonts w:hint="eastAsia" w:ascii="仿宋_GB2312" w:hAnsi="黑体" w:eastAsia="仿宋_GB2312" w:cs="仿宋_GB2312"/>
          <w:sz w:val="32"/>
          <w:szCs w:val="32"/>
        </w:rPr>
        <w:t xml:space="preserve"> 卫生健康（类）中医药事务（款）中医（民族医）药专项（项）2024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541.32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减少5845.06</w:t>
      </w:r>
      <w:r>
        <w:rPr>
          <w:rFonts w:hint="eastAsia" w:ascii="仿宋_GB2312" w:hAnsi="黑体" w:eastAsia="仿宋_GB2312"/>
          <w:sz w:val="32"/>
          <w:szCs w:val="32"/>
        </w:rPr>
        <w:t>万元，主要是2023年项目支出进度慢，核减预算支出。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30.</w:t>
      </w:r>
      <w:r>
        <w:rPr>
          <w:rFonts w:hint="eastAsia" w:ascii="仿宋_GB2312" w:hAnsi="黑体" w:eastAsia="仿宋_GB2312" w:cs="仿宋_GB2312"/>
          <w:sz w:val="32"/>
          <w:szCs w:val="32"/>
        </w:rPr>
        <w:t xml:space="preserve"> 卫生健康（类）其他卫生健康（款）其他卫生健康（项）2024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2517.85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增加106.41</w:t>
      </w:r>
      <w:r>
        <w:rPr>
          <w:rFonts w:hint="eastAsia" w:ascii="仿宋_GB2312" w:hAnsi="黑体" w:eastAsia="仿宋_GB2312"/>
          <w:sz w:val="32"/>
          <w:szCs w:val="32"/>
        </w:rPr>
        <w:t>万元，主要是其他卫生支出增加。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31.</w:t>
      </w:r>
      <w:r>
        <w:rPr>
          <w:rFonts w:hint="eastAsia" w:ascii="仿宋_GB2312" w:hAnsi="黑体" w:eastAsia="仿宋_GB2312" w:cs="仿宋_GB2312"/>
          <w:sz w:val="32"/>
          <w:szCs w:val="32"/>
        </w:rPr>
        <w:t xml:space="preserve"> 住房保障（类）住房改革（款）住房公积金（项）2024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547.89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增加26.50</w:t>
      </w:r>
      <w:r>
        <w:rPr>
          <w:rFonts w:hint="eastAsia" w:ascii="仿宋_GB2312" w:hAnsi="黑体" w:eastAsia="仿宋_GB2312"/>
          <w:sz w:val="32"/>
          <w:szCs w:val="32"/>
        </w:rPr>
        <w:t>万元，主要是人员变动。</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32.</w:t>
      </w:r>
      <w:r>
        <w:rPr>
          <w:rFonts w:hint="eastAsia" w:ascii="仿宋_GB2312" w:hAnsi="黑体" w:eastAsia="仿宋_GB2312" w:cs="仿宋_GB2312"/>
          <w:sz w:val="32"/>
          <w:szCs w:val="32"/>
        </w:rPr>
        <w:t xml:space="preserve"> 其他（类）其他（款）其他（项）2024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221.82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增加82.82</w:t>
      </w:r>
      <w:r>
        <w:rPr>
          <w:rFonts w:hint="eastAsia" w:ascii="仿宋_GB2312" w:hAnsi="黑体" w:eastAsia="仿宋_GB2312"/>
          <w:sz w:val="32"/>
          <w:szCs w:val="32"/>
        </w:rPr>
        <w:t>万元，主要是其他支出增加。</w:t>
      </w:r>
    </w:p>
    <w:p>
      <w:pPr>
        <w:ind w:firstLine="640" w:firstLineChars="200"/>
        <w:rPr>
          <w:rFonts w:ascii="黑体" w:hAnsi="黑体" w:eastAsia="黑体"/>
          <w:sz w:val="32"/>
          <w:szCs w:val="32"/>
        </w:rPr>
      </w:pPr>
      <w:r>
        <w:rPr>
          <w:rFonts w:hint="eastAsia" w:ascii="黑体" w:hAnsi="黑体" w:eastAsia="黑体"/>
          <w:sz w:val="32"/>
          <w:szCs w:val="32"/>
        </w:rPr>
        <w:t>三、关于三亚市卫生健康委员会部门</w:t>
      </w:r>
      <w:r>
        <w:rPr>
          <w:rFonts w:hint="eastAsia" w:ascii="仿宋_GB2312" w:hAnsi="黑体" w:eastAsia="仿宋_GB2312" w:cs="仿宋_GB2312"/>
          <w:sz w:val="32"/>
          <w:szCs w:val="32"/>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9189.45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8785.30</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离休费、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404.15</w:t>
      </w:r>
      <w:r>
        <w:rPr>
          <w:rFonts w:hint="eastAsia" w:ascii="仿宋_GB2312" w:hAnsi="黑体" w:eastAsia="仿宋_GB2312"/>
          <w:sz w:val="32"/>
          <w:szCs w:val="32"/>
        </w:rPr>
        <w:t>万元，主要包括：其他社会保障缴费、办公费、会议费、培训费、工会费、福利费、公务用车运行维护费、其他商品和服务支出、生活补助、其他对个人和家庭的补助。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三亚市卫生健康委员会部门</w:t>
      </w:r>
      <w:r>
        <w:rPr>
          <w:rFonts w:hint="eastAsia" w:ascii="仿宋_GB2312" w:hAnsi="黑体" w:eastAsia="仿宋_GB2312" w:cs="仿宋_GB2312"/>
          <w:sz w:val="32"/>
          <w:szCs w:val="32"/>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30.94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24.03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24.03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53辆，计划购置0辆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6.91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90批458人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三亚市卫生健康委员会部门</w:t>
      </w:r>
      <w:r>
        <w:rPr>
          <w:rFonts w:hint="eastAsia" w:ascii="仿宋_GB2312" w:hAnsi="黑体" w:eastAsia="仿宋_GB2312" w:cs="仿宋_GB2312"/>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2493.70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增加1962.88</w:t>
      </w:r>
      <w:r>
        <w:rPr>
          <w:rFonts w:hint="eastAsia" w:ascii="仿宋_GB2312" w:hAnsi="黑体" w:eastAsia="仿宋_GB2312"/>
          <w:sz w:val="32"/>
          <w:szCs w:val="32"/>
        </w:rPr>
        <w:t>万元，主要是其他地方自行试点项目收益专项债券收入安排的支出增加。</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城乡社区（类）支出120.11</w:t>
      </w:r>
      <w:r>
        <w:rPr>
          <w:rFonts w:hint="eastAsia" w:ascii="仿宋_GB2312" w:hAnsi="黑体" w:eastAsia="仿宋_GB2312"/>
          <w:sz w:val="32"/>
          <w:szCs w:val="32"/>
        </w:rPr>
        <w:t>万元，占</w:t>
      </w:r>
      <w:r>
        <w:rPr>
          <w:rFonts w:hint="eastAsia" w:ascii="仿宋_GB2312" w:hAnsi="黑体" w:eastAsia="仿宋_GB2312" w:cs="仿宋_GB2312"/>
          <w:sz w:val="32"/>
          <w:szCs w:val="32"/>
        </w:rPr>
        <w:t>4.82</w:t>
      </w:r>
      <w:r>
        <w:rPr>
          <w:rFonts w:hint="eastAsia" w:ascii="仿宋_GB2312" w:hAnsi="黑体" w:eastAsia="仿宋_GB2312"/>
          <w:sz w:val="32"/>
          <w:szCs w:val="32"/>
        </w:rPr>
        <w:t>%；其他（类）</w:t>
      </w:r>
      <w:r>
        <w:rPr>
          <w:rFonts w:hint="eastAsia" w:ascii="仿宋_GB2312" w:hAnsi="黑体" w:eastAsia="仿宋_GB2312" w:cs="仿宋_GB2312"/>
          <w:sz w:val="32"/>
          <w:szCs w:val="32"/>
        </w:rPr>
        <w:t>支出2373.59</w:t>
      </w:r>
      <w:r>
        <w:rPr>
          <w:rFonts w:hint="eastAsia" w:ascii="仿宋_GB2312" w:hAnsi="黑体" w:eastAsia="仿宋_GB2312"/>
          <w:sz w:val="32"/>
          <w:szCs w:val="32"/>
        </w:rPr>
        <w:t>万元，占</w:t>
      </w:r>
      <w:r>
        <w:rPr>
          <w:rFonts w:hint="eastAsia" w:ascii="仿宋_GB2312" w:hAnsi="黑体" w:eastAsia="仿宋_GB2312" w:cs="仿宋_GB2312"/>
          <w:sz w:val="32"/>
          <w:szCs w:val="32"/>
        </w:rPr>
        <w:t>95.18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城乡社区（类）国有土地使用权出让收入安排的支出（款）其他国有土地使用权出让收入安排的支出（项）2024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120.11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减少386.90</w:t>
      </w:r>
      <w:r>
        <w:rPr>
          <w:rFonts w:hint="eastAsia" w:ascii="仿宋_GB2312" w:hAnsi="黑体" w:eastAsia="仿宋_GB2312"/>
          <w:sz w:val="32"/>
          <w:szCs w:val="32"/>
        </w:rPr>
        <w:t>万元，主要是</w:t>
      </w:r>
      <w:r>
        <w:rPr>
          <w:rFonts w:ascii="仿宋_GB2312" w:hAnsi="黑体" w:eastAsia="仿宋_GB2312"/>
          <w:sz w:val="32"/>
          <w:szCs w:val="32"/>
        </w:rPr>
        <w:t>2023</w:t>
      </w:r>
      <w:r>
        <w:rPr>
          <w:rFonts w:hint="eastAsia" w:ascii="仿宋_GB2312" w:hAnsi="黑体" w:eastAsia="仿宋_GB2312"/>
          <w:sz w:val="32"/>
          <w:szCs w:val="32"/>
        </w:rPr>
        <w:t>年项目支出进度慢，核减预算支出。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其他支出（类）其他政府性基金及对应专项债务收入安排的支出（款）其他地方自行试点项目收益专项债券收入安排的支出（项）2024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2373.59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增加2368.84</w:t>
      </w:r>
      <w:r>
        <w:rPr>
          <w:rFonts w:hint="eastAsia" w:ascii="仿宋_GB2312" w:hAnsi="黑体" w:eastAsia="仿宋_GB2312"/>
          <w:sz w:val="32"/>
          <w:szCs w:val="32"/>
        </w:rPr>
        <w:t>万元，主要是</w:t>
      </w:r>
      <w:r>
        <w:rPr>
          <w:rFonts w:hint="eastAsia" w:ascii="仿宋_GB2312" w:hAnsi="黑体" w:eastAsia="仿宋_GB2312" w:cs="仿宋_GB2312"/>
          <w:sz w:val="32"/>
          <w:szCs w:val="32"/>
        </w:rPr>
        <w:t>其他地方自行试点项目收益专项债券收入安排的支出增加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三亚市卫生健康委员会部门</w:t>
      </w:r>
      <w:r>
        <w:rPr>
          <w:rFonts w:hint="eastAsia" w:ascii="仿宋_GB2312" w:hAnsi="黑体" w:eastAsia="仿宋_GB2312" w:cs="仿宋_GB2312"/>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所有收入和支出均纳入部门预算管理。收入包括：一般公共预算拨款收入、事业收入、</w:t>
      </w:r>
      <w:r>
        <w:rPr>
          <w:rFonts w:hint="eastAsia" w:ascii="仿宋_GB2312" w:hAnsi="黑体" w:eastAsia="仿宋_GB2312"/>
          <w:sz w:val="32"/>
          <w:szCs w:val="32"/>
        </w:rPr>
        <w:t>其他收入；支出包括：社会保障和就业支出、卫生健康支出、城乡社区支出、住房保障支出、其他支出。三亚市卫生健康委员会部门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425619.90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三亚市卫生健康委员会部门</w:t>
      </w:r>
      <w:r>
        <w:rPr>
          <w:rFonts w:hint="eastAsia" w:ascii="仿宋_GB2312" w:hAnsi="黑体" w:eastAsia="仿宋_GB2312" w:cs="仿宋_GB2312"/>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rPr>
        <w:t>425619.90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54357.82</w:t>
      </w:r>
      <w:r>
        <w:rPr>
          <w:rFonts w:hint="eastAsia" w:ascii="仿宋_GB2312" w:hAnsi="黑体" w:eastAsia="仿宋_GB2312"/>
          <w:sz w:val="32"/>
          <w:szCs w:val="32"/>
        </w:rPr>
        <w:t>万元，占</w:t>
      </w:r>
      <w:r>
        <w:rPr>
          <w:rFonts w:hint="eastAsia" w:ascii="仿宋_GB2312" w:hAnsi="黑体" w:eastAsia="仿宋_GB2312" w:cs="仿宋_GB2312"/>
          <w:sz w:val="32"/>
          <w:szCs w:val="32"/>
        </w:rPr>
        <w:t>12.77</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119923.50</w:t>
      </w:r>
      <w:r>
        <w:rPr>
          <w:rFonts w:hint="eastAsia" w:ascii="仿宋_GB2312" w:hAnsi="黑体" w:eastAsia="仿宋_GB2312"/>
          <w:sz w:val="32"/>
          <w:szCs w:val="32"/>
        </w:rPr>
        <w:t>万元，占</w:t>
      </w:r>
      <w:r>
        <w:rPr>
          <w:rFonts w:hint="eastAsia" w:ascii="仿宋_GB2312" w:hAnsi="黑体" w:eastAsia="仿宋_GB2312" w:cs="仿宋_GB2312"/>
          <w:sz w:val="32"/>
          <w:szCs w:val="32"/>
        </w:rPr>
        <w:t>28.18</w:t>
      </w:r>
      <w:r>
        <w:rPr>
          <w:rFonts w:hint="eastAsia" w:ascii="仿宋_GB2312" w:hAnsi="黑体" w:eastAsia="仿宋_GB2312"/>
          <w:sz w:val="32"/>
          <w:szCs w:val="32"/>
        </w:rPr>
        <w:t>%；事业收入</w:t>
      </w:r>
      <w:r>
        <w:rPr>
          <w:rFonts w:hint="eastAsia" w:ascii="仿宋_GB2312" w:hAnsi="黑体" w:eastAsia="仿宋_GB2312" w:cs="仿宋_GB2312"/>
          <w:sz w:val="32"/>
          <w:szCs w:val="32"/>
        </w:rPr>
        <w:t>243433.82</w:t>
      </w:r>
      <w:r>
        <w:rPr>
          <w:rFonts w:hint="eastAsia" w:ascii="仿宋_GB2312" w:hAnsi="黑体" w:eastAsia="仿宋_GB2312"/>
          <w:sz w:val="32"/>
          <w:szCs w:val="32"/>
        </w:rPr>
        <w:t>万元，占</w:t>
      </w:r>
      <w:r>
        <w:rPr>
          <w:rFonts w:hint="eastAsia" w:ascii="仿宋_GB2312" w:hAnsi="黑体" w:eastAsia="仿宋_GB2312" w:cs="仿宋_GB2312"/>
          <w:sz w:val="32"/>
          <w:szCs w:val="32"/>
        </w:rPr>
        <w:t>57.19</w:t>
      </w:r>
      <w:r>
        <w:rPr>
          <w:rFonts w:hint="eastAsia" w:ascii="仿宋_GB2312" w:hAnsi="黑体" w:eastAsia="仿宋_GB2312"/>
          <w:sz w:val="32"/>
          <w:szCs w:val="32"/>
        </w:rPr>
        <w:t>%；其他收入</w:t>
      </w:r>
      <w:r>
        <w:rPr>
          <w:rFonts w:hint="eastAsia" w:ascii="仿宋_GB2312" w:hAnsi="黑体" w:eastAsia="仿宋_GB2312" w:cs="仿宋_GB2312"/>
          <w:sz w:val="32"/>
          <w:szCs w:val="32"/>
        </w:rPr>
        <w:t>7904.77</w:t>
      </w:r>
      <w:r>
        <w:rPr>
          <w:rFonts w:hint="eastAsia" w:ascii="仿宋_GB2312" w:hAnsi="黑体" w:eastAsia="仿宋_GB2312"/>
          <w:sz w:val="32"/>
          <w:szCs w:val="32"/>
        </w:rPr>
        <w:t>万元，占</w:t>
      </w:r>
      <w:r>
        <w:rPr>
          <w:rFonts w:hint="eastAsia" w:ascii="仿宋_GB2312" w:hAnsi="黑体" w:eastAsia="仿宋_GB2312" w:cs="仿宋_GB2312"/>
          <w:sz w:val="32"/>
          <w:szCs w:val="32"/>
        </w:rPr>
        <w:t>1.86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增加228523.27</w:t>
      </w:r>
      <w:r>
        <w:rPr>
          <w:rFonts w:hint="eastAsia" w:ascii="仿宋_GB2312" w:hAnsi="黑体" w:eastAsia="仿宋_GB2312"/>
          <w:sz w:val="32"/>
          <w:szCs w:val="32"/>
        </w:rPr>
        <w:t>万元，主要是卫生健康支出及其他支出增加。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三亚市卫生健康委员会部门</w:t>
      </w:r>
      <w:r>
        <w:rPr>
          <w:rFonts w:hint="eastAsia" w:ascii="仿宋_GB2312" w:hAnsi="黑体" w:eastAsia="仿宋_GB2312" w:cs="仿宋_GB2312"/>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三亚市卫生健康委员会部门</w:t>
      </w:r>
      <w:r>
        <w:rPr>
          <w:rFonts w:hint="eastAsia" w:ascii="仿宋_GB2312" w:hAnsi="黑体" w:eastAsia="仿宋_GB2312" w:cs="仿宋_GB2312"/>
          <w:sz w:val="32"/>
          <w:szCs w:val="32"/>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rPr>
        <w:t>424211.12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252010.05</w:t>
      </w:r>
      <w:r>
        <w:rPr>
          <w:rFonts w:hint="eastAsia" w:ascii="仿宋_GB2312" w:hAnsi="黑体" w:eastAsia="仿宋_GB2312"/>
          <w:sz w:val="32"/>
          <w:szCs w:val="32"/>
        </w:rPr>
        <w:t>万元，占</w:t>
      </w:r>
      <w:r>
        <w:rPr>
          <w:rFonts w:hint="eastAsia" w:ascii="仿宋_GB2312" w:hAnsi="黑体" w:eastAsia="仿宋_GB2312" w:cs="仿宋_GB2312"/>
          <w:sz w:val="32"/>
          <w:szCs w:val="32"/>
        </w:rPr>
        <w:t>59.41</w:t>
      </w:r>
      <w:r>
        <w:rPr>
          <w:rFonts w:hint="eastAsia" w:ascii="仿宋_GB2312" w:hAnsi="黑体" w:eastAsia="仿宋_GB2312"/>
          <w:sz w:val="32"/>
          <w:szCs w:val="32"/>
        </w:rPr>
        <w:t>%；项目支出</w:t>
      </w:r>
      <w:r>
        <w:rPr>
          <w:rFonts w:hint="eastAsia" w:ascii="仿宋_GB2312" w:hAnsi="黑体" w:eastAsia="仿宋_GB2312" w:cs="仿宋_GB2312"/>
          <w:sz w:val="32"/>
          <w:szCs w:val="32"/>
        </w:rPr>
        <w:t>172201.07</w:t>
      </w:r>
      <w:r>
        <w:rPr>
          <w:rFonts w:hint="eastAsia" w:ascii="仿宋_GB2312" w:hAnsi="黑体" w:eastAsia="仿宋_GB2312"/>
          <w:sz w:val="32"/>
          <w:szCs w:val="32"/>
        </w:rPr>
        <w:t>万元，占</w:t>
      </w:r>
      <w:r>
        <w:rPr>
          <w:rFonts w:hint="eastAsia" w:ascii="仿宋_GB2312" w:hAnsi="黑体" w:eastAsia="仿宋_GB2312" w:cs="仿宋_GB2312"/>
          <w:sz w:val="32"/>
          <w:szCs w:val="32"/>
        </w:rPr>
        <w:t>40.59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增加228174.90</w:t>
      </w:r>
      <w:r>
        <w:rPr>
          <w:rFonts w:hint="eastAsia" w:ascii="仿宋_GB2312" w:hAnsi="黑体" w:eastAsia="仿宋_GB2312"/>
          <w:sz w:val="32"/>
          <w:szCs w:val="32"/>
        </w:rPr>
        <w:t>万元，主要是卫生健康支出及其他支出增加。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年三亚市卫生健康委员会部门</w:t>
      </w:r>
      <w:r>
        <w:rPr>
          <w:rFonts w:hint="eastAsia" w:ascii="仿宋_GB2312" w:hAnsi="黑体" w:eastAsia="仿宋_GB2312" w:cs="仿宋_GB2312"/>
          <w:sz w:val="32"/>
          <w:szCs w:val="32"/>
        </w:rPr>
        <w:t>的机关运行经费预算1150.74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年三亚市卫生健康委员会部门</w:t>
      </w:r>
      <w:r>
        <w:rPr>
          <w:rFonts w:hint="eastAsia" w:ascii="仿宋_GB2312" w:hAnsi="黑体" w:eastAsia="仿宋_GB2312" w:cs="仿宋_GB2312"/>
          <w:sz w:val="32"/>
          <w:szCs w:val="32"/>
        </w:rPr>
        <w:t>政府采购预算总额3187.65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3187.65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年12月31日，三亚市卫生健康委员会</w:t>
      </w:r>
      <w:r>
        <w:rPr>
          <w:rFonts w:hint="eastAsia" w:ascii="仿宋_GB2312" w:hAnsi="黑体" w:eastAsia="仿宋_GB2312" w:cs="仿宋_GB2312"/>
          <w:sz w:val="32"/>
          <w:szCs w:val="32"/>
        </w:rPr>
        <w:t>本级及下属各预算单位共有车辆53辆，其中，领导干部用车0辆，机要通信应急用车31辆、一般执法执勤用车0辆、特种专业技术用车22辆、其他用车0辆。单位价值100万元以上设备0台（套）。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年三亚市卫生健康委员会部门</w:t>
      </w:r>
      <w:r>
        <w:rPr>
          <w:rFonts w:hint="eastAsia" w:ascii="仿宋_GB2312" w:hAnsi="黑体" w:eastAsia="仿宋_GB2312" w:cs="仿宋_GB2312"/>
          <w:sz w:val="32"/>
          <w:szCs w:val="32"/>
        </w:rPr>
        <w:t>46个项目实行绩效目标管理，涉及一般公共预算48549.61</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3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其中，重点项目预算绩效情况：</w:t>
      </w:r>
    </w:p>
    <w:p>
      <w:pPr>
        <w:ind w:firstLine="63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1、</w:t>
      </w:r>
      <w:ins w:id="0" w:author="user" w:date="2024-11-25T10:47:00Z">
        <w:r>
          <w:rPr>
            <w:rFonts w:hint="eastAsia" w:ascii="仿宋_GB2312" w:hAnsi="宋体" w:eastAsia="仿宋_GB2312" w:cs="宋体"/>
            <w:color w:val="000000"/>
            <w:kern w:val="0"/>
            <w:sz w:val="32"/>
            <w:szCs w:val="30"/>
          </w:rPr>
          <w:t>新冠肺炎疫情</w:t>
        </w:r>
      </w:ins>
      <w:del w:id="1" w:author="user" w:date="2024-11-25T10:47:00Z">
        <w:r>
          <w:rPr>
            <w:rFonts w:hint="eastAsia" w:ascii="仿宋_GB2312" w:hAnsi="宋体" w:eastAsia="仿宋_GB2312" w:cs="宋体"/>
            <w:color w:val="000000"/>
            <w:kern w:val="0"/>
            <w:sz w:val="32"/>
            <w:szCs w:val="30"/>
          </w:rPr>
          <w:delText>新型冠状病毒疫情</w:delText>
        </w:r>
      </w:del>
      <w:bookmarkStart w:id="0" w:name="_GoBack"/>
      <w:bookmarkEnd w:id="0"/>
      <w:r>
        <w:rPr>
          <w:rFonts w:hint="eastAsia" w:ascii="仿宋_GB2312" w:hAnsi="宋体" w:eastAsia="仿宋_GB2312" w:cs="宋体"/>
          <w:color w:val="000000"/>
          <w:kern w:val="0"/>
          <w:sz w:val="32"/>
          <w:szCs w:val="30"/>
        </w:rPr>
        <w:t>防控项目，预算安排15000万元，主要用于实施三亚市疫情防控支出。绩效目标是项目建设阶段完成本项目中的全部建设内容，并在投资、进度、质量均能达到决策阶段的预期目标。项目配套预期收益能够实现较理想的预期值，满足债务资金偿付要求，并能获得较好的财务效益、国民经济效益、社会效益。</w:t>
      </w:r>
    </w:p>
    <w:p>
      <w:pPr>
        <w:ind w:firstLine="630"/>
        <w:jc w:val="left"/>
        <w:rPr>
          <w:rFonts w:hint="eastAsia" w:ascii="仿宋_GB2312" w:hAnsi="仿宋_GB2312" w:eastAsia="仿宋_GB2312" w:cs="仿宋_GB2312"/>
          <w:sz w:val="32"/>
          <w:szCs w:val="32"/>
        </w:rPr>
      </w:pPr>
      <w:r>
        <w:rPr>
          <w:rFonts w:hint="eastAsia" w:ascii="仿宋_GB2312" w:hAnsi="宋体" w:eastAsia="仿宋_GB2312" w:cs="宋体"/>
          <w:color w:val="000000"/>
          <w:kern w:val="0"/>
          <w:sz w:val="32"/>
          <w:szCs w:val="30"/>
        </w:rPr>
        <w:t>2、信息系统运行维护项目，预算安排540万元，主要用于</w:t>
      </w:r>
      <w:r>
        <w:rPr>
          <w:rFonts w:hint="eastAsia" w:ascii="仿宋_GB2312" w:hAnsi="仿宋_GB2312" w:eastAsia="仿宋_GB2312" w:cs="仿宋_GB2312"/>
          <w:sz w:val="32"/>
          <w:szCs w:val="32"/>
        </w:rPr>
        <w:t>安排疫情网络专项经费和人口信息化建设工作经费，人口健康信息平台运行维护服务，人事档案数字化建设项目，村卫生室信息化网络运行维护和信息安全等级保护测评及维护费。绩效目标是围绕“增寿命、建机制、补短板、提水平、强产业、育人才”的主题，初步建立与海南自由贸易港相适应的公共卫生和医疗服务体系区域平台，提高我市医疗卫生网络水平,基本建成高水平的基本医疗卫生服务圈，促进制度体系更加完善，医学科技水平和医疗服务能力显著提升，应对重大疫情和突发公共卫生事件能力达到国内领先水平,努力促进我市卫生事业的长足发展。</w:t>
      </w:r>
    </w:p>
    <w:p>
      <w:pPr>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jc w:val="left"/>
        <w:rPr>
          <w:rFonts w:hint="eastAsia" w:ascii="仿宋_GB2312" w:hAnsi="仿宋_GB2312" w:eastAsia="仿宋_GB2312" w:cs="仿宋_GB2312"/>
          <w:sz w:val="32"/>
          <w:szCs w:val="32"/>
        </w:rPr>
      </w:pPr>
    </w:p>
    <w:p>
      <w:pPr>
        <w:jc w:val="left"/>
        <w:rPr>
          <w:rFonts w:hint="eastAsia" w:ascii="仿宋_GB2312" w:hAnsi="仿宋_GB2312" w:eastAsia="仿宋_GB2312" w:cs="仿宋_GB2312"/>
          <w:sz w:val="32"/>
          <w:szCs w:val="32"/>
        </w:rPr>
      </w:pPr>
    </w:p>
    <w:p>
      <w:pPr>
        <w:jc w:val="left"/>
        <w:rPr>
          <w:rFonts w:hint="eastAsia" w:ascii="仿宋_GB2312" w:hAnsi="仿宋_GB2312" w:eastAsia="仿宋_GB2312" w:cs="仿宋_GB2312"/>
          <w:sz w:val="32"/>
          <w:szCs w:val="32"/>
        </w:rPr>
      </w:pPr>
    </w:p>
    <w:p>
      <w:pPr>
        <w:jc w:val="left"/>
        <w:rPr>
          <w:rFonts w:ascii="仿宋_GB2312" w:hAnsi="仿宋_GB2312" w:eastAsia="仿宋_GB2312" w:cs="仿宋_GB2312"/>
          <w:color w:val="auto"/>
          <w:kern w:val="2"/>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75E2"/>
    <w:rsid w:val="000038DE"/>
    <w:rsid w:val="0001488B"/>
    <w:rsid w:val="00022ADC"/>
    <w:rsid w:val="000350BA"/>
    <w:rsid w:val="000356AC"/>
    <w:rsid w:val="00065D45"/>
    <w:rsid w:val="00081CBD"/>
    <w:rsid w:val="000825F3"/>
    <w:rsid w:val="00091C4D"/>
    <w:rsid w:val="000D1704"/>
    <w:rsid w:val="000E34CF"/>
    <w:rsid w:val="000E4E11"/>
    <w:rsid w:val="000F4B92"/>
    <w:rsid w:val="001413C4"/>
    <w:rsid w:val="0015008E"/>
    <w:rsid w:val="00190287"/>
    <w:rsid w:val="00192D8C"/>
    <w:rsid w:val="00193B09"/>
    <w:rsid w:val="001C2091"/>
    <w:rsid w:val="001C6535"/>
    <w:rsid w:val="002063DC"/>
    <w:rsid w:val="0021584C"/>
    <w:rsid w:val="00221FF7"/>
    <w:rsid w:val="00222B21"/>
    <w:rsid w:val="00282642"/>
    <w:rsid w:val="002B0030"/>
    <w:rsid w:val="002C68F4"/>
    <w:rsid w:val="002F7CE4"/>
    <w:rsid w:val="00314825"/>
    <w:rsid w:val="003156F4"/>
    <w:rsid w:val="0032627B"/>
    <w:rsid w:val="00330D72"/>
    <w:rsid w:val="00352876"/>
    <w:rsid w:val="00356CFA"/>
    <w:rsid w:val="00367F08"/>
    <w:rsid w:val="00383CC0"/>
    <w:rsid w:val="003877EE"/>
    <w:rsid w:val="003F4E41"/>
    <w:rsid w:val="00435307"/>
    <w:rsid w:val="00460F1C"/>
    <w:rsid w:val="00461808"/>
    <w:rsid w:val="004910B4"/>
    <w:rsid w:val="004C78B6"/>
    <w:rsid w:val="004D6DCE"/>
    <w:rsid w:val="00500CDE"/>
    <w:rsid w:val="005032CD"/>
    <w:rsid w:val="0050502C"/>
    <w:rsid w:val="00515AFC"/>
    <w:rsid w:val="00522B67"/>
    <w:rsid w:val="00550043"/>
    <w:rsid w:val="00550394"/>
    <w:rsid w:val="00597701"/>
    <w:rsid w:val="005A1998"/>
    <w:rsid w:val="005A2D7B"/>
    <w:rsid w:val="005E72F4"/>
    <w:rsid w:val="005F3F96"/>
    <w:rsid w:val="005F7BF8"/>
    <w:rsid w:val="00600805"/>
    <w:rsid w:val="00612782"/>
    <w:rsid w:val="00614E95"/>
    <w:rsid w:val="00617407"/>
    <w:rsid w:val="006825DC"/>
    <w:rsid w:val="0069467F"/>
    <w:rsid w:val="006A3CA4"/>
    <w:rsid w:val="006D7D20"/>
    <w:rsid w:val="006E727D"/>
    <w:rsid w:val="006F41DA"/>
    <w:rsid w:val="006F60A7"/>
    <w:rsid w:val="0070329A"/>
    <w:rsid w:val="00711545"/>
    <w:rsid w:val="00733AC4"/>
    <w:rsid w:val="007469D7"/>
    <w:rsid w:val="00783770"/>
    <w:rsid w:val="007960C6"/>
    <w:rsid w:val="007A6EA9"/>
    <w:rsid w:val="007B1162"/>
    <w:rsid w:val="007F29CA"/>
    <w:rsid w:val="008019C3"/>
    <w:rsid w:val="00817E56"/>
    <w:rsid w:val="00863D24"/>
    <w:rsid w:val="00877A9E"/>
    <w:rsid w:val="008852F4"/>
    <w:rsid w:val="008B4355"/>
    <w:rsid w:val="008C229A"/>
    <w:rsid w:val="008C3075"/>
    <w:rsid w:val="008D51F9"/>
    <w:rsid w:val="008F514D"/>
    <w:rsid w:val="00936A47"/>
    <w:rsid w:val="00946553"/>
    <w:rsid w:val="0096215E"/>
    <w:rsid w:val="009701DE"/>
    <w:rsid w:val="009829C9"/>
    <w:rsid w:val="00987F43"/>
    <w:rsid w:val="009903BA"/>
    <w:rsid w:val="009B3D9E"/>
    <w:rsid w:val="009D4F26"/>
    <w:rsid w:val="009E144E"/>
    <w:rsid w:val="009F55B2"/>
    <w:rsid w:val="00A06C6F"/>
    <w:rsid w:val="00A27A7D"/>
    <w:rsid w:val="00A35C2A"/>
    <w:rsid w:val="00A64C92"/>
    <w:rsid w:val="00A70A65"/>
    <w:rsid w:val="00A80197"/>
    <w:rsid w:val="00AB059D"/>
    <w:rsid w:val="00AB0DF7"/>
    <w:rsid w:val="00AB2F43"/>
    <w:rsid w:val="00AD37A9"/>
    <w:rsid w:val="00AE26A9"/>
    <w:rsid w:val="00AF05A1"/>
    <w:rsid w:val="00B00D81"/>
    <w:rsid w:val="00B02F0A"/>
    <w:rsid w:val="00B24D9D"/>
    <w:rsid w:val="00B32F49"/>
    <w:rsid w:val="00B375E2"/>
    <w:rsid w:val="00B41770"/>
    <w:rsid w:val="00B42336"/>
    <w:rsid w:val="00B65ADA"/>
    <w:rsid w:val="00B67F5F"/>
    <w:rsid w:val="00BB667F"/>
    <w:rsid w:val="00BC4247"/>
    <w:rsid w:val="00BC7140"/>
    <w:rsid w:val="00C0081A"/>
    <w:rsid w:val="00C04100"/>
    <w:rsid w:val="00C36784"/>
    <w:rsid w:val="00C4246C"/>
    <w:rsid w:val="00C46177"/>
    <w:rsid w:val="00C51BE9"/>
    <w:rsid w:val="00C71DBC"/>
    <w:rsid w:val="00C8254F"/>
    <w:rsid w:val="00C93A30"/>
    <w:rsid w:val="00CA259E"/>
    <w:rsid w:val="00CA4E60"/>
    <w:rsid w:val="00CB3D47"/>
    <w:rsid w:val="00CE431F"/>
    <w:rsid w:val="00CE5F71"/>
    <w:rsid w:val="00D120D9"/>
    <w:rsid w:val="00D25710"/>
    <w:rsid w:val="00D36ACB"/>
    <w:rsid w:val="00D600D6"/>
    <w:rsid w:val="00D81B7E"/>
    <w:rsid w:val="00DA2A36"/>
    <w:rsid w:val="00DC1889"/>
    <w:rsid w:val="00DC3D24"/>
    <w:rsid w:val="00DE208D"/>
    <w:rsid w:val="00DE669E"/>
    <w:rsid w:val="00DE743C"/>
    <w:rsid w:val="00DF2C61"/>
    <w:rsid w:val="00E01033"/>
    <w:rsid w:val="00E27C97"/>
    <w:rsid w:val="00E350C5"/>
    <w:rsid w:val="00E41BB5"/>
    <w:rsid w:val="00E6120A"/>
    <w:rsid w:val="00E62F36"/>
    <w:rsid w:val="00ED2309"/>
    <w:rsid w:val="00EE345F"/>
    <w:rsid w:val="00EF0A26"/>
    <w:rsid w:val="00F551FE"/>
    <w:rsid w:val="00FA4373"/>
    <w:rsid w:val="00FF140C"/>
    <w:rsid w:val="00FF4681"/>
    <w:rsid w:val="153C6BA1"/>
    <w:rsid w:val="19D5DA33"/>
    <w:rsid w:val="1FBF8E30"/>
    <w:rsid w:val="2BDF0DC0"/>
    <w:rsid w:val="2FF7110D"/>
    <w:rsid w:val="2FFFCED3"/>
    <w:rsid w:val="3F7FB4B5"/>
    <w:rsid w:val="3FAD4D11"/>
    <w:rsid w:val="420109D2"/>
    <w:rsid w:val="4824065F"/>
    <w:rsid w:val="4FB80849"/>
    <w:rsid w:val="5DB7E539"/>
    <w:rsid w:val="66DACB0B"/>
    <w:rsid w:val="697BF56A"/>
    <w:rsid w:val="6B6CE30F"/>
    <w:rsid w:val="6C7F1319"/>
    <w:rsid w:val="6DDF74AC"/>
    <w:rsid w:val="6FAF0D8D"/>
    <w:rsid w:val="6FCFCADC"/>
    <w:rsid w:val="6FFA4FE6"/>
    <w:rsid w:val="75FB0B04"/>
    <w:rsid w:val="79F7B683"/>
    <w:rsid w:val="7A5F665A"/>
    <w:rsid w:val="7D73BCCE"/>
    <w:rsid w:val="7DE79FA0"/>
    <w:rsid w:val="7DEBCAFF"/>
    <w:rsid w:val="7EDD8B29"/>
    <w:rsid w:val="7F5717B2"/>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1432</Words>
  <Characters>8164</Characters>
  <Lines>68</Lines>
  <Paragraphs>19</Paragraphs>
  <TotalTime>2</TotalTime>
  <ScaleCrop>false</ScaleCrop>
  <LinksUpToDate>false</LinksUpToDate>
  <CharactersWithSpaces>9577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2024-11-25T10:47:07Z</dcterms:modified>
  <dc:title>××年××部门（单位）预算</dc:title>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