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宋体"/>
          <w:sz w:val="84"/>
          <w:szCs w:val="84"/>
          <w:u w:val="single"/>
          <w:lang w:val="en-US" w:eastAsia="zh-CN"/>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2024</w:t>
      </w:r>
      <w:r>
        <w:rPr>
          <w:rFonts w:hint="eastAsia"/>
          <w:sz w:val="52"/>
          <w:szCs w:val="52"/>
        </w:rPr>
        <w:t>年</w:t>
      </w:r>
      <w:r>
        <w:rPr>
          <w:rFonts w:hint="eastAsia"/>
          <w:sz w:val="52"/>
          <w:szCs w:val="52"/>
          <w:lang w:eastAsia="zh-CN"/>
        </w:rPr>
        <w:t>三亚市</w:t>
      </w:r>
      <w:r>
        <w:rPr>
          <w:rFonts w:hint="eastAsia"/>
          <w:sz w:val="52"/>
          <w:szCs w:val="52"/>
          <w:lang w:val="en-US" w:eastAsia="zh-CN"/>
        </w:rPr>
        <w:t>国土资源监察支队</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三亚市国土资源监察支队</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1"/>
          <w:numId w:val="0"/>
        </w:numPr>
        <w:ind w:left="0" w:firstLine="0" w:firstLineChars="0"/>
        <w:rPr>
          <w:rFonts w:ascii="黑体" w:hAnsi="黑体" w:eastAsia="黑体"/>
          <w:sz w:val="32"/>
          <w:szCs w:val="32"/>
        </w:rPr>
      </w:pPr>
      <w:r>
        <w:rPr>
          <w:rFonts w:hint="eastAsia" w:ascii="黑体" w:hAnsi="黑体" w:eastAsia="黑体"/>
          <w:sz w:val="32"/>
          <w:szCs w:val="32"/>
          <w:lang w:eastAsia="zh-CN"/>
        </w:rPr>
        <w:t>二、单位机构设置</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三亚市国土资源监察支队</w:t>
      </w:r>
      <w:r>
        <w:rPr>
          <w:rFonts w:hint="eastAsia" w:ascii="黑体" w:hAnsi="黑体" w:eastAsia="黑体" w:cs="黑体"/>
          <w:sz w:val="32"/>
          <w:szCs w:val="32"/>
          <w:lang w:val="en-US" w:eastAsia="zh-CN"/>
        </w:rPr>
        <w:t>2024</w:t>
      </w:r>
      <w:r>
        <w:rPr>
          <w:rFonts w:hint="eastAsia" w:ascii="黑体" w:hAnsi="黑体" w:eastAsia="黑体"/>
          <w:sz w:val="32"/>
          <w:szCs w:val="32"/>
        </w:rPr>
        <w:t>年预算表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黑体" w:eastAsia="仿宋_GB2312" w:cs="仿宋_GB2312"/>
          <w:sz w:val="32"/>
          <w:szCs w:val="32"/>
          <w:lang w:eastAsia="zh-CN"/>
        </w:rPr>
        <w:t>三亚市国土资源监察支队</w:t>
      </w:r>
      <w:r>
        <w:rPr>
          <w:rFonts w:hint="eastAsia"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黑体" w:eastAsia="仿宋_GB2312" w:cs="仿宋_GB2312"/>
          <w:sz w:val="32"/>
          <w:szCs w:val="32"/>
          <w:lang w:eastAsia="zh-CN"/>
        </w:rPr>
        <w:t>三亚市国土资源监察支队</w:t>
      </w:r>
      <w:r>
        <w:rPr>
          <w:rFonts w:hint="eastAsia" w:ascii="仿宋_GB2312" w:hAnsi="黑体" w:eastAsia="仿宋_GB2312" w:cs="仿宋_GB2312"/>
          <w:sz w:val="32"/>
          <w:szCs w:val="32"/>
          <w:lang w:val="en-US" w:eastAsia="zh-CN"/>
        </w:rPr>
        <w:t>2024年</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黑体" w:eastAsia="仿宋_GB2312" w:cs="仿宋_GB2312"/>
          <w:sz w:val="32"/>
          <w:szCs w:val="32"/>
          <w:lang w:eastAsia="zh-CN"/>
        </w:rPr>
        <w:t>三亚市国土资源监察支队</w:t>
      </w:r>
      <w:r>
        <w:rPr>
          <w:rFonts w:hint="eastAsia" w:ascii="仿宋_GB2312" w:hAnsi="黑体" w:eastAsia="仿宋_GB2312" w:cs="仿宋_GB2312"/>
          <w:sz w:val="32"/>
          <w:szCs w:val="32"/>
          <w:lang w:val="en-US" w:eastAsia="zh-CN"/>
        </w:rPr>
        <w:t>2024年</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三亚市国土资源监察支队</w:t>
      </w:r>
      <w:r>
        <w:rPr>
          <w:rFonts w:hint="eastAsia" w:ascii="黑体" w:hAnsi="黑体" w:eastAsia="黑体" w:cs="黑体"/>
          <w:sz w:val="32"/>
          <w:szCs w:val="32"/>
          <w:lang w:val="en-US" w:eastAsia="zh-CN"/>
        </w:rPr>
        <w:t>2024</w:t>
      </w:r>
      <w:r>
        <w:rPr>
          <w:rFonts w:hint="eastAsia" w:ascii="黑体" w:hAnsi="黑体" w:eastAsia="黑体"/>
          <w:sz w:val="32"/>
          <w:szCs w:val="32"/>
        </w:rPr>
        <w:t>年预算情况说明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三亚市国土资源监察支队</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2"/>
        <w:keepNext w:val="0"/>
        <w:keepLines w:val="0"/>
        <w:pageBreakBefore w:val="0"/>
        <w:widowControl/>
        <w:kinsoku/>
        <w:wordWrap/>
        <w:overflowPunct/>
        <w:topLinePunct w:val="0"/>
        <w:autoSpaceDE/>
        <w:autoSpaceDN/>
        <w:bidi w:val="0"/>
        <w:adjustRightInd/>
        <w:snapToGrid/>
        <w:spacing w:after="0" w:line="572" w:lineRule="exact"/>
        <w:ind w:right="0" w:righ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三亚市</w:t>
      </w:r>
      <w:r>
        <w:rPr>
          <w:rFonts w:hint="eastAsia" w:ascii="仿宋_GB2312" w:hAnsi="仿宋_GB2312" w:eastAsia="仿宋_GB2312" w:cs="仿宋_GB2312"/>
          <w:sz w:val="32"/>
          <w:szCs w:val="32"/>
          <w:lang w:eastAsia="zh-CN"/>
        </w:rPr>
        <w:t>国土资源监察支队</w:t>
      </w:r>
      <w:r>
        <w:rPr>
          <w:rFonts w:hint="eastAsia" w:ascii="仿宋_GB2312" w:hAnsi="仿宋_GB2312" w:eastAsia="仿宋_GB2312" w:cs="仿宋_GB2312"/>
          <w:sz w:val="32"/>
          <w:szCs w:val="32"/>
        </w:rPr>
        <w:t>隶属市</w:t>
      </w:r>
      <w:r>
        <w:rPr>
          <w:rFonts w:hint="eastAsia" w:ascii="仿宋_GB2312" w:hAnsi="仿宋_GB2312" w:eastAsia="仿宋_GB2312" w:cs="仿宋_GB2312"/>
          <w:sz w:val="32"/>
          <w:szCs w:val="32"/>
          <w:lang w:eastAsia="zh-CN"/>
        </w:rPr>
        <w:t>自然资源和规划局</w:t>
      </w:r>
      <w:r>
        <w:rPr>
          <w:rFonts w:hint="eastAsia" w:ascii="仿宋_GB2312" w:hAnsi="仿宋_GB2312" w:eastAsia="仿宋_GB2312" w:cs="仿宋_GB2312"/>
          <w:sz w:val="32"/>
          <w:szCs w:val="32"/>
        </w:rPr>
        <w:t>的副处级事业单位。列入从事公益服务的公益一类事业单位。</w:t>
      </w:r>
      <w:r>
        <w:rPr>
          <w:rFonts w:hint="eastAsia" w:ascii="仿宋_GB2312" w:hAnsi="仿宋_GB2312" w:eastAsia="仿宋_GB2312" w:cs="仿宋_GB2312"/>
          <w:b w:val="0"/>
          <w:bCs w:val="0"/>
          <w:sz w:val="32"/>
          <w:szCs w:val="32"/>
        </w:rPr>
        <w:t>工作任务和职责范围</w:t>
      </w:r>
      <w:r>
        <w:rPr>
          <w:rFonts w:hint="eastAsia" w:ascii="仿宋_GB2312" w:hAnsi="仿宋_GB2312" w:eastAsia="仿宋_GB2312" w:cs="仿宋_GB2312"/>
          <w:b w:val="0"/>
          <w:bCs w:val="0"/>
          <w:sz w:val="32"/>
          <w:szCs w:val="32"/>
          <w:lang w:eastAsia="zh-CN"/>
        </w:rPr>
        <w:t>如下：</w:t>
      </w:r>
    </w:p>
    <w:p>
      <w:pPr>
        <w:pStyle w:val="2"/>
        <w:keepNext w:val="0"/>
        <w:keepLines w:val="0"/>
        <w:pageBreakBefore w:val="0"/>
        <w:widowControl/>
        <w:kinsoku/>
        <w:wordWrap/>
        <w:overflowPunct/>
        <w:topLinePunct w:val="0"/>
        <w:autoSpaceDE/>
        <w:autoSpaceDN/>
        <w:bidi w:val="0"/>
        <w:adjustRightInd/>
        <w:snapToGrid/>
        <w:spacing w:after="0" w:line="572" w:lineRule="exact"/>
        <w:ind w:right="0" w:rightChars="0" w:firstLine="640" w:firstLineChars="200"/>
        <w:jc w:val="left"/>
        <w:textAlignment w:val="auto"/>
        <w:outlineLvl w:val="9"/>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rPr>
        <w:t>贯彻执行党和国家及省有关</w:t>
      </w:r>
      <w:r>
        <w:rPr>
          <w:rFonts w:hint="eastAsia" w:ascii="仿宋_GB2312" w:hAnsi="仿宋_GB2312" w:eastAsia="仿宋_GB2312" w:cs="仿宋_GB2312"/>
          <w:sz w:val="32"/>
          <w:szCs w:val="32"/>
          <w:lang w:eastAsia="zh-CN"/>
        </w:rPr>
        <w:t>自然资源和规划</w:t>
      </w:r>
      <w:r>
        <w:rPr>
          <w:rFonts w:hint="eastAsia" w:ascii="仿宋_GB2312" w:hAnsi="仿宋_GB2312" w:eastAsia="仿宋_GB2312" w:cs="仿宋_GB2312"/>
          <w:sz w:val="32"/>
          <w:szCs w:val="32"/>
        </w:rPr>
        <w:t>的法律、法规和方针政策，并对各区</w:t>
      </w:r>
      <w:r>
        <w:rPr>
          <w:rFonts w:hint="eastAsia" w:ascii="仿宋_GB2312" w:hAnsi="仿宋_GB2312" w:eastAsia="仿宋_GB2312" w:cs="仿宋_GB2312"/>
          <w:sz w:val="32"/>
          <w:szCs w:val="32"/>
          <w:lang w:eastAsia="zh-CN"/>
        </w:rPr>
        <w:t>（育才生态区）执行自然资源和规划</w:t>
      </w:r>
      <w:r>
        <w:rPr>
          <w:rFonts w:hint="eastAsia" w:ascii="仿宋_GB2312" w:hAnsi="仿宋_GB2312" w:eastAsia="仿宋_GB2312" w:cs="仿宋_GB2312"/>
          <w:sz w:val="32"/>
          <w:szCs w:val="32"/>
        </w:rPr>
        <w:t>的法律、法规和方针政策情况进行监督检查。</w:t>
      </w:r>
    </w:p>
    <w:p>
      <w:pPr>
        <w:pStyle w:val="2"/>
        <w:keepNext w:val="0"/>
        <w:keepLines w:val="0"/>
        <w:pageBreakBefore w:val="0"/>
        <w:widowControl/>
        <w:kinsoku/>
        <w:wordWrap/>
        <w:overflowPunct/>
        <w:topLinePunct w:val="0"/>
        <w:autoSpaceDE/>
        <w:autoSpaceDN/>
        <w:bidi w:val="0"/>
        <w:adjustRightInd/>
        <w:snapToGrid/>
        <w:spacing w:after="0" w:line="572" w:lineRule="exact"/>
        <w:ind w:right="0" w:rightChars="0" w:firstLine="640" w:firstLineChars="200"/>
        <w:jc w:val="left"/>
        <w:textAlignment w:val="auto"/>
        <w:outlineLvl w:val="9"/>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lang w:val="en-US" w:eastAsia="zh-CN"/>
        </w:rPr>
        <w:t>2.</w:t>
      </w:r>
      <w:r>
        <w:rPr>
          <w:rFonts w:hint="eastAsia" w:ascii="仿宋_GB2312" w:hAnsi="仿宋_GB2312" w:eastAsia="仿宋_GB2312" w:cs="仿宋_GB2312"/>
          <w:sz w:val="32"/>
          <w:szCs w:val="32"/>
        </w:rPr>
        <w:t>组织对跨区域、上级交办、媒体曝光等影响较大的</w:t>
      </w:r>
      <w:r>
        <w:rPr>
          <w:rFonts w:hint="eastAsia" w:ascii="仿宋_GB2312" w:hAnsi="仿宋_GB2312" w:eastAsia="仿宋_GB2312" w:cs="仿宋_GB2312"/>
          <w:sz w:val="32"/>
          <w:szCs w:val="32"/>
          <w:lang w:eastAsia="zh-CN"/>
        </w:rPr>
        <w:t>自然资源和规划</w:t>
      </w:r>
      <w:r>
        <w:rPr>
          <w:rFonts w:hint="eastAsia" w:ascii="仿宋_GB2312" w:hAnsi="仿宋_GB2312" w:eastAsia="仿宋_GB2312" w:cs="仿宋_GB2312"/>
          <w:sz w:val="32"/>
          <w:szCs w:val="32"/>
        </w:rPr>
        <w:t>违法案件进行督</w:t>
      </w:r>
      <w:r>
        <w:rPr>
          <w:rFonts w:hint="eastAsia" w:ascii="仿宋_GB2312" w:hAnsi="仿宋_GB2312" w:eastAsia="仿宋_GB2312" w:cs="仿宋_GB2312"/>
          <w:sz w:val="32"/>
          <w:szCs w:val="32"/>
          <w:lang w:eastAsia="zh-CN"/>
        </w:rPr>
        <w:t>导</w:t>
      </w:r>
      <w:r>
        <w:rPr>
          <w:rFonts w:hint="eastAsia" w:ascii="仿宋_GB2312" w:hAnsi="仿宋_GB2312" w:eastAsia="仿宋_GB2312" w:cs="仿宋_GB2312"/>
          <w:sz w:val="32"/>
          <w:szCs w:val="32"/>
        </w:rPr>
        <w:t>督办，对国家、省开展警示约谈的区域及挂牌督办的重大典型案件进行督察。</w:t>
      </w:r>
    </w:p>
    <w:p>
      <w:pPr>
        <w:pStyle w:val="2"/>
        <w:keepNext w:val="0"/>
        <w:keepLines w:val="0"/>
        <w:pageBreakBefore w:val="0"/>
        <w:widowControl/>
        <w:kinsoku/>
        <w:wordWrap/>
        <w:overflowPunct/>
        <w:topLinePunct w:val="0"/>
        <w:autoSpaceDE/>
        <w:autoSpaceDN/>
        <w:bidi w:val="0"/>
        <w:adjustRightInd/>
        <w:snapToGrid/>
        <w:spacing w:after="0" w:line="572" w:lineRule="exact"/>
        <w:ind w:right="0" w:rightChars="0" w:firstLine="640" w:firstLineChars="200"/>
        <w:jc w:val="left"/>
        <w:textAlignment w:val="auto"/>
        <w:outlineLvl w:val="9"/>
        <w:rPr>
          <w:rFonts w:hint="eastAsia" w:ascii="仿宋_GB2312" w:hAnsi="仿宋_GB2312" w:eastAsia="仿宋_GB2312" w:cs="仿宋_GB2312"/>
          <w:sz w:val="32"/>
          <w:szCs w:val="32"/>
          <w:lang w:eastAsia="zh-CN"/>
        </w:rPr>
      </w:pPr>
      <w:r>
        <w:rPr>
          <w:rFonts w:hint="default" w:ascii="Times New Roman" w:hAnsi="Times New Roman" w:eastAsia="仿宋_GB2312" w:cs="Times New Roman"/>
          <w:sz w:val="32"/>
          <w:szCs w:val="32"/>
          <w:lang w:eastAsia="zh-CN"/>
        </w:rPr>
        <w:t>3</w:t>
      </w:r>
      <w:r>
        <w:rPr>
          <w:rFonts w:hint="default" w:ascii="Times New Roman" w:hAnsi="Times New Roman" w:eastAsia="仿宋_GB2312" w:cs="Times New Roman"/>
          <w:sz w:val="32"/>
          <w:szCs w:val="32"/>
          <w:lang w:val="en-US" w:eastAsia="zh-CN"/>
        </w:rPr>
        <w:t>.</w:t>
      </w:r>
      <w:r>
        <w:rPr>
          <w:rFonts w:hint="eastAsia" w:ascii="仿宋_GB2312" w:hAnsi="仿宋_GB2312" w:eastAsia="仿宋_GB2312" w:cs="仿宋_GB2312"/>
          <w:sz w:val="32"/>
          <w:szCs w:val="32"/>
          <w:lang w:eastAsia="zh-CN"/>
        </w:rPr>
        <w:t>负责我市</w:t>
      </w:r>
      <w:r>
        <w:rPr>
          <w:rFonts w:hint="eastAsia" w:ascii="仿宋_GB2312" w:hAnsi="仿宋_GB2312" w:eastAsia="仿宋_GB2312" w:cs="仿宋_GB2312"/>
          <w:sz w:val="32"/>
          <w:szCs w:val="32"/>
        </w:rPr>
        <w:t>土地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矿产资源</w:t>
      </w:r>
      <w:r>
        <w:rPr>
          <w:rFonts w:hint="eastAsia" w:ascii="仿宋_GB2312" w:hAnsi="仿宋_GB2312" w:eastAsia="仿宋_GB2312" w:cs="仿宋_GB2312"/>
          <w:sz w:val="32"/>
          <w:szCs w:val="32"/>
          <w:lang w:eastAsia="zh-CN"/>
        </w:rPr>
        <w:t>和海洋、国土空间规划监管</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督察</w:t>
      </w:r>
      <w:r>
        <w:rPr>
          <w:rFonts w:hint="eastAsia" w:ascii="仿宋_GB2312" w:hAnsi="仿宋_GB2312" w:eastAsia="仿宋_GB2312" w:cs="仿宋_GB2312"/>
          <w:sz w:val="32"/>
          <w:szCs w:val="32"/>
        </w:rPr>
        <w:t>工作；</w:t>
      </w:r>
    </w:p>
    <w:p>
      <w:pPr>
        <w:pStyle w:val="2"/>
        <w:keepNext w:val="0"/>
        <w:keepLines w:val="0"/>
        <w:pageBreakBefore w:val="0"/>
        <w:widowControl/>
        <w:kinsoku/>
        <w:wordWrap/>
        <w:overflowPunct/>
        <w:topLinePunct w:val="0"/>
        <w:autoSpaceDE/>
        <w:autoSpaceDN/>
        <w:bidi w:val="0"/>
        <w:adjustRightInd/>
        <w:snapToGrid/>
        <w:spacing w:after="0" w:line="572" w:lineRule="exact"/>
        <w:ind w:right="0" w:rightChars="0" w:firstLine="640" w:firstLineChars="200"/>
        <w:jc w:val="left"/>
        <w:textAlignment w:val="auto"/>
        <w:outlineLvl w:val="9"/>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lang w:eastAsia="zh-CN"/>
        </w:rPr>
        <w:t>4</w:t>
      </w:r>
      <w:r>
        <w:rPr>
          <w:rFonts w:hint="default" w:ascii="Times New Roman" w:hAnsi="Times New Roman" w:eastAsia="仿宋_GB2312" w:cs="Times New Roman"/>
          <w:sz w:val="32"/>
          <w:szCs w:val="32"/>
          <w:lang w:val="en-US" w:eastAsia="zh-CN"/>
        </w:rPr>
        <w:t>.</w:t>
      </w:r>
      <w:r>
        <w:rPr>
          <w:rFonts w:hint="eastAsia" w:ascii="仿宋_GB2312" w:hAnsi="仿宋_GB2312" w:eastAsia="仿宋_GB2312" w:cs="仿宋_GB2312"/>
          <w:sz w:val="32"/>
          <w:szCs w:val="32"/>
        </w:rPr>
        <w:t>指导各区</w:t>
      </w:r>
      <w:r>
        <w:rPr>
          <w:rFonts w:hint="eastAsia" w:ascii="仿宋_GB2312" w:hAnsi="仿宋_GB2312" w:eastAsia="仿宋_GB2312" w:cs="仿宋_GB2312"/>
          <w:sz w:val="32"/>
          <w:szCs w:val="32"/>
          <w:lang w:eastAsia="zh-CN"/>
        </w:rPr>
        <w:t>（育才生态区）</w:t>
      </w:r>
      <w:r>
        <w:rPr>
          <w:rFonts w:hint="eastAsia" w:ascii="仿宋_GB2312" w:hAnsi="仿宋_GB2312" w:eastAsia="仿宋_GB2312" w:cs="仿宋_GB2312"/>
          <w:sz w:val="32"/>
          <w:szCs w:val="32"/>
        </w:rPr>
        <w:t>开展</w:t>
      </w:r>
      <w:r>
        <w:rPr>
          <w:rFonts w:hint="eastAsia" w:ascii="仿宋_GB2312" w:hAnsi="仿宋_GB2312" w:eastAsia="仿宋_GB2312" w:cs="仿宋_GB2312"/>
          <w:sz w:val="32"/>
          <w:szCs w:val="32"/>
          <w:lang w:eastAsia="zh-CN"/>
        </w:rPr>
        <w:t>自然资源和规划</w:t>
      </w:r>
      <w:r>
        <w:rPr>
          <w:rFonts w:hint="eastAsia" w:ascii="仿宋_GB2312" w:hAnsi="仿宋_GB2312" w:eastAsia="仿宋_GB2312" w:cs="仿宋_GB2312"/>
          <w:sz w:val="32"/>
          <w:szCs w:val="32"/>
        </w:rPr>
        <w:t>执法监察和专项行动，</w:t>
      </w:r>
      <w:r>
        <w:rPr>
          <w:rFonts w:hint="eastAsia" w:ascii="仿宋_GB2312" w:hAnsi="仿宋_GB2312" w:eastAsia="仿宋_GB2312" w:cs="仿宋_GB2312"/>
          <w:sz w:val="32"/>
          <w:szCs w:val="32"/>
          <w:lang w:eastAsia="zh-CN"/>
        </w:rPr>
        <w:t>组织各区（育才生态区）开展全市土地矿产资源执法监督检查工作。</w:t>
      </w:r>
    </w:p>
    <w:p>
      <w:pPr>
        <w:pStyle w:val="2"/>
        <w:keepNext w:val="0"/>
        <w:keepLines w:val="0"/>
        <w:pageBreakBefore w:val="0"/>
        <w:widowControl/>
        <w:kinsoku/>
        <w:wordWrap/>
        <w:overflowPunct/>
        <w:topLinePunct w:val="0"/>
        <w:autoSpaceDE/>
        <w:autoSpaceDN/>
        <w:bidi w:val="0"/>
        <w:adjustRightInd/>
        <w:snapToGrid/>
        <w:spacing w:after="0" w:line="572" w:lineRule="exact"/>
        <w:ind w:right="0" w:rightChars="0" w:firstLine="640" w:firstLineChars="200"/>
        <w:jc w:val="left"/>
        <w:textAlignment w:val="auto"/>
        <w:outlineLvl w:val="9"/>
        <w:rPr>
          <w:rFonts w:hint="eastAsia" w:ascii="仿宋_GB2312" w:hAnsi="仿宋_GB2312" w:eastAsia="仿宋_GB2312" w:cs="仿宋_GB2312"/>
          <w:color w:val="auto"/>
          <w:sz w:val="32"/>
          <w:szCs w:val="32"/>
        </w:rPr>
      </w:pPr>
      <w:r>
        <w:rPr>
          <w:rFonts w:hint="default" w:ascii="Times New Roman" w:hAnsi="Times New Roman" w:eastAsia="仿宋_GB2312" w:cs="Times New Roman"/>
          <w:sz w:val="32"/>
          <w:szCs w:val="32"/>
          <w:lang w:eastAsia="zh-CN"/>
        </w:rPr>
        <w:t>5</w:t>
      </w:r>
      <w:r>
        <w:rPr>
          <w:rFonts w:hint="default" w:ascii="Times New Roman" w:hAnsi="Times New Roman" w:eastAsia="仿宋_GB2312" w:cs="Times New Roman"/>
          <w:sz w:val="32"/>
          <w:szCs w:val="32"/>
          <w:lang w:val="en-US" w:eastAsia="zh-CN"/>
        </w:rPr>
        <w:t>.</w:t>
      </w:r>
      <w:r>
        <w:rPr>
          <w:rFonts w:hint="eastAsia" w:ascii="仿宋_GB2312" w:hAnsi="仿宋_GB2312" w:eastAsia="仿宋_GB2312" w:cs="仿宋_GB2312"/>
          <w:sz w:val="32"/>
          <w:szCs w:val="32"/>
        </w:rPr>
        <w:t>负责</w:t>
      </w:r>
      <w:r>
        <w:rPr>
          <w:rFonts w:hint="eastAsia" w:ascii="仿宋_GB2312" w:hAnsi="仿宋_GB2312" w:eastAsia="仿宋_GB2312" w:cs="仿宋_GB2312"/>
          <w:sz w:val="32"/>
          <w:szCs w:val="32"/>
          <w:lang w:eastAsia="zh-CN"/>
        </w:rPr>
        <w:t>统计上报</w:t>
      </w:r>
      <w:r>
        <w:rPr>
          <w:rFonts w:hint="eastAsia" w:ascii="仿宋_GB2312" w:hAnsi="仿宋_GB2312" w:eastAsia="仿宋_GB2312" w:cs="仿宋_GB2312"/>
          <w:sz w:val="32"/>
          <w:szCs w:val="32"/>
        </w:rPr>
        <w:t>全市土地矿产资源</w:t>
      </w:r>
      <w:r>
        <w:rPr>
          <w:rFonts w:hint="eastAsia" w:ascii="仿宋_GB2312" w:hAnsi="仿宋_GB2312" w:eastAsia="仿宋_GB2312" w:cs="仿宋_GB2312"/>
          <w:sz w:val="32"/>
          <w:szCs w:val="32"/>
          <w:lang w:eastAsia="zh-CN"/>
        </w:rPr>
        <w:t>和国土空间规划</w:t>
      </w:r>
      <w:r>
        <w:rPr>
          <w:rFonts w:hint="eastAsia" w:ascii="仿宋_GB2312" w:hAnsi="仿宋_GB2312" w:eastAsia="仿宋_GB2312" w:cs="仿宋_GB2312"/>
          <w:sz w:val="32"/>
          <w:szCs w:val="32"/>
        </w:rPr>
        <w:t>违法</w:t>
      </w:r>
      <w:r>
        <w:rPr>
          <w:rFonts w:hint="eastAsia" w:ascii="仿宋_GB2312" w:hAnsi="仿宋_GB2312" w:eastAsia="仿宋_GB2312" w:cs="仿宋_GB2312"/>
          <w:color w:val="auto"/>
          <w:sz w:val="32"/>
          <w:szCs w:val="32"/>
        </w:rPr>
        <w:t>案件工作。</w:t>
      </w:r>
    </w:p>
    <w:p>
      <w:pPr>
        <w:ind w:left="0" w:firstLine="640" w:firstLineChars="200"/>
        <w:jc w:val="left"/>
        <w:rPr>
          <w:rFonts w:hint="eastAsia" w:ascii="仿宋_GB2312" w:hAnsi="仿宋_GB2312" w:eastAsia="仿宋_GB2312" w:cs="仿宋_GB2312"/>
          <w:color w:val="auto"/>
          <w:sz w:val="32"/>
          <w:szCs w:val="32"/>
          <w:lang w:eastAsia="zh-CN"/>
        </w:rPr>
      </w:pPr>
      <w:r>
        <w:rPr>
          <w:rFonts w:hint="default" w:ascii="Times New Roman" w:hAnsi="Times New Roman" w:eastAsia="仿宋_GB2312" w:cs="Times New Roman"/>
          <w:color w:val="auto"/>
          <w:sz w:val="32"/>
          <w:szCs w:val="32"/>
          <w:lang w:eastAsia="zh-CN"/>
        </w:rPr>
        <w:t>6</w:t>
      </w:r>
      <w:r>
        <w:rPr>
          <w:rFonts w:hint="default" w:ascii="Times New Roman" w:hAnsi="Times New Roman" w:eastAsia="仿宋_GB2312" w:cs="Times New Roman"/>
          <w:color w:val="auto"/>
          <w:sz w:val="32"/>
          <w:szCs w:val="32"/>
          <w:lang w:val="en-US" w:eastAsia="zh-CN"/>
        </w:rPr>
        <w:t>.</w:t>
      </w:r>
      <w:r>
        <w:rPr>
          <w:rFonts w:hint="eastAsia" w:ascii="仿宋_GB2312" w:hAnsi="仿宋_GB2312" w:eastAsia="仿宋_GB2312" w:cs="仿宋_GB2312"/>
          <w:color w:val="auto"/>
          <w:sz w:val="32"/>
          <w:szCs w:val="32"/>
        </w:rPr>
        <w:t>负责我市承办上级部门和领导交办的其他工作</w:t>
      </w:r>
      <w:r>
        <w:rPr>
          <w:rFonts w:hint="eastAsia" w:ascii="仿宋_GB2312" w:hAnsi="仿宋_GB2312" w:eastAsia="仿宋_GB2312" w:cs="仿宋_GB2312"/>
          <w:color w:val="auto"/>
          <w:sz w:val="32"/>
          <w:szCs w:val="32"/>
          <w:lang w:eastAsia="zh-CN"/>
        </w:rPr>
        <w:t>。</w:t>
      </w:r>
    </w:p>
    <w:p>
      <w:pPr>
        <w:pStyle w:val="7"/>
        <w:numPr>
          <w:ilvl w:val="-1"/>
          <w:numId w:val="0"/>
        </w:numPr>
        <w:ind w:left="0" w:leftChars="0" w:firstLine="0" w:firstLineChars="0"/>
        <w:jc w:val="left"/>
        <w:rPr>
          <w:rFonts w:hint="eastAsia" w:ascii="黑体" w:hAnsi="黑体" w:eastAsia="黑体" w:cs="仿宋_GB2312"/>
          <w:color w:val="auto"/>
          <w:sz w:val="32"/>
          <w:szCs w:val="32"/>
          <w:lang w:eastAsia="zh-CN"/>
        </w:rPr>
      </w:pPr>
      <w:r>
        <w:rPr>
          <w:rFonts w:hint="eastAsia" w:ascii="黑体" w:hAnsi="黑体" w:eastAsia="黑体" w:cs="仿宋_GB2312"/>
          <w:color w:val="auto"/>
          <w:sz w:val="32"/>
          <w:szCs w:val="32"/>
          <w:lang w:eastAsia="zh-CN"/>
        </w:rPr>
        <w:t>二、单位机构设置</w:t>
      </w:r>
    </w:p>
    <w:p>
      <w:pPr>
        <w:pStyle w:val="7"/>
        <w:numPr>
          <w:ilvl w:val="-1"/>
          <w:numId w:val="0"/>
        </w:numPr>
        <w:ind w:left="0" w:leftChars="0" w:firstLine="640" w:firstLineChars="200"/>
        <w:jc w:val="left"/>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纳入三亚市国土资源监察支队2024年预算编制范围的预算单位包括：</w:t>
      </w:r>
    </w:p>
    <w:p>
      <w:pPr>
        <w:pStyle w:val="7"/>
        <w:numPr>
          <w:ilvl w:val="-1"/>
          <w:numId w:val="0"/>
        </w:numPr>
        <w:ind w:left="0" w:leftChars="0"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bCs w:val="0"/>
          <w:color w:val="auto"/>
          <w:sz w:val="32"/>
          <w:szCs w:val="32"/>
        </w:rPr>
        <w:t>三亚市国土资源监察支队</w:t>
      </w:r>
      <w:r>
        <w:rPr>
          <w:rFonts w:hint="eastAsia" w:ascii="仿宋_GB2312" w:hAnsi="仿宋_GB2312" w:eastAsia="仿宋_GB2312" w:cs="仿宋_GB2312"/>
          <w:b w:val="0"/>
          <w:bCs w:val="0"/>
          <w:color w:val="auto"/>
          <w:sz w:val="32"/>
          <w:szCs w:val="32"/>
          <w:lang w:eastAsia="zh-CN"/>
        </w:rPr>
        <w:t>本级</w:t>
      </w:r>
    </w:p>
    <w:p>
      <w:pPr>
        <w:pStyle w:val="7"/>
        <w:numPr>
          <w:ilvl w:val="-1"/>
          <w:numId w:val="0"/>
        </w:numPr>
        <w:ind w:left="0" w:leftChars="0" w:firstLine="640" w:firstLineChars="200"/>
        <w:jc w:val="left"/>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1</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rPr>
        <w:t>办公室</w:t>
      </w:r>
    </w:p>
    <w:p>
      <w:pPr>
        <w:pStyle w:val="7"/>
        <w:numPr>
          <w:ilvl w:val="-1"/>
          <w:numId w:val="0"/>
        </w:numPr>
        <w:ind w:left="0" w:leftChars="0" w:firstLine="640" w:firstLineChars="200"/>
        <w:jc w:val="left"/>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负责会务、秘书事务、信息综合、文电处理、文书档案管理和信访函件督办等工作；负责本单位机构编制、人事和党群等工作；负责日常行政管理和后勤保障工作；制定内部规章制度并监督实施；负责国土资源行政处罚罚没款和矿产资源补偿费的收缴受理工作。</w:t>
      </w:r>
    </w:p>
    <w:p>
      <w:pPr>
        <w:pStyle w:val="7"/>
        <w:numPr>
          <w:ilvl w:val="-1"/>
          <w:numId w:val="0"/>
        </w:numPr>
        <w:ind w:left="0" w:leftChars="0" w:firstLine="640" w:firstLineChars="200"/>
        <w:jc w:val="left"/>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rPr>
        <w:t>国土监察一科</w:t>
      </w:r>
    </w:p>
    <w:p>
      <w:pPr>
        <w:pStyle w:val="7"/>
        <w:numPr>
          <w:ilvl w:val="-1"/>
          <w:numId w:val="0"/>
        </w:numPr>
        <w:ind w:left="0" w:leftChars="0" w:firstLine="640" w:firstLineChars="200"/>
        <w:jc w:val="left"/>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负责开展土地日常动态巡查；负责土地违法案件查处及案件卷宗的归档管理工作；负责组织落实土地卫片执法检查及其他有关土地专项检查工作；负责土地信访投诉的调查处理工作；负责土地违法线索发现、核查、报告等工作。</w:t>
      </w:r>
    </w:p>
    <w:p>
      <w:pPr>
        <w:pStyle w:val="7"/>
        <w:numPr>
          <w:ilvl w:val="-1"/>
          <w:numId w:val="0"/>
        </w:numPr>
        <w:ind w:left="0" w:leftChars="0" w:firstLine="640" w:firstLineChars="200"/>
        <w:jc w:val="left"/>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rPr>
        <w:t>国土监察二科</w:t>
      </w:r>
    </w:p>
    <w:p>
      <w:pPr>
        <w:pStyle w:val="7"/>
        <w:numPr>
          <w:ilvl w:val="-1"/>
          <w:numId w:val="0"/>
        </w:numPr>
        <w:ind w:left="0" w:leftChars="0" w:firstLine="640" w:firstLineChars="200"/>
        <w:jc w:val="left"/>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负责开展土地日常动态巡查；负责组织落实土地例行督察工作及其他有关土地专项检查工作；负责闲置地的调查工作，协助做好无偿收回土地使用权工作；负责建设用地的执法查验相关工作。</w:t>
      </w:r>
    </w:p>
    <w:p>
      <w:pPr>
        <w:pStyle w:val="7"/>
        <w:numPr>
          <w:ilvl w:val="0"/>
          <w:numId w:val="6"/>
        </w:numPr>
        <w:ind w:left="0" w:leftChars="0" w:firstLine="640" w:firstLineChars="200"/>
        <w:jc w:val="left"/>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矿产资源监察科</w:t>
      </w:r>
    </w:p>
    <w:p>
      <w:pPr>
        <w:pStyle w:val="7"/>
        <w:numPr>
          <w:ilvl w:val="-1"/>
          <w:numId w:val="0"/>
        </w:numPr>
        <w:ind w:left="0" w:leftChars="0" w:firstLine="640" w:firstLineChars="200"/>
        <w:jc w:val="left"/>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负责开展矿产资源日常动态巡查；负责矿产资源违法案件查处及案件卷宗的归档管理工作；负责开展矿产卫片执法检查工作及其他矿产资源各项专项检查工作；负责矿产资源信访投诉的调查处理工作；负责矿产资源违法线索发现、核查及报告工作；协助做好矿山安全生产及地质灾害防治工作。</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三亚市国土资源监察支队</w:t>
      </w:r>
      <w:r>
        <w:rPr>
          <w:rFonts w:hint="eastAsia" w:ascii="黑体" w:hAnsi="黑体" w:eastAsia="黑体" w:cs="黑体"/>
          <w:sz w:val="32"/>
          <w:szCs w:val="32"/>
          <w:lang w:val="en-US" w:eastAsia="zh-CN"/>
        </w:rPr>
        <w:t>2024</w:t>
      </w:r>
      <w:r>
        <w:rPr>
          <w:rFonts w:hint="eastAsia" w:ascii="黑体" w:hAnsi="黑体" w:eastAsia="黑体"/>
          <w:sz w:val="32"/>
          <w:szCs w:val="32"/>
        </w:rPr>
        <w:t>年预算表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jc w:val="left"/>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三亚市国土资源监察支队</w:t>
      </w:r>
      <w:r>
        <w:rPr>
          <w:rFonts w:hint="eastAsia" w:ascii="黑体" w:hAnsi="黑体" w:eastAsia="黑体" w:cs="黑体"/>
          <w:sz w:val="32"/>
          <w:szCs w:val="32"/>
          <w:lang w:val="en-US" w:eastAsia="zh-CN"/>
        </w:rPr>
        <w:t>2024</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三亚市国土资源监察支队</w:t>
      </w:r>
      <w:r>
        <w:rPr>
          <w:rFonts w:hint="eastAsia" w:ascii="黑体" w:hAnsi="黑体" w:eastAsia="黑体" w:cs="黑体"/>
          <w:sz w:val="32"/>
          <w:szCs w:val="32"/>
          <w:lang w:val="en-US" w:eastAsia="zh-CN"/>
        </w:rPr>
        <w:t>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三亚市国土资源监察支队</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571.19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571.19</w:t>
      </w:r>
      <w:r>
        <w:rPr>
          <w:rFonts w:hint="eastAsia" w:ascii="仿宋_GB2312" w:hAnsi="黑体" w:eastAsia="仿宋_GB2312"/>
          <w:sz w:val="32"/>
          <w:szCs w:val="32"/>
        </w:rPr>
        <w:t>万元，包括一般公共预算本年</w:t>
      </w:r>
      <w:r>
        <w:rPr>
          <w:rFonts w:hint="eastAsia" w:ascii="仿宋_GB2312" w:hAnsi="黑体" w:eastAsia="仿宋_GB2312"/>
          <w:color w:val="auto"/>
          <w:sz w:val="32"/>
          <w:szCs w:val="32"/>
        </w:rPr>
        <w:t>收入</w:t>
      </w:r>
      <w:r>
        <w:rPr>
          <w:rFonts w:hint="eastAsia" w:ascii="仿宋_GB2312" w:hAnsi="黑体" w:eastAsia="仿宋_GB2312" w:cs="仿宋_GB2312"/>
          <w:color w:val="auto"/>
          <w:sz w:val="32"/>
          <w:szCs w:val="32"/>
          <w:lang w:val="en-US" w:eastAsia="zh-CN"/>
        </w:rPr>
        <w:t>571.79</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olor w:val="auto"/>
          <w:sz w:val="32"/>
          <w:szCs w:val="32"/>
          <w:lang w:val="en-US" w:eastAsia="zh-CN"/>
        </w:rPr>
        <w:t>571.19</w:t>
      </w:r>
      <w:r>
        <w:rPr>
          <w:rFonts w:hint="eastAsia" w:ascii="仿宋_GB2312" w:hAnsi="黑体" w:eastAsia="仿宋_GB2312"/>
          <w:color w:val="auto"/>
          <w:sz w:val="32"/>
          <w:szCs w:val="32"/>
        </w:rPr>
        <w:t>万元，包括 社会保障和就业支出</w:t>
      </w:r>
      <w:r>
        <w:rPr>
          <w:rFonts w:hint="eastAsia" w:ascii="仿宋_GB2312" w:hAnsi="黑体" w:eastAsia="仿宋_GB2312"/>
          <w:color w:val="auto"/>
          <w:sz w:val="32"/>
          <w:szCs w:val="32"/>
          <w:lang w:val="en-US" w:eastAsia="zh-CN"/>
        </w:rPr>
        <w:t>103</w:t>
      </w:r>
      <w:r>
        <w:rPr>
          <w:rFonts w:hint="eastAsia" w:ascii="仿宋_GB2312" w:hAnsi="黑体" w:eastAsia="仿宋_GB2312"/>
          <w:color w:val="auto"/>
          <w:sz w:val="32"/>
          <w:szCs w:val="32"/>
        </w:rPr>
        <w:t>万元、 卫生健康支出</w:t>
      </w:r>
      <w:r>
        <w:rPr>
          <w:rFonts w:hint="eastAsia" w:ascii="仿宋_GB2312" w:hAnsi="黑体" w:eastAsia="仿宋_GB2312"/>
          <w:color w:val="auto"/>
          <w:sz w:val="32"/>
          <w:szCs w:val="32"/>
          <w:lang w:val="en-US" w:eastAsia="zh-CN"/>
        </w:rPr>
        <w:t>17.95</w:t>
      </w:r>
      <w:r>
        <w:rPr>
          <w:rFonts w:hint="eastAsia" w:ascii="仿宋_GB2312" w:hAnsi="黑体" w:eastAsia="仿宋_GB2312"/>
          <w:color w:val="auto"/>
          <w:sz w:val="32"/>
          <w:szCs w:val="32"/>
        </w:rPr>
        <w:t>万元、自然资源海洋气象等支出</w:t>
      </w:r>
      <w:r>
        <w:rPr>
          <w:rFonts w:hint="eastAsia" w:ascii="仿宋_GB2312" w:hAnsi="黑体" w:eastAsia="仿宋_GB2312"/>
          <w:color w:val="auto"/>
          <w:sz w:val="32"/>
          <w:szCs w:val="32"/>
          <w:lang w:val="en-US" w:eastAsia="zh-CN"/>
        </w:rPr>
        <w:t>436.48</w:t>
      </w:r>
      <w:r>
        <w:rPr>
          <w:rFonts w:hint="eastAsia" w:ascii="仿宋_GB2312" w:hAnsi="黑体" w:eastAsia="仿宋_GB2312"/>
          <w:color w:val="auto"/>
          <w:sz w:val="32"/>
          <w:szCs w:val="32"/>
        </w:rPr>
        <w:t>万元、住房保障支出</w:t>
      </w:r>
      <w:r>
        <w:rPr>
          <w:rFonts w:hint="eastAsia" w:ascii="仿宋_GB2312" w:hAnsi="黑体" w:eastAsia="仿宋_GB2312"/>
          <w:color w:val="auto"/>
          <w:sz w:val="32"/>
          <w:szCs w:val="32"/>
          <w:lang w:val="en-US" w:eastAsia="zh-CN"/>
        </w:rPr>
        <w:t>13.77</w:t>
      </w:r>
      <w:r>
        <w:rPr>
          <w:rFonts w:hint="eastAsia" w:ascii="仿宋_GB2312" w:hAnsi="黑体" w:eastAsia="仿宋_GB2312"/>
          <w:color w:val="auto"/>
          <w:sz w:val="32"/>
          <w:szCs w:val="32"/>
        </w:rPr>
        <w:t>万元，结转下年0万元。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val="en-US" w:eastAsia="zh-CN"/>
        </w:rPr>
        <w:t>三亚市国土资源监察支队2024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三亚市国土资源监察支队2024</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571.19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项目支出</w:t>
      </w:r>
      <w:r>
        <w:rPr>
          <w:rFonts w:hint="eastAsia" w:ascii="仿宋_GB2312" w:hAnsi="黑体" w:eastAsia="仿宋_GB2312"/>
          <w:sz w:val="32"/>
          <w:szCs w:val="32"/>
          <w:lang w:val="en-US" w:eastAsia="zh-CN"/>
        </w:rPr>
        <w:t>增加</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仿宋_GB2312" w:eastAsia="仿宋_GB2312" w:cs="仿宋_GB2312"/>
          <w:sz w:val="32"/>
          <w:szCs w:val="32"/>
          <w:highlight w:val="none"/>
        </w:rPr>
        <w:t>社会保障和就业支出</w:t>
      </w:r>
      <w:r>
        <w:rPr>
          <w:rFonts w:hint="eastAsia" w:ascii="仿宋_GB2312" w:hAnsi="仿宋_GB2312" w:eastAsia="仿宋_GB2312" w:cs="仿宋_GB2312"/>
          <w:sz w:val="32"/>
          <w:szCs w:val="32"/>
        </w:rPr>
        <w:t>（</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103.00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18.03</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17.95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3.14</w:t>
      </w:r>
      <w:r>
        <w:rPr>
          <w:rFonts w:hint="eastAsia" w:ascii="仿宋_GB2312" w:hAnsi="黑体" w:eastAsia="仿宋_GB2312"/>
          <w:sz w:val="32"/>
          <w:szCs w:val="32"/>
        </w:rPr>
        <w:t>%；</w:t>
      </w:r>
      <w:r>
        <w:rPr>
          <w:rFonts w:hint="eastAsia" w:ascii="仿宋_GB2312" w:hAnsi="黑体" w:eastAsia="仿宋_GB2312"/>
          <w:sz w:val="32"/>
          <w:szCs w:val="32"/>
          <w:lang w:eastAsia="zh-CN"/>
        </w:rPr>
        <w:t>自然资源海洋气象等</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436.48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76.42</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13.77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2.41</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18.26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减少2.414</w:t>
      </w:r>
      <w:r>
        <w:rPr>
          <w:rFonts w:hint="eastAsia" w:ascii="仿宋_GB2312" w:hAnsi="黑体" w:eastAsia="仿宋_GB2312"/>
          <w:sz w:val="32"/>
          <w:szCs w:val="32"/>
        </w:rPr>
        <w:t>万元，主要是</w:t>
      </w:r>
      <w:r>
        <w:rPr>
          <w:rFonts w:hint="eastAsia" w:ascii="仿宋_GB2312" w:hAnsi="仿宋_GB2312" w:eastAsia="仿宋_GB2312" w:cs="仿宋_GB2312"/>
          <w:sz w:val="32"/>
          <w:szCs w:val="32"/>
          <w:highlight w:val="none"/>
          <w:lang w:eastAsia="zh-CN"/>
        </w:rPr>
        <w:t>基本支出</w:t>
      </w:r>
      <w:r>
        <w:rPr>
          <w:rFonts w:hint="eastAsia" w:ascii="仿宋_GB2312" w:hAnsi="仿宋_GB2312" w:eastAsia="仿宋_GB2312" w:cs="仿宋_GB2312"/>
          <w:sz w:val="32"/>
          <w:szCs w:val="32"/>
          <w:highlight w:val="none"/>
          <w:lang w:val="en-US" w:eastAsia="zh-CN"/>
        </w:rPr>
        <w:t>减少</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机关事业单位职业年金缴费支出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84.73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58.38</w:t>
      </w:r>
      <w:r>
        <w:rPr>
          <w:rFonts w:hint="eastAsia" w:ascii="仿宋_GB2312" w:hAnsi="黑体" w:eastAsia="仿宋_GB2312"/>
          <w:sz w:val="32"/>
          <w:szCs w:val="32"/>
        </w:rPr>
        <w:t>万元，主要是</w:t>
      </w:r>
      <w:r>
        <w:rPr>
          <w:rFonts w:hint="eastAsia" w:ascii="仿宋_GB2312" w:hAnsi="仿宋_GB2312" w:eastAsia="仿宋_GB2312" w:cs="仿宋_GB2312"/>
          <w:sz w:val="32"/>
          <w:szCs w:val="32"/>
          <w:highlight w:val="none"/>
          <w:lang w:eastAsia="zh-CN"/>
        </w:rPr>
        <w:t>基本支出增加</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highlight w:val="none"/>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仿宋_GB2312" w:eastAsia="仿宋_GB2312" w:cs="仿宋_GB2312"/>
          <w:sz w:val="32"/>
          <w:szCs w:val="32"/>
          <w:highlight w:val="none"/>
        </w:rPr>
        <w:t>卫生健康支出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highlight w:val="none"/>
        </w:rPr>
        <w:t>行政事业单位医疗</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highlight w:val="none"/>
        </w:rPr>
        <w:t>事业单位医疗</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6.47</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val="en-US" w:eastAsia="zh-CN"/>
        </w:rPr>
        <w:t>增加1.64万，</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highlight w:val="none"/>
          <w:lang w:eastAsia="zh-CN"/>
        </w:rPr>
        <w:t>基本支出增加。</w:t>
      </w:r>
    </w:p>
    <w:p>
      <w:pPr>
        <w:ind w:firstLine="640" w:firstLineChars="200"/>
        <w:rPr>
          <w:rFonts w:hint="eastAsia" w:ascii="仿宋_GB2312" w:hAnsi="仿宋_GB2312" w:eastAsia="仿宋_GB2312" w:cs="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仿宋_GB2312" w:eastAsia="仿宋_GB2312" w:cs="仿宋_GB2312"/>
          <w:sz w:val="32"/>
          <w:szCs w:val="32"/>
          <w:highlight w:val="none"/>
        </w:rPr>
        <w:t>卫生健康支出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highlight w:val="none"/>
        </w:rPr>
        <w:t>行政事业单位医疗</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公务员医疗补助</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11.47</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val="en-US" w:eastAsia="zh-CN"/>
        </w:rPr>
        <w:t>减少5.69</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highlight w:val="none"/>
          <w:lang w:eastAsia="zh-CN"/>
        </w:rPr>
        <w:t>基本支出</w:t>
      </w:r>
      <w:r>
        <w:rPr>
          <w:rFonts w:hint="eastAsia" w:ascii="仿宋_GB2312" w:hAnsi="仿宋_GB2312" w:eastAsia="仿宋_GB2312" w:cs="仿宋_GB2312"/>
          <w:sz w:val="32"/>
          <w:szCs w:val="32"/>
          <w:highlight w:val="none"/>
          <w:lang w:val="en-US" w:eastAsia="zh-CN"/>
        </w:rPr>
        <w:t>减少</w:t>
      </w:r>
      <w:r>
        <w:rPr>
          <w:rFonts w:hint="eastAsia" w:ascii="仿宋_GB2312" w:hAnsi="仿宋_GB2312" w:eastAsia="仿宋_GB2312" w:cs="仿宋_GB2312"/>
          <w:sz w:val="32"/>
          <w:szCs w:val="32"/>
          <w:highlight w:val="none"/>
          <w:lang w:eastAsia="zh-CN"/>
        </w:rPr>
        <w:t>。</w:t>
      </w:r>
    </w:p>
    <w:p>
      <w:pPr>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自然资源海洋气象等支出（类）自然资源事务（款）事业运行（项）</w:t>
      </w:r>
      <w:r>
        <w:rPr>
          <w:rFonts w:hint="eastAsia" w:ascii="仿宋_GB2312" w:hAnsi="仿宋_GB2312" w:eastAsia="仿宋_GB2312" w:cs="仿宋_GB2312"/>
          <w:sz w:val="32"/>
          <w:szCs w:val="32"/>
          <w:highlight w:val="none"/>
          <w:lang w:val="en-US" w:eastAsia="zh-CN"/>
        </w:rPr>
        <w:t>2024</w:t>
      </w:r>
      <w:r>
        <w:rPr>
          <w:rFonts w:hint="eastAsia" w:ascii="仿宋_GB2312" w:hAnsi="仿宋_GB2312" w:eastAsia="仿宋_GB2312" w:cs="仿宋_GB2312"/>
          <w:sz w:val="32"/>
          <w:szCs w:val="32"/>
          <w:highlight w:val="none"/>
        </w:rPr>
        <w:t>年预算数为</w:t>
      </w:r>
      <w:r>
        <w:rPr>
          <w:rFonts w:hint="eastAsia" w:ascii="仿宋_GB2312" w:hAnsi="仿宋_GB2312" w:eastAsia="仿宋_GB2312" w:cs="仿宋_GB2312"/>
          <w:sz w:val="32"/>
          <w:szCs w:val="32"/>
          <w:highlight w:val="none"/>
          <w:lang w:val="en-US" w:eastAsia="zh-CN"/>
        </w:rPr>
        <w:t>234.98</w:t>
      </w:r>
      <w:r>
        <w:rPr>
          <w:rFonts w:hint="eastAsia" w:ascii="仿宋_GB2312" w:hAnsi="仿宋_GB2312" w:eastAsia="仿宋_GB2312" w:cs="仿宋_GB2312"/>
          <w:sz w:val="32"/>
          <w:szCs w:val="32"/>
          <w:highlight w:val="none"/>
        </w:rPr>
        <w:t>万元，比上年预算数</w:t>
      </w:r>
      <w:r>
        <w:rPr>
          <w:rFonts w:hint="eastAsia" w:ascii="仿宋_GB2312" w:hAnsi="仿宋_GB2312" w:eastAsia="仿宋_GB2312" w:cs="仿宋_GB2312"/>
          <w:sz w:val="32"/>
          <w:szCs w:val="32"/>
          <w:highlight w:val="none"/>
          <w:lang w:val="en-US" w:eastAsia="zh-CN"/>
        </w:rPr>
        <w:t>增加38.95</w:t>
      </w:r>
      <w:r>
        <w:rPr>
          <w:rFonts w:hint="eastAsia" w:ascii="仿宋_GB2312" w:hAnsi="仿宋_GB2312" w:eastAsia="仿宋_GB2312" w:cs="仿宋_GB2312"/>
          <w:sz w:val="32"/>
          <w:szCs w:val="32"/>
          <w:highlight w:val="none"/>
        </w:rPr>
        <w:t>万元，主要</w:t>
      </w:r>
      <w:r>
        <w:rPr>
          <w:rFonts w:hint="eastAsia" w:ascii="仿宋_GB2312" w:hAnsi="仿宋_GB2312" w:eastAsia="仿宋_GB2312" w:cs="仿宋_GB2312"/>
          <w:sz w:val="32"/>
          <w:szCs w:val="32"/>
          <w:highlight w:val="none"/>
          <w:lang w:eastAsia="zh-CN"/>
        </w:rPr>
        <w:t>是基本支出</w:t>
      </w:r>
      <w:r>
        <w:rPr>
          <w:rFonts w:hint="eastAsia" w:ascii="仿宋_GB2312" w:hAnsi="仿宋_GB2312" w:eastAsia="仿宋_GB2312" w:cs="仿宋_GB2312"/>
          <w:sz w:val="32"/>
          <w:szCs w:val="32"/>
          <w:highlight w:val="none"/>
          <w:lang w:val="en-US" w:eastAsia="zh-CN"/>
        </w:rPr>
        <w:t>增加</w:t>
      </w:r>
      <w:r>
        <w:rPr>
          <w:rFonts w:hint="eastAsia" w:ascii="仿宋_GB2312" w:hAnsi="仿宋_GB2312" w:eastAsia="仿宋_GB2312" w:cs="仿宋_GB2312"/>
          <w:sz w:val="32"/>
          <w:szCs w:val="32"/>
          <w:highlight w:val="none"/>
          <w:lang w:eastAsia="zh-CN"/>
        </w:rPr>
        <w:t>。</w:t>
      </w:r>
    </w:p>
    <w:p>
      <w:pPr>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自然资源海洋气象等支出（类）</w:t>
      </w:r>
      <w:r>
        <w:rPr>
          <w:rFonts w:hint="eastAsia" w:ascii="仿宋_GB2312" w:hAnsi="仿宋_GB2312" w:eastAsia="仿宋_GB2312" w:cs="仿宋_GB2312"/>
          <w:sz w:val="32"/>
          <w:szCs w:val="32"/>
          <w:highlight w:val="none"/>
          <w:lang w:eastAsia="zh-CN"/>
        </w:rPr>
        <w:t>其它</w:t>
      </w:r>
      <w:r>
        <w:rPr>
          <w:rFonts w:hint="eastAsia" w:ascii="仿宋_GB2312" w:hAnsi="仿宋_GB2312" w:eastAsia="仿宋_GB2312" w:cs="仿宋_GB2312"/>
          <w:sz w:val="32"/>
          <w:szCs w:val="32"/>
          <w:highlight w:val="none"/>
        </w:rPr>
        <w:t>自然资源</w:t>
      </w:r>
      <w:r>
        <w:rPr>
          <w:rFonts w:hint="eastAsia" w:ascii="仿宋_GB2312" w:hAnsi="仿宋_GB2312" w:eastAsia="仿宋_GB2312" w:cs="仿宋_GB2312"/>
          <w:sz w:val="32"/>
          <w:szCs w:val="32"/>
          <w:highlight w:val="none"/>
          <w:lang w:eastAsia="zh-CN"/>
        </w:rPr>
        <w:t>海洋气象等支出</w:t>
      </w:r>
      <w:r>
        <w:rPr>
          <w:rFonts w:hint="eastAsia" w:ascii="仿宋_GB2312" w:hAnsi="仿宋_GB2312" w:eastAsia="仿宋_GB2312" w:cs="仿宋_GB2312"/>
          <w:sz w:val="32"/>
          <w:szCs w:val="32"/>
          <w:highlight w:val="none"/>
        </w:rPr>
        <w:t>（款）</w:t>
      </w:r>
      <w:r>
        <w:rPr>
          <w:rFonts w:hint="eastAsia" w:ascii="仿宋_GB2312" w:hAnsi="仿宋_GB2312" w:eastAsia="仿宋_GB2312" w:cs="仿宋_GB2312"/>
          <w:sz w:val="32"/>
          <w:szCs w:val="32"/>
          <w:highlight w:val="none"/>
          <w:lang w:eastAsia="zh-CN"/>
        </w:rPr>
        <w:t>其它</w:t>
      </w:r>
      <w:r>
        <w:rPr>
          <w:rFonts w:hint="eastAsia" w:ascii="仿宋_GB2312" w:hAnsi="仿宋_GB2312" w:eastAsia="仿宋_GB2312" w:cs="仿宋_GB2312"/>
          <w:sz w:val="32"/>
          <w:szCs w:val="32"/>
          <w:highlight w:val="none"/>
        </w:rPr>
        <w:t>自然资源</w:t>
      </w:r>
      <w:r>
        <w:rPr>
          <w:rFonts w:hint="eastAsia" w:ascii="仿宋_GB2312" w:hAnsi="仿宋_GB2312" w:eastAsia="仿宋_GB2312" w:cs="仿宋_GB2312"/>
          <w:sz w:val="32"/>
          <w:szCs w:val="32"/>
          <w:highlight w:val="none"/>
          <w:lang w:eastAsia="zh-CN"/>
        </w:rPr>
        <w:t>海洋气象等支出</w:t>
      </w:r>
      <w:r>
        <w:rPr>
          <w:rFonts w:hint="eastAsia" w:ascii="仿宋_GB2312" w:hAnsi="仿宋_GB2312" w:eastAsia="仿宋_GB2312" w:cs="仿宋_GB2312"/>
          <w:sz w:val="32"/>
          <w:szCs w:val="32"/>
          <w:highlight w:val="none"/>
        </w:rPr>
        <w:t>（项）</w:t>
      </w:r>
      <w:r>
        <w:rPr>
          <w:rFonts w:hint="eastAsia" w:ascii="仿宋_GB2312" w:hAnsi="仿宋_GB2312" w:eastAsia="仿宋_GB2312" w:cs="仿宋_GB2312"/>
          <w:sz w:val="32"/>
          <w:szCs w:val="32"/>
          <w:highlight w:val="none"/>
          <w:lang w:val="en-US" w:eastAsia="zh-CN"/>
        </w:rPr>
        <w:t>2024</w:t>
      </w:r>
      <w:r>
        <w:rPr>
          <w:rFonts w:hint="eastAsia" w:ascii="仿宋_GB2312" w:hAnsi="仿宋_GB2312" w:eastAsia="仿宋_GB2312" w:cs="仿宋_GB2312"/>
          <w:sz w:val="32"/>
          <w:szCs w:val="32"/>
          <w:highlight w:val="none"/>
        </w:rPr>
        <w:t>年预算数为</w:t>
      </w:r>
      <w:r>
        <w:rPr>
          <w:rFonts w:hint="eastAsia" w:ascii="仿宋_GB2312" w:hAnsi="仿宋_GB2312" w:eastAsia="仿宋_GB2312" w:cs="仿宋_GB2312"/>
          <w:sz w:val="32"/>
          <w:szCs w:val="32"/>
          <w:highlight w:val="none"/>
          <w:lang w:val="en-US" w:eastAsia="zh-CN"/>
        </w:rPr>
        <w:t>201.5</w:t>
      </w:r>
      <w:r>
        <w:rPr>
          <w:rFonts w:hint="eastAsia" w:ascii="仿宋_GB2312" w:hAnsi="仿宋_GB2312" w:eastAsia="仿宋_GB2312" w:cs="仿宋_GB2312"/>
          <w:sz w:val="32"/>
          <w:szCs w:val="32"/>
          <w:highlight w:val="none"/>
        </w:rPr>
        <w:t>万元，比上年预算数</w:t>
      </w:r>
      <w:r>
        <w:rPr>
          <w:rFonts w:hint="eastAsia" w:ascii="仿宋_GB2312" w:hAnsi="仿宋_GB2312" w:eastAsia="仿宋_GB2312" w:cs="仿宋_GB2312"/>
          <w:sz w:val="32"/>
          <w:szCs w:val="32"/>
          <w:highlight w:val="none"/>
          <w:lang w:eastAsia="zh-CN"/>
        </w:rPr>
        <w:t>减少</w:t>
      </w:r>
      <w:r>
        <w:rPr>
          <w:rFonts w:hint="eastAsia" w:ascii="仿宋_GB2312" w:hAnsi="仿宋_GB2312" w:eastAsia="仿宋_GB2312" w:cs="仿宋_GB2312"/>
          <w:sz w:val="32"/>
          <w:szCs w:val="32"/>
          <w:highlight w:val="none"/>
          <w:lang w:val="en-US" w:eastAsia="zh-CN"/>
        </w:rPr>
        <w:t>10.8</w:t>
      </w:r>
      <w:r>
        <w:rPr>
          <w:rFonts w:hint="eastAsia" w:ascii="仿宋_GB2312" w:hAnsi="仿宋_GB2312" w:eastAsia="仿宋_GB2312" w:cs="仿宋_GB2312"/>
          <w:sz w:val="32"/>
          <w:szCs w:val="32"/>
          <w:highlight w:val="none"/>
        </w:rPr>
        <w:t>万元，主要</w:t>
      </w:r>
      <w:r>
        <w:rPr>
          <w:rFonts w:hint="eastAsia" w:ascii="仿宋_GB2312" w:hAnsi="仿宋_GB2312" w:eastAsia="仿宋_GB2312" w:cs="仿宋_GB2312"/>
          <w:sz w:val="32"/>
          <w:szCs w:val="32"/>
          <w:highlight w:val="none"/>
          <w:lang w:eastAsia="zh-CN"/>
        </w:rPr>
        <w:t>是项目支出减少。</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住房</w:t>
      </w:r>
      <w:r>
        <w:rPr>
          <w:rFonts w:hint="eastAsia" w:ascii="仿宋_GB2312" w:hAnsi="仿宋_GB2312" w:eastAsia="仿宋_GB2312" w:cs="仿宋_GB2312"/>
          <w:color w:val="auto"/>
          <w:sz w:val="32"/>
          <w:szCs w:val="32"/>
          <w:highlight w:val="none"/>
        </w:rPr>
        <w:t>保障支出（类）住房改革支出（款）住房公积金（项）</w:t>
      </w:r>
      <w:r>
        <w:rPr>
          <w:rFonts w:hint="eastAsia" w:ascii="仿宋_GB2312" w:hAnsi="仿宋_GB2312" w:eastAsia="仿宋_GB2312" w:cs="仿宋_GB2312"/>
          <w:color w:val="auto"/>
          <w:sz w:val="32"/>
          <w:szCs w:val="32"/>
          <w:highlight w:val="none"/>
          <w:lang w:val="en-US" w:eastAsia="zh-CN"/>
        </w:rPr>
        <w:t>2024</w:t>
      </w:r>
      <w:r>
        <w:rPr>
          <w:rFonts w:hint="eastAsia" w:ascii="仿宋_GB2312" w:hAnsi="仿宋_GB2312" w:eastAsia="仿宋_GB2312" w:cs="仿宋_GB2312"/>
          <w:color w:val="auto"/>
          <w:sz w:val="32"/>
          <w:szCs w:val="32"/>
          <w:highlight w:val="none"/>
        </w:rPr>
        <w:t>年预算数为</w:t>
      </w:r>
      <w:r>
        <w:rPr>
          <w:rFonts w:hint="eastAsia" w:ascii="仿宋_GB2312" w:hAnsi="仿宋_GB2312" w:eastAsia="仿宋_GB2312" w:cs="仿宋_GB2312"/>
          <w:color w:val="auto"/>
          <w:sz w:val="32"/>
          <w:szCs w:val="32"/>
          <w:highlight w:val="none"/>
          <w:lang w:val="en-US" w:eastAsia="zh-CN"/>
        </w:rPr>
        <w:t>13.77</w:t>
      </w:r>
      <w:r>
        <w:rPr>
          <w:rFonts w:hint="eastAsia" w:ascii="仿宋_GB2312" w:hAnsi="仿宋_GB2312" w:eastAsia="仿宋_GB2312" w:cs="仿宋_GB2312"/>
          <w:color w:val="auto"/>
          <w:sz w:val="32"/>
          <w:szCs w:val="32"/>
          <w:highlight w:val="none"/>
        </w:rPr>
        <w:t>万元，比</w:t>
      </w:r>
      <w:r>
        <w:rPr>
          <w:rFonts w:hint="eastAsia" w:ascii="仿宋_GB2312" w:hAnsi="仿宋_GB2312" w:eastAsia="仿宋_GB2312" w:cs="仿宋_GB2312"/>
          <w:sz w:val="32"/>
          <w:szCs w:val="32"/>
          <w:highlight w:val="none"/>
        </w:rPr>
        <w:t>上年预算数</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lang w:val="en-US" w:eastAsia="zh-CN"/>
        </w:rPr>
        <w:t>5.62</w:t>
      </w:r>
      <w:r>
        <w:rPr>
          <w:rFonts w:hint="eastAsia" w:ascii="仿宋_GB2312" w:hAnsi="仿宋_GB2312" w:eastAsia="仿宋_GB2312" w:cs="仿宋_GB2312"/>
          <w:sz w:val="32"/>
          <w:szCs w:val="32"/>
          <w:highlight w:val="none"/>
        </w:rPr>
        <w:t>万元，主要</w:t>
      </w:r>
      <w:r>
        <w:rPr>
          <w:rFonts w:hint="eastAsia" w:ascii="仿宋_GB2312" w:hAnsi="仿宋_GB2312" w:eastAsia="仿宋_GB2312" w:cs="仿宋_GB2312"/>
          <w:sz w:val="32"/>
          <w:szCs w:val="32"/>
          <w:highlight w:val="none"/>
          <w:lang w:eastAsia="zh-CN"/>
        </w:rPr>
        <w:t>是基本支出增加。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三亚市国土资源监察支队2024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三亚市国土资源监察支队2024</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369.69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351.9</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val="en-US" w:eastAsia="zh-CN"/>
        </w:rPr>
        <w:t>绩效工资、机关事业单位基本养老保险费、职业年金缴费、职工基本医疗保险缴费、公务员医疗补助缴费、其他</w:t>
      </w:r>
      <w:r>
        <w:rPr>
          <w:rFonts w:hint="eastAsia" w:ascii="仿宋_GB2312" w:hAnsi="黑体" w:eastAsia="仿宋_GB2312"/>
          <w:sz w:val="32"/>
          <w:szCs w:val="32"/>
        </w:rPr>
        <w:t>社会保障缴费、</w:t>
      </w:r>
      <w:r>
        <w:rPr>
          <w:rFonts w:hint="eastAsia" w:ascii="仿宋_GB2312" w:hAnsi="黑体" w:eastAsia="仿宋_GB2312"/>
          <w:sz w:val="32"/>
          <w:szCs w:val="32"/>
          <w:lang w:val="en-US" w:eastAsia="zh-CN"/>
        </w:rPr>
        <w:t>住房公积金、医疗费、其他工资福利支出、商品和服务支出、邮电费、其他交通费用、对个人和家庭的补助、奖励金。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17.79</w:t>
      </w:r>
      <w:r>
        <w:rPr>
          <w:rFonts w:hint="eastAsia" w:ascii="仿宋_GB2312" w:hAnsi="黑体" w:eastAsia="仿宋_GB2312"/>
          <w:sz w:val="32"/>
          <w:szCs w:val="32"/>
        </w:rPr>
        <w:t>万元，主要包括：其他社会保障缴费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办公费、培训费、工会经费</w:t>
      </w:r>
      <w:r>
        <w:rPr>
          <w:rFonts w:hint="eastAsia" w:ascii="仿宋_GB2312" w:hAnsi="黑体" w:eastAsia="仿宋_GB2312"/>
          <w:sz w:val="32"/>
          <w:szCs w:val="32"/>
          <w:lang w:eastAsia="zh-CN"/>
        </w:rPr>
        <w:t>、</w:t>
      </w:r>
      <w:r>
        <w:rPr>
          <w:rFonts w:hint="eastAsia" w:ascii="仿宋_GB2312" w:hAnsi="黑体" w:eastAsia="仿宋_GB2312"/>
          <w:sz w:val="32"/>
          <w:szCs w:val="32"/>
        </w:rPr>
        <w:t>福利费、公务用车运行维护费、其他商品和服务支出。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val="en-US" w:eastAsia="zh-CN"/>
        </w:rPr>
        <w:t>三亚市国土资源监察支队2024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三亚市国土资源监察支队2024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5.8</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lang w:val="en-US" w:eastAsia="zh-CN"/>
        </w:rPr>
        <w:t>未</w:t>
      </w:r>
      <w:r>
        <w:rPr>
          <w:rFonts w:ascii="Times New Roman" w:hAnsi="Times New Roman" w:eastAsia="仿宋_GB2312" w:cs="Times New Roman"/>
          <w:sz w:val="32"/>
          <w:shd w:val="clear" w:color="auto" w:fill="FFFFFF"/>
        </w:rPr>
        <w:t>安排</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lang w:val="en-US"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val="en-US" w:eastAsia="zh-CN"/>
        </w:rPr>
        <w:t>无</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4.95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4.95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0.85</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60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三亚市国土资源监察支队2024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未</w:t>
      </w:r>
      <w:r>
        <w:rPr>
          <w:rFonts w:ascii="Times New Roman" w:hAnsi="Times New Roman" w:eastAsia="仿宋_GB2312" w:cs="Times New Roman"/>
          <w:sz w:val="32"/>
          <w:shd w:val="clear" w:color="auto" w:fill="FFFFFF"/>
        </w:rPr>
        <w:t>安排</w:t>
      </w:r>
      <w:r>
        <w:rPr>
          <w:rFonts w:hint="eastAsia" w:ascii="Times New Roman" w:hAnsi="Times New Roman" w:eastAsia="仿宋_GB2312" w:cs="Times New Roman"/>
          <w:sz w:val="32"/>
          <w:shd w:val="clear" w:color="auto" w:fill="FFFFFF"/>
          <w:lang w:val="en-US" w:eastAsia="zh-CN"/>
        </w:rPr>
        <w:t>2024</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团组：目的地</w:t>
      </w:r>
      <w:r>
        <w:rPr>
          <w:rFonts w:hint="eastAsia" w:ascii="Times New Roman" w:hAnsi="Times New Roman" w:eastAsia="仿宋_GB2312" w:cs="Times New Roman"/>
          <w:sz w:val="32"/>
          <w:shd w:val="clear" w:color="auto" w:fill="FFFFFF"/>
          <w:lang w:val="en-US"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w:t>
      </w:r>
      <w:r>
        <w:rPr>
          <w:rFonts w:hint="eastAsia" w:ascii="Times New Roman" w:hAnsi="Times New Roman" w:eastAsia="仿宋_GB2312" w:cs="Times New Roman"/>
          <w:sz w:val="32"/>
          <w:shd w:val="clear" w:color="auto" w:fill="FFFFFF"/>
          <w:lang w:val="en-US" w:eastAsia="zh-CN"/>
        </w:rPr>
        <w:t>无</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val="en-US" w:eastAsia="zh-CN"/>
        </w:rPr>
        <w:t>三亚市国土资源监察支队2024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三亚市国土资源监察支队2024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无</w:t>
      </w:r>
      <w:r>
        <w:rPr>
          <w:rFonts w:hint="eastAsia" w:ascii="仿宋_GB2312" w:hAnsi="黑体" w:eastAsia="仿宋_GB2312" w:cs="仿宋_GB2312"/>
          <w:color w:val="FF0000"/>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left="630" w:leftChars="300" w:firstLine="0" w:firstLineChars="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无</w:t>
      </w:r>
      <w:r>
        <w:rPr>
          <w:rFonts w:hint="eastAsia" w:ascii="仿宋_GB2312" w:hAnsi="黑体" w:eastAsia="仿宋_GB2312" w:cs="仿宋_GB2312"/>
          <w:color w:val="FF0000"/>
          <w:sz w:val="32"/>
          <w:szCs w:val="32"/>
          <w:lang w:val="en-US"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val="en-US" w:eastAsia="zh-CN"/>
        </w:rPr>
        <w:t>三亚市国土资源监察支队2024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三亚市国土资源监察支队</w:t>
      </w:r>
      <w:r>
        <w:rPr>
          <w:rFonts w:hint="eastAsia" w:ascii="仿宋_GB2312" w:hAnsi="黑体" w:eastAsia="仿宋_GB2312" w:cs="仿宋_GB2312"/>
          <w:sz w:val="32"/>
          <w:szCs w:val="32"/>
        </w:rPr>
        <w:t>所有收入和支出均纳入部门预算管理。收入包括：</w:t>
      </w:r>
      <w:r>
        <w:rPr>
          <w:rFonts w:hint="eastAsia" w:ascii="仿宋_GB2312" w:hAnsi="黑体" w:eastAsia="仿宋_GB2312" w:cs="仿宋_GB2312"/>
          <w:color w:val="auto"/>
          <w:sz w:val="32"/>
          <w:szCs w:val="32"/>
        </w:rPr>
        <w:t>一般公共预算拨款收入</w:t>
      </w:r>
      <w:r>
        <w:rPr>
          <w:rFonts w:hint="eastAsia" w:ascii="仿宋_GB2312" w:hAnsi="黑体" w:eastAsia="仿宋_GB2312"/>
          <w:color w:val="auto"/>
          <w:sz w:val="32"/>
          <w:szCs w:val="32"/>
        </w:rPr>
        <w:t>；支出包括：</w:t>
      </w:r>
      <w:r>
        <w:rPr>
          <w:rFonts w:hint="eastAsia" w:ascii="仿宋_GB2312" w:hAnsi="黑体" w:eastAsia="仿宋_GB2312"/>
          <w:color w:val="auto"/>
          <w:sz w:val="32"/>
          <w:szCs w:val="32"/>
          <w:lang w:eastAsia="zh-CN"/>
        </w:rPr>
        <w:t>社会保障和就业支出、卫生健康支出、自然资源海洋气象等支出、住房保障支出</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val="en-US" w:eastAsia="zh-CN"/>
        </w:rPr>
        <w:t>三亚市国</w:t>
      </w:r>
      <w:r>
        <w:rPr>
          <w:rFonts w:hint="eastAsia" w:ascii="仿宋_GB2312" w:hAnsi="黑体" w:eastAsia="仿宋_GB2312" w:cs="仿宋_GB2312"/>
          <w:sz w:val="32"/>
          <w:szCs w:val="32"/>
          <w:lang w:val="en-US" w:eastAsia="zh-CN"/>
        </w:rPr>
        <w:t>土资源监察支队2024</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571.19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val="en-US" w:eastAsia="zh-CN"/>
        </w:rPr>
        <w:t>三亚市国土资源监察支队</w:t>
      </w:r>
      <w:r>
        <w:rPr>
          <w:rFonts w:hint="eastAsia" w:ascii="黑体" w:hAnsi="黑体" w:eastAsia="黑体"/>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三亚市国土资源监察支队</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571.19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571.19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71.15</w:t>
      </w:r>
      <w:r>
        <w:rPr>
          <w:rFonts w:hint="eastAsia" w:ascii="仿宋_GB2312" w:hAnsi="黑体" w:eastAsia="仿宋_GB2312"/>
          <w:sz w:val="32"/>
          <w:szCs w:val="32"/>
        </w:rPr>
        <w:t>万元，主要是</w:t>
      </w:r>
      <w:r>
        <w:rPr>
          <w:rFonts w:hint="eastAsia" w:ascii="仿宋_GB2312" w:hAnsi="仿宋_GB2312" w:eastAsia="仿宋_GB2312" w:cs="仿宋_GB2312"/>
          <w:sz w:val="32"/>
          <w:szCs w:val="32"/>
          <w:highlight w:val="none"/>
          <w:lang w:eastAsia="zh-CN"/>
        </w:rPr>
        <w:t>一般公共预算拨款收入</w:t>
      </w:r>
      <w:r>
        <w:rPr>
          <w:rFonts w:hint="eastAsia" w:ascii="仿宋_GB2312" w:hAnsi="仿宋_GB2312" w:eastAsia="仿宋_GB2312" w:cs="仿宋_GB2312"/>
          <w:sz w:val="32"/>
          <w:szCs w:val="32"/>
          <w:highlight w:val="none"/>
          <w:lang w:val="en-US" w:eastAsia="zh-CN"/>
        </w:rPr>
        <w:t>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val="en-US" w:eastAsia="zh-CN"/>
        </w:rPr>
        <w:t>三亚市国土资源监察支队2024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三亚市国土资源监察支队2024</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571.19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369.69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64.72</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201.5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35.28</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71.15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w:t>
      </w:r>
      <w:r>
        <w:rPr>
          <w:rFonts w:hint="eastAsia" w:ascii="仿宋_GB2312" w:hAnsi="黑体" w:eastAsia="仿宋_GB2312"/>
          <w:sz w:val="32"/>
          <w:szCs w:val="32"/>
          <w:lang w:val="en-US" w:eastAsia="zh-CN"/>
        </w:rPr>
        <w:t>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三亚市国土资源监察支队</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51.24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三亚市国土资源监察支队</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三亚市国土资源监察支队</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三亚市国土资源监察支队14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571.19</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其中，重点项目预算绩效情况：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国土资源监察项目，预算安排190万元，其中财政拨款190万元，主要用于劳务费、办公费、印刷费、水费、电费、邮电费、物业管理费、差旅费、维修（护）费、公务接待费、委托业务费、工会经费、其他交通费用、午餐费、误餐费、其他商品和服务、其他对个人和家庭的补助（其他）</w:t>
      </w:r>
      <w:del w:id="0" w:author="user" w:date="2024-11-20T16:14:35Z">
        <w:bookmarkStart w:id="0" w:name="_GoBack"/>
        <w:bookmarkEnd w:id="0"/>
        <w:r>
          <w:rPr>
            <w:rFonts w:hint="eastAsia" w:ascii="仿宋_GB2312" w:hAnsi="黑体" w:eastAsia="仿宋_GB2312"/>
            <w:sz w:val="32"/>
            <w:szCs w:val="32"/>
            <w:lang w:val="en-US" w:eastAsia="zh-CN"/>
          </w:rPr>
          <w:delText>、</w:delText>
        </w:r>
      </w:del>
      <w:r>
        <w:rPr>
          <w:rFonts w:hint="eastAsia" w:ascii="仿宋_GB2312" w:hAnsi="黑体" w:eastAsia="仿宋_GB2312"/>
          <w:sz w:val="32"/>
          <w:szCs w:val="32"/>
          <w:lang w:val="en-US" w:eastAsia="zh-CN"/>
        </w:rPr>
        <w:t>，绩效目标是保障单位日常运转，</w:t>
      </w:r>
      <w:r>
        <w:rPr>
          <w:rFonts w:hint="default" w:ascii="Times New Roman" w:hAnsi="Times New Roman" w:eastAsia="仿宋_GB2312" w:cs="Times New Roman"/>
          <w:b w:val="0"/>
          <w:bCs w:val="0"/>
          <w:sz w:val="32"/>
          <w:szCs w:val="32"/>
          <w:lang w:val="en-US" w:eastAsia="zh-CN"/>
        </w:rPr>
        <w:t>确保</w:t>
      </w:r>
      <w:r>
        <w:rPr>
          <w:rFonts w:hint="eastAsia" w:ascii="Times New Roman" w:hAnsi="Times New Roman" w:eastAsia="仿宋_GB2312" w:cs="Times New Roman"/>
          <w:b w:val="0"/>
          <w:bCs w:val="0"/>
          <w:sz w:val="32"/>
          <w:szCs w:val="32"/>
          <w:lang w:val="en-US" w:eastAsia="zh-CN"/>
        </w:rPr>
        <w:t>执法监察工作正常</w:t>
      </w:r>
      <w:r>
        <w:rPr>
          <w:rFonts w:hint="default" w:ascii="Times New Roman" w:hAnsi="Times New Roman" w:eastAsia="仿宋_GB2312" w:cs="Times New Roman"/>
          <w:b w:val="0"/>
          <w:bCs w:val="0"/>
          <w:sz w:val="32"/>
          <w:szCs w:val="32"/>
          <w:lang w:val="en-US" w:eastAsia="zh-CN"/>
        </w:rPr>
        <w:t>运行</w:t>
      </w:r>
      <w:r>
        <w:rPr>
          <w:rFonts w:hint="eastAsia" w:ascii="Times New Roman" w:hAnsi="Times New Roman" w:eastAsia="仿宋_GB2312" w:cs="Times New Roman"/>
          <w:b w:val="0"/>
          <w:bCs w:val="0"/>
          <w:sz w:val="32"/>
          <w:szCs w:val="32"/>
          <w:lang w:val="en-US" w:eastAsia="zh-CN"/>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B396864"/>
    <w:multiLevelType w:val="singleLevel"/>
    <w:tmpl w:val="0B396864"/>
    <w:lvl w:ilvl="0" w:tentative="0">
      <w:start w:val="4"/>
      <w:numFmt w:val="decimal"/>
      <w:lvlText w:val="%1."/>
      <w:lvlJc w:val="left"/>
      <w:pPr>
        <w:tabs>
          <w:tab w:val="left" w:pos="312"/>
        </w:tabs>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dmYzFmN2RjZjZlMWFmNmY3ZTY3ODgwM2Q1OWUifQ=="/>
  </w:docVars>
  <w:rsids>
    <w:rsidRoot w:val="00000000"/>
    <w:rsid w:val="001C4CFC"/>
    <w:rsid w:val="0032673F"/>
    <w:rsid w:val="038510A4"/>
    <w:rsid w:val="058C1ECD"/>
    <w:rsid w:val="153C6BA1"/>
    <w:rsid w:val="19D5DA33"/>
    <w:rsid w:val="19FE5598"/>
    <w:rsid w:val="1A551442"/>
    <w:rsid w:val="1A5F70A6"/>
    <w:rsid w:val="1FBF8E30"/>
    <w:rsid w:val="2BDF0DC0"/>
    <w:rsid w:val="2E627B70"/>
    <w:rsid w:val="2FF7110D"/>
    <w:rsid w:val="2FFFCED3"/>
    <w:rsid w:val="319B6BB5"/>
    <w:rsid w:val="37AC6A1A"/>
    <w:rsid w:val="3F7FB4B5"/>
    <w:rsid w:val="3FAD4D11"/>
    <w:rsid w:val="420109D2"/>
    <w:rsid w:val="4824065F"/>
    <w:rsid w:val="4FB80849"/>
    <w:rsid w:val="5DA4086C"/>
    <w:rsid w:val="5DB7E539"/>
    <w:rsid w:val="60D92E3D"/>
    <w:rsid w:val="66DACB0B"/>
    <w:rsid w:val="6745353E"/>
    <w:rsid w:val="697BF56A"/>
    <w:rsid w:val="6B6CE30F"/>
    <w:rsid w:val="6C7F1319"/>
    <w:rsid w:val="6DDF74AC"/>
    <w:rsid w:val="6FAF0D8D"/>
    <w:rsid w:val="6FB060AE"/>
    <w:rsid w:val="6FCFCADC"/>
    <w:rsid w:val="6FFA4FE6"/>
    <w:rsid w:val="70531D41"/>
    <w:rsid w:val="73425D47"/>
    <w:rsid w:val="73882667"/>
    <w:rsid w:val="75FB0B04"/>
    <w:rsid w:val="79F7B683"/>
    <w:rsid w:val="7BA61312"/>
    <w:rsid w:val="7C6FC2A8"/>
    <w:rsid w:val="7D1D3F85"/>
    <w:rsid w:val="7D73BCCE"/>
    <w:rsid w:val="7DE79FA0"/>
    <w:rsid w:val="7DEBCAFF"/>
    <w:rsid w:val="7EA43A90"/>
    <w:rsid w:val="7EC263F1"/>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0"/>
    <w:pPr>
      <w:spacing w:after="120"/>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dcterms:modified xsi:type="dcterms:W3CDTF">2024-11-20T16:14:43Z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476C4B4226E54EFDA693F0FB46A3A91B_13</vt:lpwstr>
  </property>
</Properties>
</file>