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outlineLvl w:val="0"/>
        <w:rPr>
          <w:rFonts w:hint="eastAsia" w:ascii="Times New Roman" w:hAnsi="Times New Roman" w:eastAsia="方正小标宋_GBK" w:cs="Times New Roman"/>
          <w:sz w:val="52"/>
          <w:szCs w:val="52"/>
          <w:lang w:val="en-US" w:eastAsia="zh-CN"/>
        </w:rPr>
      </w:pPr>
      <w:r>
        <w:rPr>
          <w:rFonts w:hint="default" w:ascii="Times New Roman" w:hAnsi="Times New Roman" w:eastAsia="方正小标宋_GBK" w:cs="Times New Roman"/>
          <w:sz w:val="52"/>
          <w:szCs w:val="52"/>
          <w:lang w:val="en-US" w:eastAsia="zh-CN"/>
        </w:rPr>
        <w:t>2024</w:t>
      </w:r>
      <w:r>
        <w:rPr>
          <w:rFonts w:hint="default" w:ascii="Times New Roman" w:hAnsi="Times New Roman" w:eastAsia="方正小标宋_GBK" w:cs="Times New Roman"/>
          <w:sz w:val="52"/>
          <w:szCs w:val="52"/>
        </w:rPr>
        <w:t>年</w:t>
      </w:r>
      <w:r>
        <w:rPr>
          <w:rFonts w:hint="default" w:ascii="Times New Roman" w:hAnsi="Times New Roman" w:eastAsia="方正小标宋_GBK" w:cs="Times New Roman"/>
          <w:sz w:val="52"/>
          <w:szCs w:val="52"/>
          <w:lang w:val="en-US" w:eastAsia="zh-CN"/>
        </w:rPr>
        <w:t>中国</w:t>
      </w:r>
      <w:r>
        <w:rPr>
          <w:rFonts w:hint="eastAsia" w:ascii="Times New Roman" w:hAnsi="Times New Roman" w:eastAsia="方正小标宋_GBK" w:cs="Times New Roman"/>
          <w:sz w:val="52"/>
          <w:szCs w:val="52"/>
          <w:lang w:val="en-US" w:eastAsia="zh-CN"/>
        </w:rPr>
        <w:t>国民党革命委员会</w:t>
      </w:r>
    </w:p>
    <w:p>
      <w:pPr>
        <w:jc w:val="center"/>
        <w:outlineLvl w:val="0"/>
        <w:rPr>
          <w:rFonts w:hint="default" w:ascii="Times New Roman" w:hAnsi="Times New Roman" w:eastAsia="方正小标宋_GBK" w:cs="Times New Roman"/>
          <w:sz w:val="52"/>
          <w:szCs w:val="52"/>
        </w:rPr>
      </w:pPr>
      <w:r>
        <w:rPr>
          <w:rFonts w:hint="default" w:ascii="Times New Roman" w:hAnsi="Times New Roman" w:eastAsia="方正小标宋_GBK" w:cs="Times New Roman"/>
          <w:sz w:val="52"/>
          <w:szCs w:val="52"/>
          <w:lang w:val="en-US" w:eastAsia="zh-CN"/>
        </w:rPr>
        <w:t>三亚市委员会</w:t>
      </w:r>
      <w:r>
        <w:rPr>
          <w:rFonts w:hint="eastAsia" w:ascii="Times New Roman" w:hAnsi="Times New Roman" w:eastAsia="方正小标宋_GBK" w:cs="Times New Roman"/>
          <w:sz w:val="52"/>
          <w:szCs w:val="52"/>
          <w:lang w:eastAsia="zh-CN"/>
        </w:rPr>
        <w:t>单位</w:t>
      </w:r>
      <w:r>
        <w:rPr>
          <w:rFonts w:hint="default" w:ascii="Times New Roman" w:hAnsi="Times New Roman" w:eastAsia="方正小标宋_GBK" w:cs="Times New Roman"/>
          <w:sz w:val="52"/>
          <w:szCs w:val="52"/>
        </w:rPr>
        <w:t>预算</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rPr>
          <w:rFonts w:hint="default" w:ascii="Times New Roman" w:hAnsi="Times New Roman" w:cs="Times New Roman"/>
        </w:rPr>
      </w:pP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概况</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一、主要职能</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预算单位构成</w:t>
      </w: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第二部分</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一、财政拨款收支总表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二、一般公共预算支出表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三、一般公共预算基本支出表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四、一般公共预算“三公”经费支出表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五、政府性基金预算支出表。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六、政府性基金预算“三公”经费支出表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收支总表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收入总表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支出总表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十、项目支出绩效信息表</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一、主要职能</w:t>
      </w:r>
    </w:p>
    <w:p>
      <w:pPr>
        <w:pStyle w:val="2"/>
        <w:keepNext/>
        <w:keepLines/>
        <w:widowControl w:val="0"/>
        <w:suppressLineNumbers w:val="0"/>
        <w:autoSpaceDE w:val="0"/>
        <w:autoSpaceDN/>
        <w:spacing w:before="0" w:beforeAutospacing="0" w:after="0" w:afterAutospacing="0" w:line="520" w:lineRule="exact"/>
        <w:ind w:left="0" w:leftChars="0" w:right="0" w:rightChars="0" w:firstLine="640" w:firstLineChars="200"/>
        <w:jc w:val="both"/>
        <w:outlineLvl w:val="1"/>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中国国民党革命委员会</w:t>
      </w:r>
      <w:r>
        <w:rPr>
          <w:rFonts w:hint="eastAsia" w:ascii="Times New Roman" w:hAnsi="Times New Roman" w:eastAsia="仿宋" w:cs="Times New Roman"/>
          <w:b w:val="0"/>
          <w:bCs/>
          <w:kern w:val="0"/>
          <w:sz w:val="32"/>
          <w:szCs w:val="32"/>
          <w:lang w:eastAsia="zh-CN"/>
        </w:rPr>
        <w:t>三亚市委员会</w:t>
      </w:r>
      <w:r>
        <w:rPr>
          <w:rFonts w:hint="default" w:ascii="Times New Roman" w:hAnsi="Times New Roman" w:eastAsia="仿宋" w:cs="Times New Roman"/>
          <w:b w:val="0"/>
          <w:bCs/>
          <w:kern w:val="0"/>
          <w:sz w:val="32"/>
          <w:szCs w:val="32"/>
        </w:rPr>
        <w:t>(以下简称民革）是以原中国国民党有渊源关系的人士，同民革有历史联系和社会联系的人士，同台湾各界有联系的人士，以及其他人士为对象，着重吸收其中有代表性的中上层人士中高级知识分子为主的、具有政治联盟性质的、致力于建设中国特色社会主义和祖国统一事业的参政党。中国国民党革命委员会三亚市委员会是中国国民党革命委员会的地方组织。</w:t>
      </w:r>
    </w:p>
    <w:p>
      <w:pPr>
        <w:autoSpaceDE w:val="0"/>
        <w:spacing w:line="520" w:lineRule="exact"/>
        <w:ind w:left="0" w:firstLine="640" w:firstLineChars="200"/>
        <w:jc w:val="both"/>
        <w:outlineLvl w:val="1"/>
        <w:rPr>
          <w:rFonts w:ascii="黑体" w:hAnsi="黑体" w:eastAsia="黑体" w:cs="仿宋_GB2312"/>
          <w:sz w:val="32"/>
          <w:szCs w:val="32"/>
        </w:rPr>
      </w:pPr>
      <w:r>
        <w:rPr>
          <w:rFonts w:hint="default" w:ascii="Times New Roman" w:hAnsi="Times New Roman" w:eastAsia="仿宋" w:cs="Times New Roman"/>
          <w:kern w:val="0"/>
          <w:sz w:val="32"/>
          <w:szCs w:val="32"/>
        </w:rPr>
        <w:t>（1）坚持中国共产党领导的多党合作和政治协商制度，履行参政党参政议政、民主监督职责。（2）贯彻执行民革中央和民革海南省委党员代表大会的决议，并定期报告工作。（3）贯彻为国家经济建设服务的总方针，组织党员开展多种形式的社会服务活动，努力为祖国统一和经济建设服务，为促进社会主义精神文明建设服务。（4）参与中共三亚市委、市政府重大决策的协商工作；对社会重大、热点问題进行调查研究，提出建议和意见。（5）做好举荐优秀党员担任各级政府及司法机关的领导职务工作，为进一步完善民主监督机制出谋献策。（6）组织本市民革党员积极开展社会调研活动，举办各类学习班、研讨会，不断提高党员的理论水平。加强思想设、组织建设、制度建设和领导班子建设，增强参政议政能。（7）协助本市有海外关系的民革党员通过探亲、联谊等多种途径，积极向海外、港澳台同胞宣传我国的改革开放政策，促进祖国和平统一。（8）承办民革海南省委和中共三亚市委交办的其他任务。</w:t>
      </w:r>
    </w:p>
    <w:p>
      <w:pPr>
        <w:pStyle w:val="6"/>
        <w:ind w:firstLine="31680"/>
        <w:jc w:val="left"/>
        <w:outlineLvl w:val="2"/>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（二）机构设置情况</w:t>
      </w:r>
    </w:p>
    <w:p>
      <w:pPr>
        <w:pStyle w:val="6"/>
        <w:ind w:firstLine="3168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中国国民党革命委员会</w:t>
      </w:r>
      <w:r>
        <w:rPr>
          <w:rFonts w:hint="default" w:ascii="Times New Roman" w:hAnsi="Times New Roman" w:eastAsia="仿宋_GB2312" w:cs="Times New Roman"/>
          <w:sz w:val="32"/>
          <w:szCs w:val="32"/>
        </w:rPr>
        <w:t>三亚市委员会内设办公室，承办三亚市委员会机关日常事务。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预算单位构成</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中国国民党革命委员会</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预算只有本级，没有二级预算单位。</w:t>
      </w:r>
    </w:p>
    <w:p>
      <w:pPr>
        <w:ind w:firstLine="640" w:firstLineChars="200"/>
        <w:jc w:val="lef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 xml:space="preserve">第二部分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w:t>
      </w:r>
      <w:r>
        <w:rPr>
          <w:rFonts w:hint="default" w:ascii="Times New Roman" w:hAnsi="Times New Roman" w:eastAsia="黑体" w:cs="Times New Roman"/>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（此部分内容即为</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95.53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16.26</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5.16</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4.15</w:t>
      </w:r>
      <w:r>
        <w:rPr>
          <w:rFonts w:hint="default" w:ascii="Times New Roman" w:hAnsi="Times New Roman" w:eastAsia="仿宋_GB2312" w:cs="Times New Roman"/>
          <w:sz w:val="32"/>
          <w:szCs w:val="32"/>
          <w:lang w:val="en-US" w:eastAsia="zh-CN"/>
        </w:rPr>
        <w:t>万元、结转下年0万元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lang w:val="en-US" w:eastAsia="zh-CN"/>
        </w:rPr>
        <w:t>2024年一般公共预算当年拨款情况说明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11.89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95.53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78.88</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16.26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13.43</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5.16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4.26</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w:t>
      </w:r>
      <w:r>
        <w:rPr>
          <w:rFonts w:hint="default" w:ascii="Times New Roman" w:hAnsi="Times New Roman" w:eastAsia="仿宋_GB2312" w:cs="Times New Roman"/>
          <w:color w:val="000000" w:themeColor="text1"/>
          <w:sz w:val="32"/>
          <w:szCs w:val="32"/>
          <w14:textFill>
            <w14:solidFill>
              <w14:schemeClr w14:val="tx1"/>
            </w14:solidFill>
          </w14:textFill>
        </w:rPr>
        <w:t>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4.15</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3.43</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（款）行政运行（项）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42.53</w:t>
      </w:r>
      <w:r>
        <w:rPr>
          <w:rFonts w:hint="default" w:ascii="Times New Roman" w:hAnsi="Times New Roman" w:eastAsia="仿宋_GB2312" w:cs="Times New Roman"/>
          <w:color w:val="000000" w:themeColor="text1"/>
          <w:sz w:val="32"/>
          <w:szCs w:val="32"/>
          <w14:textFill>
            <w14:solidFill>
              <w14:schemeClr w14:val="tx1"/>
            </w14:solidFill>
          </w14:textFill>
        </w:rPr>
        <w:t>万元，比上年预算数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6.05，主要是人员工资调整及正常晋升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（款）一般行政管理事务（项）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持平，主要是没变动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与上年预算</w:t>
      </w:r>
      <w:del w:id="0" w:author="user" w:date="2024-11-25T10:20:07Z">
        <w:bookmarkStart w:id="0" w:name="_GoBack"/>
        <w:bookmarkEnd w:id="0"/>
        <w:r>
          <w:rPr>
            <w:rFonts w:hint="eastAsia" w:ascii="仿宋_GB2312" w:hAnsi="黑体" w:eastAsia="仿宋_GB2312"/>
            <w:sz w:val="32"/>
            <w:szCs w:val="32"/>
            <w:lang w:val="en-US" w:eastAsia="zh-CN"/>
          </w:rPr>
          <w:delText>相</w:delText>
        </w:r>
      </w:del>
      <w:r>
        <w:rPr>
          <w:rFonts w:hint="eastAsia" w:ascii="仿宋_GB2312" w:hAnsi="黑体" w:eastAsia="仿宋_GB2312"/>
          <w:sz w:val="32"/>
          <w:szCs w:val="32"/>
          <w:lang w:val="en-US" w:eastAsia="zh-CN"/>
        </w:rPr>
        <w:t>持平，主要是无变动</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2024年预算数为</w:t>
      </w:r>
      <w:r>
        <w:rPr>
          <w:rFonts w:hint="eastAsia" w:ascii="Times New Roman" w:hAnsi="Times New Roman" w:eastAsia="仿宋_GB2312" w:cs="Times New Roman"/>
          <w:sz w:val="32"/>
          <w:szCs w:val="32"/>
          <w:lang w:val="en-US" w:eastAsia="zh-CN"/>
        </w:rPr>
        <w:t>4.17</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0.75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社保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缴费基数上调</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w:t>
      </w:r>
      <w:r>
        <w:rPr>
          <w:rFonts w:hint="default" w:ascii="Times New Roman" w:hAnsi="Times New Roman" w:eastAsia="仿宋_GB2312" w:cs="Times New Roman"/>
          <w:sz w:val="32"/>
          <w:szCs w:val="32"/>
          <w:lang w:val="en-US" w:eastAsia="zh-CN"/>
        </w:rPr>
        <w:t>职业年金</w:t>
      </w:r>
      <w:r>
        <w:rPr>
          <w:rFonts w:hint="default" w:ascii="Times New Roman" w:hAnsi="Times New Roman" w:eastAsia="仿宋_GB2312" w:cs="Times New Roman"/>
          <w:sz w:val="32"/>
          <w:szCs w:val="32"/>
        </w:rPr>
        <w:t>缴费支出（项）202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12.09万元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3.88</w:t>
      </w:r>
      <w:r>
        <w:rPr>
          <w:rFonts w:hint="default" w:ascii="Times New Roman" w:hAnsi="Times New Roman" w:eastAsia="仿宋_GB2312" w:cs="Times New Roman"/>
          <w:sz w:val="32"/>
          <w:szCs w:val="32"/>
          <w:lang w:val="en-US" w:eastAsia="zh-CN"/>
        </w:rPr>
        <w:t>万元，根据三社保〔2022〕51号文件的要求按实账征收全额供款机关事业单位职业年金缴费、单位职业年金实行实账积累</w:t>
      </w:r>
      <w:r>
        <w:rPr>
          <w:rFonts w:hint="eastAsia" w:ascii="Times New Roman" w:hAnsi="Times New Roman" w:eastAsia="仿宋_GB2312" w:cs="Times New Roman"/>
          <w:sz w:val="32"/>
          <w:szCs w:val="32"/>
          <w:lang w:val="en-US" w:eastAsia="zh-CN"/>
        </w:rPr>
        <w:t>以及社保基数上调</w:t>
      </w:r>
      <w:r>
        <w:rPr>
          <w:rFonts w:hint="default"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卫生健康支出（类）行政事业单位医疗（款）行政单位医疗（项）202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1.71</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0.23</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社保</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3.46</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0.46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人员工资调整及正常晋升，公补</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.住房保障支出（类）住房改革支出（款）住房公积金（项）202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4.15</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0.55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公积金</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val="en-US" w:eastAsia="zh-CN"/>
        </w:rPr>
        <w:t>中国国民党革命委员会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68.09</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61.70</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其他社会保障缴费、住房公积金、医疗费、其他工资福利支出、邮电费、其他交通费</w:t>
      </w:r>
      <w:r>
        <w:rPr>
          <w:rFonts w:hint="eastAsia" w:ascii="Times New Roman" w:hAnsi="Times New Roman" w:eastAsia="仿宋_GB2312" w:cs="Times New Roman"/>
          <w:sz w:val="32"/>
          <w:szCs w:val="32"/>
          <w:lang w:val="en-US" w:eastAsia="zh-CN"/>
        </w:rPr>
        <w:t>用、奖励金。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6.40</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其他社会保障缴费、</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会议费、培训费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工会经费、福利费、公务用车运行维护费、其他商品和服务支出</w:t>
      </w:r>
      <w:r>
        <w:rPr>
          <w:rFonts w:hint="eastAsia" w:ascii="Times New Roman" w:hAnsi="Times New Roman" w:eastAsia="仿宋_GB2312" w:cs="Times New Roman"/>
          <w:sz w:val="32"/>
          <w:szCs w:val="32"/>
          <w:lang w:val="en-US" w:eastAsia="zh-CN"/>
        </w:rPr>
        <w:t>、其他对个人和家庭的补助</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中国国民党革命委员会</w:t>
      </w:r>
      <w:r>
        <w:rPr>
          <w:rFonts w:hint="default" w:ascii="Times New Roman" w:hAnsi="Times New Roman" w:eastAsia="楷体" w:cs="Times New Roman"/>
          <w:sz w:val="32"/>
          <w:szCs w:val="32"/>
          <w:lang w:val="en-US" w:eastAsia="zh-CN"/>
        </w:rPr>
        <w:t>三亚市委员会</w:t>
      </w:r>
      <w:r>
        <w:rPr>
          <w:rFonts w:hint="eastAsia" w:ascii="Times New Roman" w:hAnsi="Times New Roman" w:eastAsia="楷体" w:cs="Times New Roman"/>
          <w:sz w:val="32"/>
          <w:szCs w:val="32"/>
          <w:lang w:eastAsia="zh-CN"/>
        </w:rPr>
        <w:t>单位</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年一般公共预算“三公”经费预算数为</w:t>
      </w:r>
      <w:r>
        <w:rPr>
          <w:rFonts w:hint="eastAsia" w:ascii="Times New Roman" w:hAnsi="Times New Roman" w:eastAsia="楷体" w:cs="Times New Roman"/>
          <w:sz w:val="32"/>
          <w:szCs w:val="32"/>
          <w:lang w:val="en-US" w:eastAsia="zh-CN"/>
        </w:rPr>
        <w:t>4.85</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万元，与上年预算持平。根据</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安排的</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年出国计划，拟安排出国（境）团（组）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人。出国（境）团组主要包括：1.</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团组：目的地为</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天，主要任务</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；公务用车购置及运行费</w:t>
      </w:r>
      <w:r>
        <w:rPr>
          <w:rFonts w:hint="eastAsia" w:ascii="Times New Roman" w:hAnsi="Times New Roman" w:eastAsia="仿宋_GB2312" w:cs="Times New Roman"/>
          <w:sz w:val="32"/>
          <w:szCs w:val="32"/>
          <w:lang w:val="en-US" w:eastAsia="zh-CN"/>
        </w:rPr>
        <w:t>2.51</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eastAsia" w:ascii="Times New Roman" w:hAnsi="Times New Roman" w:eastAsia="仿宋_GB2312" w:cs="Times New Roman"/>
          <w:sz w:val="32"/>
          <w:szCs w:val="32"/>
          <w:lang w:val="en-US" w:eastAsia="zh-CN"/>
        </w:rPr>
        <w:t>2.51</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公务车保有量</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辆；公务接待费</w:t>
      </w:r>
      <w:r>
        <w:rPr>
          <w:rFonts w:hint="eastAsia" w:ascii="Times New Roman" w:hAnsi="Times New Roman" w:eastAsia="仿宋_GB2312" w:cs="Times New Roman"/>
          <w:sz w:val="32"/>
          <w:szCs w:val="32"/>
          <w:lang w:val="en-US" w:eastAsia="zh-CN"/>
        </w:rPr>
        <w:t>2.34</w:t>
      </w:r>
      <w:r>
        <w:rPr>
          <w:rFonts w:hint="default" w:ascii="Times New Roman" w:hAnsi="Times New Roman" w:eastAsia="仿宋_GB2312" w:cs="Times New Roman"/>
          <w:sz w:val="32"/>
          <w:szCs w:val="32"/>
        </w:rPr>
        <w:t>万元，与上年预算持平。计划接待</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批</w:t>
      </w:r>
      <w:r>
        <w:rPr>
          <w:rFonts w:hint="eastAsia" w:ascii="Times New Roman" w:hAnsi="Times New Roman" w:eastAsia="仿宋_GB2312" w:cs="Times New Roman"/>
          <w:sz w:val="32"/>
          <w:szCs w:val="32"/>
          <w:lang w:val="en-US" w:eastAsia="zh-CN"/>
        </w:rPr>
        <w:t>120</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中国国民党革命委员会</w:t>
      </w:r>
      <w:r>
        <w:rPr>
          <w:rFonts w:hint="default" w:ascii="Times New Roman" w:hAnsi="Times New Roman" w:eastAsia="楷体" w:cs="Times New Roman"/>
          <w:sz w:val="32"/>
          <w:szCs w:val="32"/>
          <w:lang w:val="en-US" w:eastAsia="zh-CN"/>
        </w:rPr>
        <w:t>三亚市委员会</w:t>
      </w:r>
      <w:r>
        <w:rPr>
          <w:rFonts w:hint="eastAsia" w:ascii="Times New Roman" w:hAnsi="Times New Roman" w:eastAsia="楷体" w:cs="Times New Roman"/>
          <w:sz w:val="32"/>
          <w:szCs w:val="32"/>
          <w:lang w:eastAsia="zh-CN"/>
        </w:rPr>
        <w:t>单位</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年政府性基金预算“三公”经费预算数为</w:t>
      </w:r>
      <w:r>
        <w:rPr>
          <w:rFonts w:hint="default" w:ascii="Times New Roman" w:hAnsi="Times New Roman" w:eastAsia="楷体" w:cs="Times New Roman"/>
          <w:sz w:val="32"/>
          <w:szCs w:val="32"/>
          <w:lang w:val="en-US" w:eastAsia="zh-CN"/>
        </w:rPr>
        <w:t>0</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安排的</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年出国计划，拟安排出国（境）组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人。出国（境）团组主要包括：1.</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团组：目的地为</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天，主要任务</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中国国民党革命委员会</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11.89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68.10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56.30</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43.70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11.89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 w:cs="Times New Roman"/>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中国国民党革命委员会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机关运行经费预算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6.40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政府采购预算总额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万元，其中：政府采购货物预算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中国国民党革命委员会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14:textFill>
            <w14:solidFill>
              <w14:schemeClr w14:val="tx1"/>
            </w14:solidFill>
          </w14:textFill>
        </w:rPr>
        <w:t>个项目实行绩效目标管理，涉及一般公共预算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121.09</w:t>
      </w:r>
      <w:r>
        <w:rPr>
          <w:rFonts w:hint="default" w:ascii="Times New Roman" w:hAnsi="Times New Roman" w:eastAsia="仿宋_GB2312" w:cs="Times New Roman"/>
          <w:color w:val="000000" w:themeColor="text1"/>
          <w:sz w:val="32"/>
          <w:szCs w:val="32"/>
          <w14:textFill>
            <w14:solidFill>
              <w14:schemeClr w14:val="tx1"/>
            </w14:solidFill>
          </w14:textFill>
        </w:rPr>
        <w:t>万元、政府性基金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十、项目支出：指各</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MjZkOGU0Njg2MzY0MTlhZGJjMDgxNmIwNGVlMWUifQ=="/>
  </w:docVars>
  <w:rsids>
    <w:rsidRoot w:val="553A26E0"/>
    <w:rsid w:val="009D04D4"/>
    <w:rsid w:val="04C83EAE"/>
    <w:rsid w:val="086A4011"/>
    <w:rsid w:val="0B8C21F5"/>
    <w:rsid w:val="0B8D5515"/>
    <w:rsid w:val="0C7E718C"/>
    <w:rsid w:val="0DF83603"/>
    <w:rsid w:val="0EF1674C"/>
    <w:rsid w:val="11431937"/>
    <w:rsid w:val="13E12C8B"/>
    <w:rsid w:val="13E34871"/>
    <w:rsid w:val="17176704"/>
    <w:rsid w:val="19E07BA9"/>
    <w:rsid w:val="1C0C279B"/>
    <w:rsid w:val="1C217C69"/>
    <w:rsid w:val="1C784AE9"/>
    <w:rsid w:val="20487DED"/>
    <w:rsid w:val="206B1F7D"/>
    <w:rsid w:val="216D75F4"/>
    <w:rsid w:val="23A21768"/>
    <w:rsid w:val="258A5D71"/>
    <w:rsid w:val="25972C58"/>
    <w:rsid w:val="263E784D"/>
    <w:rsid w:val="26F833CA"/>
    <w:rsid w:val="29AD1964"/>
    <w:rsid w:val="2A5926AF"/>
    <w:rsid w:val="2B8072A0"/>
    <w:rsid w:val="2D70297A"/>
    <w:rsid w:val="2D7D70BD"/>
    <w:rsid w:val="2EB96821"/>
    <w:rsid w:val="2EBB2370"/>
    <w:rsid w:val="2F503D87"/>
    <w:rsid w:val="32560AB3"/>
    <w:rsid w:val="341900A1"/>
    <w:rsid w:val="35E61050"/>
    <w:rsid w:val="35FF3DBF"/>
    <w:rsid w:val="388E0AD8"/>
    <w:rsid w:val="39566783"/>
    <w:rsid w:val="39742DD3"/>
    <w:rsid w:val="3B6E55A9"/>
    <w:rsid w:val="3B8B76C1"/>
    <w:rsid w:val="3BC97282"/>
    <w:rsid w:val="3F025492"/>
    <w:rsid w:val="41DB3B14"/>
    <w:rsid w:val="42296A6A"/>
    <w:rsid w:val="42664A8F"/>
    <w:rsid w:val="42FD06E1"/>
    <w:rsid w:val="495A305E"/>
    <w:rsid w:val="496A6E38"/>
    <w:rsid w:val="4F816E67"/>
    <w:rsid w:val="505C5C60"/>
    <w:rsid w:val="52F50B63"/>
    <w:rsid w:val="553A26E0"/>
    <w:rsid w:val="554515C5"/>
    <w:rsid w:val="587F1715"/>
    <w:rsid w:val="58F5454D"/>
    <w:rsid w:val="5E384BC3"/>
    <w:rsid w:val="64790728"/>
    <w:rsid w:val="648324E1"/>
    <w:rsid w:val="6511735D"/>
    <w:rsid w:val="65243E3D"/>
    <w:rsid w:val="65C21C5B"/>
    <w:rsid w:val="67071D63"/>
    <w:rsid w:val="676001C2"/>
    <w:rsid w:val="69F258B2"/>
    <w:rsid w:val="6C7853D4"/>
    <w:rsid w:val="74605613"/>
    <w:rsid w:val="78487BCC"/>
    <w:rsid w:val="7DC62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 w:type="paragraph" w:customStyle="1" w:styleId="6">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2024-01-26T15:27:00Z</dcterms:created>
  <dc:creator>林小靖</dc:creator>
  <cp:lastModifiedBy>user</cp:lastModifiedBy>
  <dcterms:modified xsi:type="dcterms:W3CDTF">2024-11-25T10:20:10Z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B19B0BB3999245CDBA94B55F98425B3F_11</vt:lpwstr>
  </property>
</Properties>
</file>