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中共三亚市委宣传部</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（一）贯彻执行中央、省委有关宣传和新闻发布工作的方针政策；拟定并组织实施全市宣传工作的发展规划与计划。</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（二）加强对意识形态领域工作的指导与协调，开展调查研究，掌握社会思想动态，负责全市社会宣传工作。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（三）负责指导全市理论研究、理论学习、理论宣传和理论教育工作。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（四）负责引导社会舆论，坚持正确的舆论导向，指导、协调全市各新闻单位的工作，对三亚日报社、三亚广播电视台的工作实施方针、政策上的指导。</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（五）负责从宏观上指导全市精神产品的生产；联系市文化广电出版体育局、市文联、市社科联，并在政治方向和方针政策方面实施领导。</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（六）负责拟定并组织实施全市精神文明建设总体规划；协调、指导全市开展精神文明建设、军（警）民共建活动；对全市的精神文明建设工作进行检查、督促和评比。</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（七）负责全市的对外宣传工作，指导和协调各有关</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做好对外宣传工作；负责全市网络宣传和网络舆情管理工作。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（八）负责规划、部署全市的思想政治工作任务；配合市委组织部做好党员教育工作；指导协调各区各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开展国防教育。</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（九）负责贯彻落实中央和省、市关于文化产业发展的法律、法规和方针政策；负责全市文化体制改革和文化产业发展的日常工作；管理文化产业发展专项资金。</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（十）负责全市党报党刊发行工作。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（十一）负责全市宣传系统工作人员的教育培训工作。按有关规定，负责对三亚日报社和三亚广播电视台科级领导干部的任免备案。</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（十二）承办市委和上级</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交办的工作；检查指导各区宣传、思想、精神文明建设等工作。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（十三）检查指导各区宣传、思想、精神文明建设等工作。</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二、单位</w:t>
      </w:r>
      <w:r>
        <w:rPr>
          <w:rFonts w:hint="eastAsia" w:ascii="黑体" w:hAnsi="黑体" w:eastAsia="黑体" w:cs="仿宋_GB2312"/>
          <w:sz w:val="32"/>
          <w:szCs w:val="32"/>
        </w:rPr>
        <w:t>预算构成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预算编制范围的二级预算</w:t>
      </w:r>
      <w:r>
        <w:rPr>
          <w:rFonts w:hint="eastAsia" w:ascii="仿宋_GB2312" w:hAnsi="黑体" w:eastAsia="仿宋_GB2312" w:cs="仿宋_GB2312"/>
          <w:sz w:val="32"/>
          <w:szCs w:val="32"/>
          <w:lang w:eastAsia="zh-CN"/>
        </w:rPr>
        <w:t xml:space="preserve"> </w:t>
      </w:r>
      <w:r>
        <w:rPr>
          <w:rFonts w:hint="eastAsia" w:ascii="仿宋_GB2312" w:hAnsi="黑体" w:eastAsia="仿宋_GB2312" w:cs="仿宋_GB2312"/>
          <w:sz w:val="32"/>
          <w:szCs w:val="32"/>
        </w:rPr>
        <w:t>包括：</w:t>
      </w:r>
    </w:p>
    <w:p>
      <w:pPr>
        <w:pStyle w:val="6"/>
        <w:numPr>
          <w:ilvl w:val="-1"/>
          <w:numId w:val="0"/>
        </w:numPr>
        <w:ind w:left="0" w:firstLine="0" w:firstLineChars="0"/>
        <w:jc w:val="left"/>
        <w:rPr>
          <w:rFonts w:ascii="仿宋_GB2312" w:hAnsi="黑体" w:eastAsia="仿宋_GB2312" w:cs="仿宋_GB2312"/>
          <w:sz w:val="32"/>
          <w:szCs w:val="32"/>
        </w:rPr>
      </w:pPr>
      <w:r>
        <w:rPr>
          <w:rFonts w:hint="eastAsia" w:ascii="黑体" w:hAnsi="黑体" w:eastAsia="黑体"/>
          <w:sz w:val="32"/>
          <w:szCs w:val="32"/>
          <w:lang w:val="en-US" w:eastAsia="zh-CN"/>
        </w:rPr>
        <w:t xml:space="preserve">    </w:t>
      </w:r>
      <w:r>
        <w:rPr>
          <w:rFonts w:hint="eastAsia" w:ascii="仿宋_GB2312" w:hAnsi="黑体" w:eastAsia="仿宋_GB2312" w:cs="仿宋_GB2312"/>
          <w:sz w:val="32"/>
          <w:szCs w:val="32"/>
        </w:rPr>
        <w:t>中共三亚市委宣传部本级，</w:t>
      </w:r>
      <w:r>
        <w:rPr>
          <w:rFonts w:hint="eastAsia" w:ascii="仿宋_GB2312" w:eastAsia="仿宋_GB2312"/>
          <w:sz w:val="32"/>
          <w:szCs w:val="32"/>
        </w:rPr>
        <w:t>没有二级预算单位。</w:t>
      </w:r>
    </w:p>
    <w:p>
      <w:pPr>
        <w:pStyle w:val="6"/>
        <w:numPr>
          <w:ilvl w:val="-1"/>
          <w:numId w:val="0"/>
        </w:numPr>
        <w:ind w:left="0" w:firstLine="640" w:firstLineChars="0"/>
        <w:jc w:val="left"/>
        <w:rPr>
          <w:rFonts w:hint="eastAsia" w:ascii="仿宋_GB2312" w:hAnsi="仿宋_GB2312" w:eastAsia="仿宋_GB2312" w:cs="仿宋_GB2312"/>
          <w:b w:val="0"/>
          <w:color w:val="auto"/>
          <w:kern w:val="2"/>
          <w:sz w:val="32"/>
          <w:szCs w:val="32"/>
          <w:lang w:val="en-US" w:eastAsia="zh-CN" w:bidi="ar-SA"/>
        </w:rPr>
      </w:pPr>
      <w:bookmarkStart w:id="0" w:name="_GoBack"/>
      <w:r>
        <w:rPr>
          <w:rFonts w:hint="eastAsia" w:ascii="仿宋_GB2312" w:eastAsia="仿宋_GB2312" w:cs="仿宋_GB2312"/>
          <w:color w:val="auto"/>
          <w:kern w:val="0"/>
          <w:sz w:val="32"/>
          <w:szCs w:val="32"/>
          <w:lang w:val="zh-CN"/>
        </w:rPr>
        <w:t>中共三亚市委宣传部设置</w:t>
      </w:r>
      <w:r>
        <w:rPr>
          <w:rFonts w:ascii="仿宋_GB2312" w:eastAsia="仿宋_GB2312" w:cs="仿宋_GB2312"/>
          <w:color w:val="auto"/>
          <w:kern w:val="0"/>
          <w:sz w:val="32"/>
          <w:szCs w:val="32"/>
          <w:lang w:val="zh-CN"/>
        </w:rPr>
        <w:t>1</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lang w:val="zh-CN"/>
        </w:rPr>
        <w:t>个内设机构：</w:t>
      </w:r>
      <w:r>
        <w:rPr>
          <w:rFonts w:hint="eastAsia" w:ascii="仿宋_GB2312" w:hAnsi="仿宋_GB2312" w:eastAsia="仿宋_GB2312" w:cs="仿宋_GB2312"/>
          <w:b w:val="0"/>
          <w:color w:val="auto"/>
          <w:kern w:val="2"/>
          <w:sz w:val="32"/>
          <w:szCs w:val="32"/>
          <w:lang w:val="en-US" w:eastAsia="zh-CN" w:bidi="ar-SA"/>
        </w:rPr>
        <w:t>（1）办公室；（2）新闻宣传科；（3）理论教育科；（4）社会宣传文化科（全民国防教育科）；（5）组织人事科；（6）市文化体制改革与文化产业发展办公室；（7）出版电影科（8）意识形态和舆情信息科；（9）中共三亚市委理论讲师团；（10）机关党委。</w:t>
      </w:r>
    </w:p>
    <w:bookmarkEnd w:id="0"/>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中共三亚市委宣传部单位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中共三亚市委宣传部单位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中共三亚市委宣传部单位</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中共三亚市委宣传部单位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12038.36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12038.36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10,433.04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1065.32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12,038.36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7,984.49</w:t>
      </w:r>
      <w:r>
        <w:rPr>
          <w:rFonts w:hint="eastAsia" w:ascii="仿宋_GB2312" w:hAnsi="黑体" w:eastAsia="仿宋_GB2312"/>
          <w:sz w:val="32"/>
          <w:szCs w:val="32"/>
        </w:rPr>
        <w:t>万元、文化旅游体育与传媒支出</w:t>
      </w:r>
      <w:r>
        <w:rPr>
          <w:rFonts w:hint="eastAsia" w:ascii="仿宋_GB2312" w:hAnsi="黑体" w:eastAsia="仿宋_GB2312" w:cs="仿宋_GB2312"/>
          <w:sz w:val="32"/>
          <w:szCs w:val="32"/>
        </w:rPr>
        <w:t>3,661.96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77.40</w:t>
      </w:r>
      <w:r>
        <w:rPr>
          <w:rFonts w:hint="eastAsia" w:ascii="仿宋_GB2312" w:hAnsi="黑体" w:eastAsia="仿宋_GB2312"/>
          <w:sz w:val="32"/>
          <w:szCs w:val="32"/>
        </w:rPr>
        <w:t>万元、住房保障支出44.47</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中共三亚市委宣传部单位</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（一）一般公共预算当年规模变化情况</w:t>
      </w:r>
    </w:p>
    <w:p>
      <w:pPr>
        <w:rPr>
          <w:rFonts w:ascii="仿宋_GB2312" w:hAnsi="黑体" w:eastAsia="仿宋_GB2312"/>
          <w:sz w:val="32"/>
          <w:szCs w:val="32"/>
        </w:rPr>
      </w:pPr>
      <w:r>
        <w:rPr>
          <w:rFonts w:hint="eastAsia" w:ascii="仿宋_GB2312" w:hAnsi="黑体" w:eastAsia="仿宋_GB2312"/>
          <w:sz w:val="32"/>
          <w:szCs w:val="32"/>
          <w:lang w:val="en-US" w:eastAsia="zh-CN"/>
        </w:rPr>
        <w:t xml:space="preserve">    中共三亚市委宣传部</w:t>
      </w:r>
      <w:r>
        <w:rPr>
          <w:rFonts w:hint="eastAsia" w:ascii="仿宋_GB2312" w:hAnsi="黑体" w:eastAsia="仿宋_GB2312"/>
          <w:sz w:val="32"/>
          <w:szCs w:val="32"/>
          <w:lang w:eastAsia="zh-CN"/>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10433.04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3933.54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2023年度预算安排减少。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一般公共服务（类）支出7984.49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%；文化旅游体育与传媒</w:t>
      </w:r>
      <w:del w:id="0" w:author="Administrator" w:date="2023-02-13T10:48:30Z">
        <w:r>
          <w:rPr>
            <w:rFonts w:hint="eastAsia" w:ascii="仿宋_GB2312" w:hAnsi="黑体" w:eastAsia="仿宋_GB2312"/>
            <w:sz w:val="32"/>
            <w:szCs w:val="32"/>
          </w:rPr>
          <w:delText>支出</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支出3661.96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%；社会保障和就业</w:t>
      </w:r>
      <w:del w:id="1" w:author="Administrator" w:date="2023-02-13T10:48:35Z">
        <w:r>
          <w:rPr>
            <w:rFonts w:hint="eastAsia" w:ascii="仿宋_GB2312" w:hAnsi="黑体" w:eastAsia="仿宋_GB2312"/>
            <w:sz w:val="32"/>
            <w:szCs w:val="32"/>
          </w:rPr>
          <w:delText>支出</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支出270.04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%；卫生健康</w:t>
      </w:r>
      <w:del w:id="2" w:author="Administrator" w:date="2023-02-13T10:48:23Z">
        <w:r>
          <w:rPr>
            <w:rFonts w:hint="eastAsia" w:ascii="仿宋_GB2312" w:hAnsi="黑体" w:eastAsia="仿宋_GB2312"/>
            <w:sz w:val="32"/>
            <w:szCs w:val="32"/>
          </w:rPr>
          <w:delText>支出</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支出77.40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%；住房保障</w:t>
      </w:r>
      <w:ins w:id="3" w:author="Administrator" w:date="2023-02-13T10:48:44Z">
        <w:r>
          <w:rPr>
            <w:rFonts w:hint="eastAsia" w:ascii="仿宋_GB2312" w:hAnsi="黑体" w:eastAsia="仿宋_GB2312"/>
            <w:sz w:val="32"/>
            <w:szCs w:val="32"/>
          </w:rPr>
          <w:t>（类）</w:t>
        </w:r>
      </w:ins>
      <w:ins w:id="4" w:author="Administrator" w:date="2023-02-13T10:48:44Z">
        <w:r>
          <w:rPr>
            <w:rFonts w:hint="eastAsia" w:ascii="仿宋_GB2312" w:hAnsi="黑体" w:eastAsia="仿宋_GB2312" w:cs="仿宋_GB2312"/>
            <w:sz w:val="32"/>
            <w:szCs w:val="32"/>
          </w:rPr>
          <w:t>支出</w:t>
        </w:r>
      </w:ins>
      <w:del w:id="5" w:author="Administrator" w:date="2023-02-13T10:48:44Z">
        <w:r>
          <w:rPr>
            <w:rFonts w:hint="eastAsia" w:ascii="仿宋_GB2312" w:hAnsi="黑体" w:eastAsia="仿宋_GB2312"/>
            <w:sz w:val="32"/>
            <w:szCs w:val="32"/>
          </w:rPr>
          <w:delText>支出</w:delText>
        </w:r>
      </w:del>
      <w:r>
        <w:rPr>
          <w:rFonts w:hint="eastAsia" w:ascii="仿宋_GB2312" w:hAnsi="黑体" w:eastAsia="仿宋_GB2312"/>
          <w:sz w:val="32"/>
          <w:szCs w:val="32"/>
        </w:rPr>
        <w:t>44.47</w:t>
      </w:r>
      <w:ins w:id="6" w:author="Administrator" w:date="2023-02-13T10:48:50Z">
        <w:r>
          <w:rPr>
            <w:rFonts w:hint="eastAsia" w:ascii="仿宋_GB2312" w:hAnsi="黑体" w:eastAsia="仿宋_GB2312"/>
            <w:sz w:val="32"/>
            <w:szCs w:val="32"/>
            <w:lang w:val="en-US" w:eastAsia="zh-CN"/>
          </w:rPr>
          <w:t>,</w:t>
        </w:r>
      </w:ins>
      <w:ins w:id="7" w:author="Administrator" w:date="2023-02-13T10:48:55Z">
        <w:r>
          <w:rPr>
            <w:rFonts w:hint="eastAsia" w:ascii="仿宋_GB2312" w:hAnsi="黑体" w:eastAsia="仿宋_GB2312"/>
            <w:sz w:val="32"/>
            <w:szCs w:val="32"/>
          </w:rPr>
          <w:t>占</w:t>
        </w:r>
      </w:ins>
      <w:ins w:id="8" w:author="Administrator" w:date="2023-02-13T10:48:55Z">
        <w:r>
          <w:rPr>
            <w:rFonts w:hint="eastAsia" w:ascii="仿宋_GB2312" w:hAnsi="黑体" w:eastAsia="仿宋_GB2312" w:cs="仿宋_GB2312"/>
            <w:sz w:val="32"/>
            <w:szCs w:val="32"/>
            <w:lang w:val="en-US" w:eastAsia="zh-CN"/>
          </w:rPr>
          <w:t>1</w:t>
        </w:r>
      </w:ins>
      <w:ins w:id="9" w:author="Administrator" w:date="2023-02-13T10:48:55Z">
        <w:r>
          <w:rPr>
            <w:rFonts w:hint="eastAsia" w:ascii="仿宋_GB2312" w:hAnsi="黑体" w:eastAsia="仿宋_GB2312"/>
            <w:sz w:val="32"/>
            <w:szCs w:val="32"/>
          </w:rPr>
          <w:t>%</w:t>
        </w:r>
      </w:ins>
      <w:ins w:id="10" w:author="Administrator" w:date="2023-02-13T10:49:01Z">
        <w:r>
          <w:rPr>
            <w:rFonts w:hint="eastAsia" w:ascii="仿宋_GB2312" w:hAnsi="黑体" w:eastAsia="仿宋_GB2312"/>
            <w:sz w:val="32"/>
            <w:szCs w:val="32"/>
            <w:lang w:eastAsia="zh-CN"/>
          </w:rPr>
          <w:t>。</w:t>
        </w:r>
      </w:ins>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（三）一般公共预算当年拨款具体使用情况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1.一般公共服务（类）宣传事务（款）行政运行（项）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434.49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54.25万</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2023年度，人员工资及办公经费的增加。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highlight w:val="none"/>
        </w:rPr>
        <w:t>一般公共服务（类）宣传事务（款）一般行政管理事务（项）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400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4731</w:t>
      </w:r>
      <w:r>
        <w:rPr>
          <w:rFonts w:hint="eastAsia" w:ascii="仿宋_GB2312" w:hAnsi="黑体" w:eastAsia="仿宋_GB2312"/>
          <w:sz w:val="32"/>
          <w:szCs w:val="32"/>
          <w:highlight w:val="none"/>
        </w:rPr>
        <w:t>万元，主要是主要是</w:t>
      </w:r>
      <w:r>
        <w:rPr>
          <w:rFonts w:hint="eastAsia" w:ascii="仿宋_GB2312" w:hAnsi="黑体" w:eastAsia="仿宋_GB2312"/>
          <w:sz w:val="32"/>
          <w:szCs w:val="32"/>
          <w:highlight w:val="none"/>
          <w:lang w:val="en-US" w:eastAsia="zh-CN"/>
        </w:rPr>
        <w:t>类款项的调整。</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一般公共服务（类）宣传事务（款）</w:t>
      </w:r>
      <w:r>
        <w:rPr>
          <w:rFonts w:hint="eastAsia" w:ascii="仿宋_GB2312" w:hAnsi="黑体" w:eastAsia="仿宋_GB2312" w:cs="仿宋_GB2312"/>
          <w:sz w:val="32"/>
          <w:szCs w:val="32"/>
          <w:highlight w:val="none"/>
          <w:lang w:eastAsia="zh-CN"/>
        </w:rPr>
        <w:t>宣传事务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元，主要是主要是</w:t>
      </w:r>
      <w:r>
        <w:rPr>
          <w:rFonts w:hint="eastAsia" w:ascii="仿宋_GB2312" w:hAnsi="黑体" w:eastAsia="仿宋_GB2312"/>
          <w:sz w:val="32"/>
          <w:szCs w:val="32"/>
          <w:highlight w:val="none"/>
          <w:lang w:val="en-US" w:eastAsia="zh-CN"/>
        </w:rPr>
        <w:t>类款项的调整。</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一般公共服务（类）宣传事务（款）</w:t>
      </w:r>
      <w:r>
        <w:rPr>
          <w:rFonts w:hint="eastAsia" w:ascii="仿宋_GB2312" w:hAnsi="黑体" w:eastAsia="仿宋_GB2312" w:cs="仿宋_GB2312"/>
          <w:sz w:val="32"/>
          <w:szCs w:val="32"/>
          <w:highlight w:val="none"/>
          <w:lang w:eastAsia="zh-CN"/>
        </w:rPr>
        <w:t>其他宣传事务支出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5150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5150</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val="en-US" w:eastAsia="zh-CN"/>
        </w:rPr>
        <w:t>类款项的调整。</w:t>
      </w:r>
    </w:p>
    <w:p>
      <w:pPr>
        <w:numPr>
          <w:ilvl w:val="0"/>
          <w:numId w:val="5"/>
        </w:numPr>
        <w:ind w:firstLine="640" w:firstLineChars="200"/>
        <w:rPr>
          <w:rFonts w:hint="eastAsia" w:ascii="仿宋_GB2312" w:hAnsi="黑体" w:eastAsia="仿宋_GB2312"/>
          <w:sz w:val="32"/>
          <w:szCs w:val="32"/>
          <w:highlight w:val="none"/>
          <w:lang w:eastAsia="zh-CN"/>
        </w:rPr>
        <w:pPrChange w:id="11" w:author="Administrator" w:date="2022-02-08T11:53:12Z">
          <w:pPr>
            <w:ind w:firstLine="640" w:firstLineChars="200"/>
          </w:pPr>
        </w:pPrChange>
      </w:pPr>
      <w:ins w:id="12" w:author="Administrator" w:date="2022-02-08T11:26:23Z">
        <w:r>
          <w:rPr>
            <w:rFonts w:hint="eastAsia" w:ascii="仿宋_GB2312" w:hAnsi="黑体" w:eastAsia="仿宋_GB2312" w:cs="仿宋_GB2312"/>
            <w:sz w:val="32"/>
            <w:szCs w:val="32"/>
            <w:highlight w:val="none"/>
          </w:rPr>
          <w:t>文化旅游体育与传媒支出（类）</w:t>
        </w:r>
      </w:ins>
      <w:ins w:id="13" w:author="Administrator" w:date="2022-02-08T11:26:46Z">
        <w:r>
          <w:rPr>
            <w:rFonts w:hint="eastAsia" w:ascii="仿宋_GB2312" w:hAnsi="黑体" w:eastAsia="仿宋_GB2312" w:cs="仿宋_GB2312"/>
            <w:sz w:val="32"/>
            <w:szCs w:val="32"/>
            <w:highlight w:val="none"/>
            <w:rPrChange w:id="14" w:author="Administrator" w:date="2022-02-08T11:26:46Z">
              <w:rPr>
                <w:rFonts w:hint="eastAsia"/>
              </w:rPr>
            </w:rPrChange>
          </w:rPr>
          <w:t>新闻出版电影</w:t>
        </w:r>
      </w:ins>
      <w:ins w:id="15" w:author="Administrator" w:date="2022-02-08T11:26:23Z">
        <w:r>
          <w:rPr>
            <w:rFonts w:hint="eastAsia" w:ascii="仿宋_GB2312" w:hAnsi="黑体" w:eastAsia="仿宋_GB2312" w:cs="仿宋_GB2312"/>
            <w:sz w:val="32"/>
            <w:szCs w:val="32"/>
            <w:highlight w:val="none"/>
          </w:rPr>
          <w:t>（</w:t>
        </w:r>
      </w:ins>
      <w:ins w:id="16" w:author="Administrator" w:date="2022-02-08T11:26:23Z">
        <w:r>
          <w:rPr>
            <w:rFonts w:hint="eastAsia" w:ascii="仿宋_GB2312" w:hAnsi="黑体" w:eastAsia="仿宋_GB2312" w:cs="仿宋_GB2312"/>
            <w:sz w:val="32"/>
            <w:szCs w:val="32"/>
          </w:rPr>
          <w:t>款）</w:t>
        </w:r>
      </w:ins>
      <w:ins w:id="17" w:author="Administrator" w:date="2022-02-08T11:26:54Z">
        <w:r>
          <w:rPr>
            <w:rFonts w:hint="eastAsia" w:ascii="仿宋_GB2312" w:hAnsi="黑体" w:eastAsia="仿宋_GB2312" w:cs="仿宋_GB2312"/>
            <w:sz w:val="32"/>
            <w:szCs w:val="32"/>
            <w:rPrChange w:id="18" w:author="Administrator" w:date="2022-02-08T11:26:54Z">
              <w:rPr>
                <w:rFonts w:hint="eastAsia"/>
              </w:rPr>
            </w:rPrChange>
          </w:rPr>
          <w:t>一般行政管理事</w:t>
        </w:r>
      </w:ins>
      <w:ins w:id="19" w:author="Administrator" w:date="2022-02-08T11:26:54Z">
        <w:r>
          <w:rPr>
            <w:rFonts w:hint="eastAsia" w:ascii="仿宋_GB2312" w:hAnsi="黑体" w:eastAsia="仿宋_GB2312" w:cs="仿宋_GB2312"/>
            <w:sz w:val="32"/>
            <w:szCs w:val="32"/>
            <w:highlight w:val="none"/>
            <w:rPrChange w:id="20" w:author="Administrator" w:date="2022-02-08T11:26:54Z">
              <w:rPr>
                <w:rFonts w:hint="eastAsia"/>
              </w:rPr>
            </w:rPrChange>
          </w:rPr>
          <w:t>务</w:t>
        </w:r>
      </w:ins>
      <w:ins w:id="21" w:author="Administrator" w:date="2022-02-08T11:26:23Z">
        <w:r>
          <w:rPr>
            <w:rFonts w:hint="eastAsia" w:ascii="仿宋_GB2312" w:hAnsi="黑体" w:eastAsia="仿宋_GB2312" w:cs="仿宋_GB2312"/>
            <w:sz w:val="32"/>
            <w:szCs w:val="32"/>
            <w:highlight w:val="none"/>
          </w:rPr>
          <w:t>（项）</w:t>
        </w:r>
      </w:ins>
      <w:ins w:id="22" w:author="Administrator" w:date="2022-02-08T11:26:23Z">
        <w:r>
          <w:rPr>
            <w:rFonts w:hint="eastAsia" w:ascii="仿宋_GB2312" w:hAnsi="黑体" w:eastAsia="仿宋_GB2312" w:cs="仿宋_GB2312"/>
            <w:sz w:val="32"/>
            <w:szCs w:val="32"/>
            <w:highlight w:val="none"/>
            <w:lang w:val="en-US" w:eastAsia="zh-CN"/>
          </w:rPr>
          <w:t>202</w:t>
        </w:r>
      </w:ins>
      <w:r>
        <w:rPr>
          <w:rFonts w:hint="eastAsia" w:ascii="仿宋_GB2312" w:hAnsi="黑体" w:eastAsia="仿宋_GB2312" w:cs="仿宋_GB2312"/>
          <w:sz w:val="32"/>
          <w:szCs w:val="32"/>
          <w:highlight w:val="none"/>
          <w:lang w:val="en-US" w:eastAsia="zh-CN"/>
        </w:rPr>
        <w:t>3</w:t>
      </w:r>
      <w:ins w:id="23" w:author="Administrator" w:date="2022-02-08T11:26:23Z">
        <w:r>
          <w:rPr>
            <w:rFonts w:hint="eastAsia" w:ascii="仿宋_GB2312" w:hAnsi="黑体" w:eastAsia="仿宋_GB2312"/>
            <w:sz w:val="32"/>
            <w:szCs w:val="32"/>
            <w:highlight w:val="none"/>
          </w:rPr>
          <w:t>年预算数为</w:t>
        </w:r>
      </w:ins>
      <w:r>
        <w:rPr>
          <w:rFonts w:hint="eastAsia" w:ascii="仿宋_GB2312" w:hAnsi="黑体" w:eastAsia="仿宋_GB2312"/>
          <w:sz w:val="32"/>
          <w:szCs w:val="32"/>
          <w:highlight w:val="none"/>
          <w:lang w:val="en-US" w:eastAsia="zh-CN"/>
        </w:rPr>
        <w:t>405</w:t>
      </w:r>
      <w:ins w:id="24" w:author="Administrator" w:date="2022-02-08T11:26:23Z">
        <w:r>
          <w:rPr>
            <w:rFonts w:hint="eastAsia" w:ascii="仿宋_GB2312" w:hAnsi="黑体" w:eastAsia="仿宋_GB2312"/>
            <w:sz w:val="32"/>
            <w:szCs w:val="32"/>
            <w:highlight w:val="none"/>
            <w:lang w:val="en-US" w:eastAsia="zh-CN"/>
          </w:rPr>
          <w:t>万元，</w:t>
        </w:r>
      </w:ins>
      <w:ins w:id="25" w:author="Administrator" w:date="2022-02-08T11:26:23Z">
        <w:r>
          <w:rPr>
            <w:rFonts w:hint="eastAsia" w:ascii="仿宋_GB2312" w:hAnsi="黑体" w:eastAsia="仿宋_GB2312"/>
            <w:sz w:val="32"/>
            <w:szCs w:val="32"/>
            <w:highlight w:val="none"/>
          </w:rPr>
          <w:t>比上年预算数</w:t>
        </w:r>
      </w:ins>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1821.82</w:t>
      </w:r>
      <w:ins w:id="26" w:author="Administrator" w:date="2022-02-08T11:26:23Z">
        <w:r>
          <w:rPr>
            <w:rFonts w:hint="eastAsia" w:ascii="仿宋_GB2312" w:hAnsi="黑体" w:eastAsia="仿宋_GB2312"/>
            <w:sz w:val="32"/>
            <w:szCs w:val="32"/>
            <w:highlight w:val="none"/>
          </w:rPr>
          <w:t>万元，主要是</w:t>
        </w:r>
      </w:ins>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类款项的调整</w:t>
      </w:r>
      <w:r>
        <w:rPr>
          <w:rFonts w:hint="eastAsia" w:ascii="仿宋_GB2312" w:hAnsi="黑体" w:eastAsia="仿宋_GB2312"/>
          <w:sz w:val="32"/>
          <w:szCs w:val="32"/>
          <w:highlight w:val="none"/>
          <w:lang w:eastAsia="zh-CN"/>
        </w:rPr>
        <w:t>。</w:t>
      </w:r>
    </w:p>
    <w:p>
      <w:pPr>
        <w:numPr>
          <w:ilvl w:val="0"/>
          <w:numId w:val="5"/>
        </w:numPr>
        <w:ind w:firstLine="640" w:firstLineChars="200"/>
        <w:rPr>
          <w:rFonts w:hint="eastAsia" w:ascii="仿宋_GB2312" w:hAnsi="黑体" w:eastAsia="仿宋_GB2312"/>
          <w:sz w:val="32"/>
          <w:szCs w:val="32"/>
          <w:highlight w:val="none"/>
          <w:lang w:eastAsia="zh-CN"/>
        </w:rPr>
        <w:pPrChange w:id="27" w:author="Administrator" w:date="2022-02-08T11:53:12Z">
          <w:pPr>
            <w:ind w:firstLine="640" w:firstLineChars="200"/>
          </w:pPr>
        </w:pPrChange>
      </w:pPr>
      <w:ins w:id="28" w:author="Administrator" w:date="2022-02-08T11:26:23Z">
        <w:r>
          <w:rPr>
            <w:rFonts w:hint="eastAsia" w:ascii="仿宋_GB2312" w:hAnsi="黑体" w:eastAsia="仿宋_GB2312" w:cs="仿宋_GB2312"/>
            <w:sz w:val="32"/>
            <w:szCs w:val="32"/>
          </w:rPr>
          <w:t>文化旅游体育与传媒支出（类）</w:t>
        </w:r>
      </w:ins>
      <w:ins w:id="29" w:author="Administrator" w:date="2022-02-08T11:26:46Z">
        <w:r>
          <w:rPr>
            <w:rFonts w:hint="eastAsia" w:ascii="仿宋_GB2312" w:hAnsi="黑体" w:eastAsia="仿宋_GB2312" w:cs="仿宋_GB2312"/>
            <w:sz w:val="32"/>
            <w:szCs w:val="32"/>
            <w:rPrChange w:id="30" w:author="Administrator" w:date="2022-02-08T11:26:46Z">
              <w:rPr>
                <w:rFonts w:hint="eastAsia"/>
              </w:rPr>
            </w:rPrChange>
          </w:rPr>
          <w:t>新闻出版电影</w:t>
        </w:r>
      </w:ins>
      <w:ins w:id="31" w:author="Administrator" w:date="2022-02-08T11:26:23Z">
        <w:r>
          <w:rPr>
            <w:rFonts w:hint="eastAsia" w:ascii="仿宋_GB2312" w:hAnsi="黑体" w:eastAsia="仿宋_GB2312" w:cs="仿宋_GB2312"/>
            <w:sz w:val="32"/>
            <w:szCs w:val="32"/>
          </w:rPr>
          <w:t>（款）</w:t>
        </w:r>
      </w:ins>
      <w:r>
        <w:rPr>
          <w:rFonts w:hint="eastAsia" w:ascii="仿宋_GB2312" w:hAnsi="黑体" w:eastAsia="仿宋_GB2312" w:cs="仿宋_GB2312"/>
          <w:sz w:val="32"/>
          <w:szCs w:val="32"/>
        </w:rPr>
        <w:t>其他文化旅游体育与传媒支出</w:t>
      </w:r>
      <w:ins w:id="32" w:author="Administrator" w:date="2022-02-08T11:26:23Z">
        <w:r>
          <w:rPr>
            <w:rFonts w:hint="eastAsia" w:ascii="仿宋_GB2312" w:hAnsi="黑体" w:eastAsia="仿宋_GB2312" w:cs="仿宋_GB2312"/>
            <w:sz w:val="32"/>
            <w:szCs w:val="32"/>
          </w:rPr>
          <w:t>（项）</w:t>
        </w:r>
      </w:ins>
      <w:ins w:id="33" w:author="Administrator" w:date="2022-02-08T11:26:23Z">
        <w:r>
          <w:rPr>
            <w:rFonts w:hint="eastAsia" w:ascii="仿宋_GB2312" w:hAnsi="黑体" w:eastAsia="仿宋_GB2312" w:cs="仿宋_GB2312"/>
            <w:sz w:val="32"/>
            <w:szCs w:val="32"/>
            <w:lang w:val="en-US" w:eastAsia="zh-CN"/>
          </w:rPr>
          <w:t>202</w:t>
        </w:r>
      </w:ins>
      <w:r>
        <w:rPr>
          <w:rFonts w:hint="eastAsia" w:ascii="仿宋_GB2312" w:hAnsi="黑体" w:eastAsia="仿宋_GB2312" w:cs="仿宋_GB2312"/>
          <w:sz w:val="32"/>
          <w:szCs w:val="32"/>
          <w:lang w:val="en-US" w:eastAsia="zh-CN"/>
        </w:rPr>
        <w:t>3</w:t>
      </w:r>
      <w:ins w:id="34" w:author="Administrator" w:date="2022-02-08T11:26:23Z">
        <w:r>
          <w:rPr>
            <w:rFonts w:hint="eastAsia" w:ascii="仿宋_GB2312" w:hAnsi="黑体" w:eastAsia="仿宋_GB2312"/>
            <w:sz w:val="32"/>
            <w:szCs w:val="32"/>
          </w:rPr>
          <w:t>年预算数为</w:t>
        </w:r>
      </w:ins>
      <w:r>
        <w:rPr>
          <w:rFonts w:hint="eastAsia" w:ascii="仿宋_GB2312" w:hAnsi="黑体" w:eastAsia="仿宋_GB2312"/>
          <w:sz w:val="32"/>
          <w:szCs w:val="32"/>
          <w:lang w:val="en-US" w:eastAsia="zh-CN"/>
        </w:rPr>
        <w:t>3,256.64</w:t>
      </w:r>
      <w:ins w:id="35" w:author="Administrator" w:date="2022-02-08T11:26:23Z">
        <w:r>
          <w:rPr>
            <w:rFonts w:hint="eastAsia" w:ascii="仿宋_GB2312" w:hAnsi="黑体" w:eastAsia="仿宋_GB2312"/>
            <w:sz w:val="32"/>
            <w:szCs w:val="32"/>
            <w:lang w:val="en-US" w:eastAsia="zh-CN"/>
          </w:rPr>
          <w:t>万元，</w:t>
        </w:r>
      </w:ins>
      <w:ins w:id="36" w:author="Administrator" w:date="2022-02-08T11:26:23Z">
        <w:r>
          <w:rPr>
            <w:rFonts w:hint="eastAsia" w:ascii="仿宋_GB2312" w:hAnsi="黑体" w:eastAsia="仿宋_GB2312"/>
            <w:sz w:val="32"/>
            <w:szCs w:val="32"/>
          </w:rPr>
          <w:t>比上年预算数</w:t>
        </w:r>
      </w:ins>
      <w:r>
        <w:rPr>
          <w:rFonts w:hint="eastAsia" w:ascii="仿宋_GB2312" w:hAnsi="黑体" w:eastAsia="仿宋_GB2312" w:cs="仿宋_GB2312"/>
          <w:sz w:val="32"/>
          <w:szCs w:val="32"/>
          <w:lang w:eastAsia="zh-CN"/>
        </w:rPr>
        <w:t>增加3,256.64</w:t>
      </w:r>
      <w:ins w:id="37" w:author="Administrator" w:date="2022-02-08T11:26:23Z">
        <w:r>
          <w:rPr>
            <w:rFonts w:hint="eastAsia" w:ascii="仿宋_GB2312" w:hAnsi="黑体" w:eastAsia="仿宋_GB2312"/>
            <w:sz w:val="32"/>
            <w:szCs w:val="32"/>
          </w:rPr>
          <w:t>万元，主要是</w:t>
        </w:r>
      </w:ins>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类款项的调整</w:t>
      </w:r>
      <w:r>
        <w:rPr>
          <w:rFonts w:hint="eastAsia" w:ascii="仿宋_GB2312" w:hAnsi="黑体" w:eastAsia="仿宋_GB2312"/>
          <w:sz w:val="32"/>
          <w:szCs w:val="32"/>
          <w:highlight w:val="none"/>
          <w:lang w:eastAsia="zh-CN"/>
        </w:rPr>
        <w:t>。</w:t>
      </w:r>
    </w:p>
    <w:p>
      <w:pPr>
        <w:numPr>
          <w:ilvl w:val="0"/>
          <w:numId w:val="0"/>
        </w:numPr>
        <w:ind w:firstLine="640" w:firstLineChars="200"/>
        <w:rPr>
          <w:rFonts w:hint="eastAsia" w:ascii="仿宋_GB2312" w:hAnsi="黑体" w:eastAsia="仿宋_GB2312"/>
          <w:sz w:val="32"/>
          <w:szCs w:val="32"/>
          <w:highlight w:val="none"/>
          <w:lang w:eastAsia="zh-CN"/>
        </w:rPr>
        <w:pPrChange w:id="38" w:author="Administrator" w:date="2022-02-08T11:53:12Z">
          <w:pPr>
            <w:ind w:firstLine="640" w:firstLineChars="200"/>
          </w:pPr>
        </w:pPrChange>
      </w:pPr>
      <w:r>
        <w:rPr>
          <w:rFonts w:hint="eastAsia" w:ascii="仿宋_GB2312" w:hAnsi="黑体" w:eastAsia="仿宋_GB2312"/>
          <w:sz w:val="32"/>
          <w:szCs w:val="32"/>
          <w:highlight w:val="none"/>
          <w:lang w:val="en-US" w:eastAsia="zh-CN"/>
        </w:rPr>
        <w:t>7.</w:t>
      </w:r>
      <w:ins w:id="39" w:author="Administrator" w:date="2022-02-08T11:26:23Z">
        <w:r>
          <w:rPr>
            <w:rFonts w:hint="eastAsia" w:ascii="仿宋_GB2312" w:hAnsi="黑体" w:eastAsia="仿宋_GB2312" w:cs="仿宋_GB2312"/>
            <w:sz w:val="32"/>
            <w:szCs w:val="32"/>
            <w:highlight w:val="none"/>
          </w:rPr>
          <w:t>文化旅游体育与传媒支出（类）</w:t>
        </w:r>
      </w:ins>
      <w:r>
        <w:rPr>
          <w:rFonts w:hint="eastAsia" w:ascii="仿宋_GB2312" w:hAnsi="黑体" w:eastAsia="仿宋_GB2312" w:cs="仿宋_GB2312"/>
          <w:sz w:val="32"/>
          <w:szCs w:val="32"/>
          <w:highlight w:val="none"/>
        </w:rPr>
        <w:t>其他文化旅游体育与传媒支出</w:t>
      </w:r>
      <w:ins w:id="40" w:author="Administrator" w:date="2022-02-08T11:26:23Z">
        <w:r>
          <w:rPr>
            <w:rFonts w:hint="eastAsia" w:ascii="仿宋_GB2312" w:hAnsi="黑体" w:eastAsia="仿宋_GB2312" w:cs="仿宋_GB2312"/>
            <w:sz w:val="32"/>
            <w:szCs w:val="32"/>
            <w:highlight w:val="none"/>
          </w:rPr>
          <w:t>（款）</w:t>
        </w:r>
      </w:ins>
      <w:r>
        <w:rPr>
          <w:rFonts w:hint="eastAsia" w:ascii="仿宋_GB2312" w:hAnsi="黑体" w:eastAsia="仿宋_GB2312" w:cs="仿宋_GB2312"/>
          <w:sz w:val="32"/>
          <w:szCs w:val="32"/>
          <w:highlight w:val="none"/>
        </w:rPr>
        <w:t>文化产业发展专项支出</w:t>
      </w:r>
      <w:ins w:id="41" w:author="Administrator" w:date="2022-02-08T11:26:23Z">
        <w:r>
          <w:rPr>
            <w:rFonts w:hint="eastAsia" w:ascii="仿宋_GB2312" w:hAnsi="黑体" w:eastAsia="仿宋_GB2312" w:cs="仿宋_GB2312"/>
            <w:sz w:val="32"/>
            <w:szCs w:val="32"/>
            <w:highlight w:val="none"/>
          </w:rPr>
          <w:t>（项）</w:t>
        </w:r>
      </w:ins>
      <w:ins w:id="42" w:author="Administrator" w:date="2022-02-08T11:26:23Z">
        <w:r>
          <w:rPr>
            <w:rFonts w:hint="eastAsia" w:ascii="仿宋_GB2312" w:hAnsi="黑体" w:eastAsia="仿宋_GB2312" w:cs="仿宋_GB2312"/>
            <w:sz w:val="32"/>
            <w:szCs w:val="32"/>
            <w:highlight w:val="none"/>
            <w:lang w:val="en-US" w:eastAsia="zh-CN"/>
          </w:rPr>
          <w:t>202</w:t>
        </w:r>
      </w:ins>
      <w:r>
        <w:rPr>
          <w:rFonts w:hint="eastAsia" w:ascii="仿宋_GB2312" w:hAnsi="黑体" w:eastAsia="仿宋_GB2312" w:cs="仿宋_GB2312"/>
          <w:sz w:val="32"/>
          <w:szCs w:val="32"/>
          <w:highlight w:val="none"/>
          <w:lang w:val="en-US" w:eastAsia="zh-CN"/>
        </w:rPr>
        <w:t>3</w:t>
      </w:r>
      <w:ins w:id="43" w:author="Administrator" w:date="2022-02-08T11:26:23Z">
        <w:r>
          <w:rPr>
            <w:rFonts w:hint="eastAsia" w:ascii="仿宋_GB2312" w:hAnsi="黑体" w:eastAsia="仿宋_GB2312"/>
            <w:sz w:val="32"/>
            <w:szCs w:val="32"/>
            <w:highlight w:val="none"/>
          </w:rPr>
          <w:t>年预算数为</w:t>
        </w:r>
      </w:ins>
      <w:r>
        <w:rPr>
          <w:rFonts w:hint="eastAsia" w:ascii="仿宋_GB2312" w:hAnsi="黑体" w:eastAsia="仿宋_GB2312"/>
          <w:sz w:val="32"/>
          <w:szCs w:val="32"/>
          <w:highlight w:val="none"/>
          <w:lang w:val="en-US" w:eastAsia="zh-CN"/>
        </w:rPr>
        <w:t>2000</w:t>
      </w:r>
      <w:ins w:id="44" w:author="Administrator" w:date="2022-02-08T11:26:23Z">
        <w:r>
          <w:rPr>
            <w:rFonts w:hint="eastAsia" w:ascii="仿宋_GB2312" w:hAnsi="黑体" w:eastAsia="仿宋_GB2312"/>
            <w:sz w:val="32"/>
            <w:szCs w:val="32"/>
            <w:highlight w:val="none"/>
            <w:lang w:val="en-US" w:eastAsia="zh-CN"/>
          </w:rPr>
          <w:t>万元，</w:t>
        </w:r>
      </w:ins>
      <w:ins w:id="45" w:author="Administrator" w:date="2022-02-08T11:26:23Z">
        <w:r>
          <w:rPr>
            <w:rFonts w:hint="eastAsia" w:ascii="仿宋_GB2312" w:hAnsi="黑体" w:eastAsia="仿宋_GB2312"/>
            <w:sz w:val="32"/>
            <w:szCs w:val="32"/>
            <w:highlight w:val="none"/>
          </w:rPr>
          <w:t>比上年预算数</w:t>
        </w:r>
      </w:ins>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500</w:t>
      </w:r>
      <w:ins w:id="46" w:author="Administrator" w:date="2022-02-08T11:26:23Z">
        <w:r>
          <w:rPr>
            <w:rFonts w:hint="eastAsia" w:ascii="仿宋_GB2312" w:hAnsi="黑体" w:eastAsia="仿宋_GB2312"/>
            <w:sz w:val="32"/>
            <w:szCs w:val="32"/>
            <w:highlight w:val="none"/>
          </w:rPr>
          <w:t>万元，主要是</w:t>
        </w:r>
      </w:ins>
      <w:ins w:id="47" w:author="Administrator" w:date="2022-02-08T11:26:23Z">
        <w:r>
          <w:rPr>
            <w:rFonts w:hint="eastAsia" w:ascii="仿宋_GB2312" w:hAnsi="黑体" w:eastAsia="仿宋_GB2312"/>
            <w:sz w:val="32"/>
            <w:szCs w:val="32"/>
            <w:highlight w:val="none"/>
            <w:lang w:eastAsia="zh-CN"/>
          </w:rPr>
          <w:t>本年度</w:t>
        </w:r>
      </w:ins>
      <w:r>
        <w:rPr>
          <w:rFonts w:hint="eastAsia" w:ascii="仿宋_GB2312" w:hAnsi="黑体" w:eastAsia="仿宋_GB2312" w:cs="仿宋_GB2312"/>
          <w:sz w:val="32"/>
          <w:szCs w:val="32"/>
          <w:highlight w:val="none"/>
          <w:lang w:eastAsia="zh-CN"/>
        </w:rPr>
        <w:t>本年度文化产业补助安排比往年减少。</w:t>
      </w:r>
    </w:p>
    <w:p>
      <w:pPr>
        <w:numPr>
          <w:ilvl w:val="0"/>
          <w:numId w:val="0"/>
        </w:numPr>
        <w:ind w:firstLine="640" w:firstLineChars="200"/>
        <w:rPr>
          <w:rFonts w:hint="eastAsia" w:ascii="仿宋_GB2312" w:hAnsi="黑体" w:eastAsia="仿宋_GB2312"/>
          <w:sz w:val="32"/>
          <w:szCs w:val="32"/>
          <w:highlight w:val="none"/>
          <w:lang w:eastAsia="zh-CN"/>
        </w:rPr>
        <w:pPrChange w:id="48" w:author="Administrator" w:date="2022-02-08T11:53:12Z">
          <w:pPr>
            <w:ind w:firstLine="640" w:firstLineChars="200"/>
          </w:pPr>
        </w:pPrChange>
      </w:pPr>
      <w:r>
        <w:rPr>
          <w:rFonts w:hint="eastAsia" w:ascii="仿宋_GB2312" w:hAnsi="黑体" w:eastAsia="仿宋_GB2312" w:cs="仿宋_GB2312"/>
          <w:sz w:val="32"/>
          <w:szCs w:val="32"/>
          <w:highlight w:val="none"/>
          <w:lang w:val="en-US" w:eastAsia="zh-CN"/>
        </w:rPr>
        <w:t>8.</w:t>
      </w:r>
      <w:ins w:id="49" w:author="Administrator" w:date="2022-02-08T11:26:23Z">
        <w:r>
          <w:rPr>
            <w:rFonts w:hint="eastAsia" w:ascii="仿宋_GB2312" w:hAnsi="黑体" w:eastAsia="仿宋_GB2312" w:cs="仿宋_GB2312"/>
            <w:sz w:val="32"/>
            <w:szCs w:val="32"/>
            <w:highlight w:val="none"/>
          </w:rPr>
          <w:t>文化旅游体育与传媒支出（类）</w:t>
        </w:r>
      </w:ins>
      <w:r>
        <w:rPr>
          <w:rFonts w:hint="eastAsia" w:ascii="仿宋_GB2312" w:hAnsi="黑体" w:eastAsia="仿宋_GB2312" w:cs="仿宋_GB2312"/>
          <w:sz w:val="32"/>
          <w:szCs w:val="32"/>
          <w:highlight w:val="none"/>
        </w:rPr>
        <w:t>其他文化旅游体育与传媒支出</w:t>
      </w:r>
      <w:ins w:id="50" w:author="Administrator" w:date="2022-02-08T11:26:23Z">
        <w:r>
          <w:rPr>
            <w:rFonts w:hint="eastAsia" w:ascii="仿宋_GB2312" w:hAnsi="黑体" w:eastAsia="仿宋_GB2312" w:cs="仿宋_GB2312"/>
            <w:sz w:val="32"/>
            <w:szCs w:val="32"/>
            <w:highlight w:val="none"/>
          </w:rPr>
          <w:t>（款）</w:t>
        </w:r>
      </w:ins>
      <w:r>
        <w:rPr>
          <w:rFonts w:hint="eastAsia" w:ascii="仿宋_GB2312" w:hAnsi="黑体" w:eastAsia="仿宋_GB2312" w:cs="仿宋_GB2312"/>
          <w:sz w:val="32"/>
          <w:szCs w:val="32"/>
          <w:highlight w:val="none"/>
        </w:rPr>
        <w:t>其他文化旅游体育与传媒支出</w:t>
      </w:r>
      <w:ins w:id="51" w:author="Administrator" w:date="2022-02-08T11:26:23Z">
        <w:r>
          <w:rPr>
            <w:rFonts w:hint="eastAsia" w:ascii="仿宋_GB2312" w:hAnsi="黑体" w:eastAsia="仿宋_GB2312" w:cs="仿宋_GB2312"/>
            <w:sz w:val="32"/>
            <w:szCs w:val="32"/>
            <w:highlight w:val="none"/>
          </w:rPr>
          <w:t>（项）</w:t>
        </w:r>
      </w:ins>
      <w:ins w:id="52" w:author="Administrator" w:date="2022-02-08T11:26:23Z">
        <w:r>
          <w:rPr>
            <w:rFonts w:hint="eastAsia" w:ascii="仿宋_GB2312" w:hAnsi="黑体" w:eastAsia="仿宋_GB2312" w:cs="仿宋_GB2312"/>
            <w:sz w:val="32"/>
            <w:szCs w:val="32"/>
            <w:highlight w:val="none"/>
            <w:lang w:val="en-US" w:eastAsia="zh-CN"/>
          </w:rPr>
          <w:t>202</w:t>
        </w:r>
      </w:ins>
      <w:r>
        <w:rPr>
          <w:rFonts w:hint="eastAsia" w:ascii="仿宋_GB2312" w:hAnsi="黑体" w:eastAsia="仿宋_GB2312" w:cs="仿宋_GB2312"/>
          <w:sz w:val="32"/>
          <w:szCs w:val="32"/>
          <w:highlight w:val="none"/>
          <w:lang w:val="en-US" w:eastAsia="zh-CN"/>
        </w:rPr>
        <w:t>3</w:t>
      </w:r>
      <w:ins w:id="53" w:author="Administrator" w:date="2022-02-08T11:26:23Z">
        <w:r>
          <w:rPr>
            <w:rFonts w:hint="eastAsia" w:ascii="仿宋_GB2312" w:hAnsi="黑体" w:eastAsia="仿宋_GB2312"/>
            <w:sz w:val="32"/>
            <w:szCs w:val="32"/>
            <w:highlight w:val="none"/>
          </w:rPr>
          <w:t>年预算数为</w:t>
        </w:r>
      </w:ins>
      <w:r>
        <w:rPr>
          <w:rFonts w:hint="eastAsia" w:ascii="仿宋_GB2312" w:hAnsi="黑体" w:eastAsia="仿宋_GB2312"/>
          <w:sz w:val="32"/>
          <w:szCs w:val="32"/>
          <w:highlight w:val="none"/>
          <w:lang w:val="en-US" w:eastAsia="zh-CN"/>
        </w:rPr>
        <w:t>1,256.64</w:t>
      </w:r>
      <w:ins w:id="54" w:author="Administrator" w:date="2022-02-08T11:26:23Z">
        <w:r>
          <w:rPr>
            <w:rFonts w:hint="eastAsia" w:ascii="仿宋_GB2312" w:hAnsi="黑体" w:eastAsia="仿宋_GB2312"/>
            <w:sz w:val="32"/>
            <w:szCs w:val="32"/>
            <w:highlight w:val="none"/>
            <w:lang w:val="en-US" w:eastAsia="zh-CN"/>
          </w:rPr>
          <w:t>万元，</w:t>
        </w:r>
      </w:ins>
      <w:ins w:id="55" w:author="Administrator" w:date="2022-02-08T11:26:23Z">
        <w:r>
          <w:rPr>
            <w:rFonts w:hint="eastAsia" w:ascii="仿宋_GB2312" w:hAnsi="黑体" w:eastAsia="仿宋_GB2312"/>
            <w:sz w:val="32"/>
            <w:szCs w:val="32"/>
            <w:highlight w:val="none"/>
          </w:rPr>
          <w:t>比上年预算数</w:t>
        </w:r>
      </w:ins>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1256.64</w:t>
      </w:r>
      <w:ins w:id="56" w:author="Administrator" w:date="2022-02-08T11:26:23Z">
        <w:r>
          <w:rPr>
            <w:rFonts w:hint="eastAsia" w:ascii="仿宋_GB2312" w:hAnsi="黑体" w:eastAsia="仿宋_GB2312"/>
            <w:sz w:val="32"/>
            <w:szCs w:val="32"/>
            <w:highlight w:val="none"/>
          </w:rPr>
          <w:t>万元，</w:t>
        </w:r>
      </w:ins>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类款项的调整</w:t>
      </w:r>
      <w:r>
        <w:rPr>
          <w:rFonts w:hint="eastAsia" w:ascii="仿宋_GB2312" w:hAnsi="黑体" w:eastAsia="仿宋_GB2312"/>
          <w:sz w:val="32"/>
          <w:szCs w:val="32"/>
          <w:highlight w:val="none"/>
          <w:lang w:eastAsia="zh-CN"/>
        </w:rPr>
        <w:t>，其中含有三亚传媒影视集团公益性事业补贴。</w:t>
      </w:r>
    </w:p>
    <w:p>
      <w:pPr>
        <w:numPr>
          <w:ilvl w:val="0"/>
          <w:numId w:val="0"/>
        </w:numPr>
        <w:ind w:firstLine="640" w:firstLineChars="200"/>
        <w:rPr>
          <w:rFonts w:hint="eastAsia" w:ascii="仿宋_GB2312" w:hAnsi="黑体" w:eastAsia="仿宋_GB2312"/>
          <w:sz w:val="32"/>
          <w:szCs w:val="32"/>
          <w:lang w:eastAsia="zh-CN"/>
        </w:rPr>
        <w:pPrChange w:id="57" w:author="Administrator" w:date="2022-02-08T11:53:12Z">
          <w:pPr>
            <w:ind w:firstLine="640" w:firstLineChars="200"/>
          </w:pPr>
        </w:pPrChange>
      </w:pPr>
      <w:r>
        <w:rPr>
          <w:rFonts w:hint="eastAsia" w:ascii="仿宋_GB2312" w:hAnsi="黑体" w:eastAsia="仿宋_GB2312" w:cs="仿宋_GB2312"/>
          <w:sz w:val="32"/>
          <w:szCs w:val="32"/>
          <w:lang w:val="en-US" w:eastAsia="zh-CN"/>
        </w:rPr>
        <w:t>9.</w:t>
      </w:r>
      <w:ins w:id="58" w:author="Administrator" w:date="2022-02-08T11:56:48Z">
        <w:r>
          <w:rPr>
            <w:rFonts w:hint="eastAsia" w:ascii="仿宋_GB2312" w:hAnsi="黑体" w:eastAsia="仿宋_GB2312" w:cs="仿宋_GB2312"/>
            <w:sz w:val="32"/>
            <w:szCs w:val="32"/>
            <w:rPrChange w:id="59" w:author="Administrator" w:date="2022-02-08T11:56:48Z">
              <w:rPr>
                <w:rFonts w:hint="eastAsia"/>
              </w:rPr>
            </w:rPrChange>
          </w:rPr>
          <w:t>社会保障和就业支出</w:t>
        </w:r>
      </w:ins>
      <w:ins w:id="60" w:author="Administrator" w:date="2022-02-08T11:56:39Z">
        <w:r>
          <w:rPr>
            <w:rFonts w:hint="eastAsia" w:ascii="仿宋_GB2312" w:hAnsi="黑体" w:eastAsia="仿宋_GB2312" w:cs="仿宋_GB2312"/>
            <w:sz w:val="32"/>
            <w:szCs w:val="32"/>
          </w:rPr>
          <w:t>（类）</w:t>
        </w:r>
      </w:ins>
      <w:ins w:id="61" w:author="Administrator" w:date="2022-02-08T11:57:00Z">
        <w:r>
          <w:rPr>
            <w:rFonts w:hint="eastAsia" w:ascii="仿宋_GB2312" w:hAnsi="黑体" w:eastAsia="仿宋_GB2312" w:cs="仿宋_GB2312"/>
            <w:sz w:val="32"/>
            <w:szCs w:val="32"/>
            <w:rPrChange w:id="62" w:author="Administrator" w:date="2022-02-08T11:57:00Z">
              <w:rPr>
                <w:rFonts w:hint="eastAsia"/>
              </w:rPr>
            </w:rPrChange>
          </w:rPr>
          <w:t>行政事业单位养老支出</w:t>
        </w:r>
      </w:ins>
      <w:ins w:id="63" w:author="Administrator" w:date="2022-02-08T11:56:39Z">
        <w:r>
          <w:rPr>
            <w:rFonts w:hint="eastAsia" w:ascii="仿宋_GB2312" w:hAnsi="黑体" w:eastAsia="仿宋_GB2312" w:cs="仿宋_GB2312"/>
            <w:sz w:val="32"/>
            <w:szCs w:val="32"/>
          </w:rPr>
          <w:t>（款）</w:t>
        </w:r>
      </w:ins>
      <w:ins w:id="64" w:author="Administrator" w:date="2022-02-08T11:57:12Z">
        <w:r>
          <w:rPr>
            <w:rFonts w:hint="eastAsia" w:ascii="仿宋_GB2312" w:hAnsi="黑体" w:eastAsia="仿宋_GB2312" w:cs="仿宋_GB2312"/>
            <w:sz w:val="32"/>
            <w:szCs w:val="32"/>
            <w:rPrChange w:id="65" w:author="Administrator" w:date="2022-02-08T11:57:12Z">
              <w:rPr>
                <w:rFonts w:hint="eastAsia"/>
              </w:rPr>
            </w:rPrChange>
          </w:rPr>
          <w:t>机关事业单位基本养老保险缴费支出</w:t>
        </w:r>
      </w:ins>
      <w:ins w:id="66" w:author="Administrator" w:date="2022-02-08T11:56:39Z">
        <w:r>
          <w:rPr>
            <w:rFonts w:hint="eastAsia" w:ascii="仿宋_GB2312" w:hAnsi="黑体" w:eastAsia="仿宋_GB2312" w:cs="仿宋_GB2312"/>
            <w:sz w:val="32"/>
            <w:szCs w:val="32"/>
          </w:rPr>
          <w:t>（项）</w:t>
        </w:r>
      </w:ins>
      <w:ins w:id="67" w:author="Administrator" w:date="2022-02-08T11:56:39Z">
        <w:r>
          <w:rPr>
            <w:rFonts w:hint="eastAsia" w:ascii="仿宋_GB2312" w:hAnsi="黑体" w:eastAsia="仿宋_GB2312" w:cs="仿宋_GB2312"/>
            <w:sz w:val="32"/>
            <w:szCs w:val="32"/>
            <w:lang w:val="en-US" w:eastAsia="zh-CN"/>
          </w:rPr>
          <w:t>202</w:t>
        </w:r>
      </w:ins>
      <w:r>
        <w:rPr>
          <w:rFonts w:hint="eastAsia" w:ascii="仿宋_GB2312" w:hAnsi="黑体" w:eastAsia="仿宋_GB2312" w:cs="仿宋_GB2312"/>
          <w:sz w:val="32"/>
          <w:szCs w:val="32"/>
          <w:lang w:val="en-US" w:eastAsia="zh-CN"/>
        </w:rPr>
        <w:t>3</w:t>
      </w:r>
      <w:ins w:id="68" w:author="Administrator" w:date="2022-02-08T11:56:39Z">
        <w:r>
          <w:rPr>
            <w:rFonts w:hint="eastAsia" w:ascii="仿宋_GB2312" w:hAnsi="黑体" w:eastAsia="仿宋_GB2312"/>
            <w:sz w:val="32"/>
            <w:szCs w:val="32"/>
          </w:rPr>
          <w:t>年预算数为</w:t>
        </w:r>
      </w:ins>
      <w:r>
        <w:rPr>
          <w:rFonts w:hint="eastAsia" w:ascii="仿宋_GB2312" w:hAnsi="黑体" w:eastAsia="仿宋_GB2312"/>
          <w:sz w:val="32"/>
          <w:szCs w:val="32"/>
          <w:lang w:val="en-US" w:eastAsia="zh-CN"/>
        </w:rPr>
        <w:t>46.69</w:t>
      </w:r>
      <w:ins w:id="69" w:author="Administrator" w:date="2022-02-08T11:56:39Z">
        <w:r>
          <w:rPr>
            <w:rFonts w:hint="eastAsia" w:ascii="仿宋_GB2312" w:hAnsi="黑体" w:eastAsia="仿宋_GB2312"/>
            <w:sz w:val="32"/>
            <w:szCs w:val="32"/>
            <w:lang w:val="en-US" w:eastAsia="zh-CN"/>
          </w:rPr>
          <w:t>万元，</w:t>
        </w:r>
      </w:ins>
      <w:ins w:id="70" w:author="Administrator" w:date="2022-02-08T11:56:39Z">
        <w:r>
          <w:rPr>
            <w:rFonts w:hint="eastAsia" w:ascii="仿宋_GB2312" w:hAnsi="黑体" w:eastAsia="仿宋_GB2312"/>
            <w:sz w:val="32"/>
            <w:szCs w:val="32"/>
          </w:rPr>
          <w:t>比上年预算数</w:t>
        </w:r>
      </w:ins>
      <w:ins w:id="71" w:author="Administrator" w:date="2022-02-08T11:56:39Z">
        <w:r>
          <w:rPr>
            <w:rFonts w:hint="eastAsia" w:ascii="仿宋_GB2312" w:hAnsi="黑体" w:eastAsia="仿宋_GB2312" w:cs="仿宋_GB2312"/>
            <w:sz w:val="32"/>
            <w:szCs w:val="32"/>
          </w:rPr>
          <w:t>增加</w:t>
        </w:r>
      </w:ins>
      <w:r>
        <w:rPr>
          <w:rFonts w:hint="eastAsia" w:ascii="仿宋_GB2312" w:hAnsi="黑体" w:eastAsia="仿宋_GB2312" w:cs="仿宋_GB2312"/>
          <w:sz w:val="32"/>
          <w:szCs w:val="32"/>
          <w:lang w:val="en-US" w:eastAsia="zh-CN"/>
        </w:rPr>
        <w:t>10.33</w:t>
      </w:r>
      <w:ins w:id="72" w:author="Administrator" w:date="2022-02-08T11:56:39Z">
        <w:r>
          <w:rPr>
            <w:rFonts w:hint="eastAsia" w:ascii="仿宋_GB2312" w:hAnsi="黑体" w:eastAsia="仿宋_GB2312"/>
            <w:sz w:val="32"/>
            <w:szCs w:val="32"/>
          </w:rPr>
          <w:t>万元，主要是</w:t>
        </w:r>
      </w:ins>
      <w:ins w:id="73" w:author="Administrator" w:date="2022-02-08T11:57:54Z">
        <w:r>
          <w:rPr>
            <w:rFonts w:hint="eastAsia" w:ascii="仿宋_GB2312" w:hAnsi="黑体" w:eastAsia="仿宋_GB2312"/>
            <w:sz w:val="32"/>
            <w:szCs w:val="32"/>
            <w:lang w:eastAsia="zh-CN"/>
          </w:rPr>
          <w:t>本年度</w:t>
        </w:r>
      </w:ins>
      <w:ins w:id="74" w:author="Administrator" w:date="2022-02-08T11:58:01Z">
        <w:r>
          <w:rPr>
            <w:rFonts w:hint="eastAsia" w:ascii="仿宋_GB2312" w:hAnsi="黑体" w:eastAsia="仿宋_GB2312"/>
            <w:sz w:val="32"/>
            <w:szCs w:val="32"/>
            <w:lang w:eastAsia="zh-CN"/>
          </w:rPr>
          <w:t>单位</w:t>
        </w:r>
      </w:ins>
      <w:ins w:id="75" w:author="Administrator" w:date="2022-02-08T11:58:06Z">
        <w:r>
          <w:rPr>
            <w:rFonts w:hint="eastAsia" w:ascii="仿宋_GB2312" w:hAnsi="黑体" w:eastAsia="仿宋_GB2312"/>
            <w:sz w:val="32"/>
            <w:szCs w:val="32"/>
            <w:lang w:eastAsia="zh-CN"/>
          </w:rPr>
          <w:t>人数</w:t>
        </w:r>
      </w:ins>
      <w:ins w:id="76" w:author="Administrator" w:date="2022-02-08T11:58:16Z">
        <w:r>
          <w:rPr>
            <w:rFonts w:hint="eastAsia" w:ascii="仿宋_GB2312" w:hAnsi="黑体" w:eastAsia="仿宋_GB2312"/>
            <w:sz w:val="32"/>
            <w:szCs w:val="32"/>
            <w:lang w:eastAsia="zh-CN"/>
          </w:rPr>
          <w:t>工资</w:t>
        </w:r>
      </w:ins>
      <w:ins w:id="77" w:author="Administrator" w:date="2022-02-08T11:58:23Z">
        <w:r>
          <w:rPr>
            <w:rFonts w:hint="eastAsia" w:ascii="仿宋_GB2312" w:hAnsi="黑体" w:eastAsia="仿宋_GB2312"/>
            <w:sz w:val="32"/>
            <w:szCs w:val="32"/>
            <w:lang w:eastAsia="zh-CN"/>
          </w:rPr>
          <w:t>标准</w:t>
        </w:r>
      </w:ins>
      <w:ins w:id="78" w:author="Administrator" w:date="2022-02-08T11:58:25Z">
        <w:r>
          <w:rPr>
            <w:rFonts w:hint="eastAsia" w:ascii="仿宋_GB2312" w:hAnsi="黑体" w:eastAsia="仿宋_GB2312"/>
            <w:sz w:val="32"/>
            <w:szCs w:val="32"/>
            <w:lang w:eastAsia="zh-CN"/>
          </w:rPr>
          <w:t>提高</w:t>
        </w:r>
      </w:ins>
      <w:ins w:id="79" w:author="Administrator" w:date="2022-02-08T11:56:39Z">
        <w:r>
          <w:rPr>
            <w:rFonts w:hint="eastAsia" w:ascii="仿宋_GB2312" w:hAnsi="黑体" w:eastAsia="仿宋_GB2312"/>
            <w:sz w:val="32"/>
            <w:szCs w:val="32"/>
            <w:lang w:eastAsia="zh-CN"/>
          </w:rPr>
          <w:t>。</w:t>
        </w:r>
      </w:ins>
    </w:p>
    <w:p>
      <w:pPr>
        <w:numPr>
          <w:ilvl w:val="0"/>
          <w:numId w:val="0"/>
        </w:numPr>
        <w:ind w:firstLine="640" w:firstLineChars="200"/>
        <w:rPr>
          <w:rFonts w:hint="eastAsia" w:ascii="仿宋_GB2312" w:hAnsi="黑体" w:eastAsia="仿宋_GB2312"/>
          <w:sz w:val="32"/>
          <w:szCs w:val="32"/>
          <w:lang w:eastAsia="zh-CN"/>
        </w:rPr>
        <w:pPrChange w:id="80" w:author="Administrator" w:date="2022-02-08T11:53:12Z">
          <w:pPr>
            <w:ind w:firstLine="640" w:firstLineChars="200"/>
          </w:pPr>
        </w:pPrChange>
      </w:pPr>
      <w:r>
        <w:rPr>
          <w:rFonts w:hint="eastAsia" w:ascii="仿宋_GB2312" w:hAnsi="黑体" w:eastAsia="仿宋_GB2312" w:cs="仿宋_GB2312"/>
          <w:sz w:val="32"/>
          <w:szCs w:val="32"/>
          <w:lang w:val="en-US" w:eastAsia="zh-CN"/>
        </w:rPr>
        <w:t>10.</w:t>
      </w:r>
      <w:ins w:id="81" w:author="Administrator" w:date="2022-02-08T11:56:48Z">
        <w:r>
          <w:rPr>
            <w:rFonts w:hint="eastAsia" w:ascii="仿宋_GB2312" w:hAnsi="黑体" w:eastAsia="仿宋_GB2312" w:cs="仿宋_GB2312"/>
            <w:sz w:val="32"/>
            <w:szCs w:val="32"/>
            <w:rPrChange w:id="82" w:author="Administrator" w:date="2022-02-08T11:56:48Z">
              <w:rPr>
                <w:rFonts w:hint="eastAsia"/>
              </w:rPr>
            </w:rPrChange>
          </w:rPr>
          <w:t>社会保障和就业支出</w:t>
        </w:r>
      </w:ins>
      <w:ins w:id="83" w:author="Administrator" w:date="2022-02-08T11:56:39Z">
        <w:r>
          <w:rPr>
            <w:rFonts w:hint="eastAsia" w:ascii="仿宋_GB2312" w:hAnsi="黑体" w:eastAsia="仿宋_GB2312" w:cs="仿宋_GB2312"/>
            <w:sz w:val="32"/>
            <w:szCs w:val="32"/>
          </w:rPr>
          <w:t>（类）</w:t>
        </w:r>
      </w:ins>
      <w:ins w:id="84" w:author="Administrator" w:date="2022-02-08T11:57:00Z">
        <w:r>
          <w:rPr>
            <w:rFonts w:hint="eastAsia" w:ascii="仿宋_GB2312" w:hAnsi="黑体" w:eastAsia="仿宋_GB2312" w:cs="仿宋_GB2312"/>
            <w:sz w:val="32"/>
            <w:szCs w:val="32"/>
            <w:rPrChange w:id="85" w:author="Administrator" w:date="2022-02-08T11:57:00Z">
              <w:rPr>
                <w:rFonts w:hint="eastAsia"/>
              </w:rPr>
            </w:rPrChange>
          </w:rPr>
          <w:t>行政事业单位养老支出</w:t>
        </w:r>
      </w:ins>
      <w:ins w:id="86" w:author="Administrator" w:date="2022-02-08T11:56:39Z">
        <w:r>
          <w:rPr>
            <w:rFonts w:hint="eastAsia" w:ascii="仿宋_GB2312" w:hAnsi="黑体" w:eastAsia="仿宋_GB2312" w:cs="仿宋_GB2312"/>
            <w:sz w:val="32"/>
            <w:szCs w:val="32"/>
          </w:rPr>
          <w:t>（款）</w:t>
        </w:r>
      </w:ins>
      <w:r>
        <w:rPr>
          <w:rFonts w:hint="eastAsia" w:ascii="仿宋_GB2312" w:hAnsi="黑体" w:eastAsia="仿宋_GB2312" w:cs="仿宋_GB2312"/>
          <w:sz w:val="32"/>
          <w:szCs w:val="32"/>
        </w:rPr>
        <w:t>机关事业单位职业年金缴费支出</w:t>
      </w:r>
      <w:ins w:id="87" w:author="Administrator" w:date="2022-02-08T11:56:39Z">
        <w:r>
          <w:rPr>
            <w:rFonts w:hint="eastAsia" w:ascii="仿宋_GB2312" w:hAnsi="黑体" w:eastAsia="仿宋_GB2312" w:cs="仿宋_GB2312"/>
            <w:sz w:val="32"/>
            <w:szCs w:val="32"/>
          </w:rPr>
          <w:t>（项）</w:t>
        </w:r>
      </w:ins>
      <w:ins w:id="88" w:author="Administrator" w:date="2022-02-08T11:56:39Z">
        <w:r>
          <w:rPr>
            <w:rFonts w:hint="eastAsia" w:ascii="仿宋_GB2312" w:hAnsi="黑体" w:eastAsia="仿宋_GB2312" w:cs="仿宋_GB2312"/>
            <w:sz w:val="32"/>
            <w:szCs w:val="32"/>
            <w:lang w:val="en-US" w:eastAsia="zh-CN"/>
          </w:rPr>
          <w:t>202</w:t>
        </w:r>
      </w:ins>
      <w:r>
        <w:rPr>
          <w:rFonts w:hint="eastAsia" w:ascii="仿宋_GB2312" w:hAnsi="黑体" w:eastAsia="仿宋_GB2312" w:cs="仿宋_GB2312"/>
          <w:sz w:val="32"/>
          <w:szCs w:val="32"/>
          <w:lang w:val="en-US" w:eastAsia="zh-CN"/>
        </w:rPr>
        <w:t>3</w:t>
      </w:r>
      <w:ins w:id="89" w:author="Administrator" w:date="2022-02-08T11:56:39Z">
        <w:r>
          <w:rPr>
            <w:rFonts w:hint="eastAsia" w:ascii="仿宋_GB2312" w:hAnsi="黑体" w:eastAsia="仿宋_GB2312"/>
            <w:sz w:val="32"/>
            <w:szCs w:val="32"/>
          </w:rPr>
          <w:t>年预算数为</w:t>
        </w:r>
      </w:ins>
      <w:r>
        <w:rPr>
          <w:rFonts w:hint="eastAsia" w:ascii="仿宋_GB2312" w:hAnsi="黑体" w:eastAsia="仿宋_GB2312"/>
          <w:sz w:val="32"/>
          <w:szCs w:val="32"/>
          <w:lang w:val="en-US" w:eastAsia="zh-CN"/>
        </w:rPr>
        <w:t>223.35</w:t>
      </w:r>
      <w:ins w:id="90" w:author="Administrator" w:date="2022-02-08T11:56:39Z">
        <w:r>
          <w:rPr>
            <w:rFonts w:hint="eastAsia" w:ascii="仿宋_GB2312" w:hAnsi="黑体" w:eastAsia="仿宋_GB2312"/>
            <w:sz w:val="32"/>
            <w:szCs w:val="32"/>
            <w:lang w:val="en-US" w:eastAsia="zh-CN"/>
          </w:rPr>
          <w:t>万元，</w:t>
        </w:r>
      </w:ins>
      <w:ins w:id="91" w:author="Administrator" w:date="2022-02-08T11:56:39Z">
        <w:r>
          <w:rPr>
            <w:rFonts w:hint="eastAsia" w:ascii="仿宋_GB2312" w:hAnsi="黑体" w:eastAsia="仿宋_GB2312"/>
            <w:sz w:val="32"/>
            <w:szCs w:val="32"/>
          </w:rPr>
          <w:t>比上年预算数</w:t>
        </w:r>
      </w:ins>
      <w:ins w:id="92" w:author="Administrator" w:date="2022-02-08T11:56:39Z">
        <w:r>
          <w:rPr>
            <w:rFonts w:hint="eastAsia" w:ascii="仿宋_GB2312" w:hAnsi="黑体" w:eastAsia="仿宋_GB2312" w:cs="仿宋_GB2312"/>
            <w:sz w:val="32"/>
            <w:szCs w:val="32"/>
          </w:rPr>
          <w:t>增加</w:t>
        </w:r>
      </w:ins>
      <w:r>
        <w:rPr>
          <w:rFonts w:hint="eastAsia" w:ascii="仿宋_GB2312" w:hAnsi="黑体" w:eastAsia="仿宋_GB2312" w:cs="仿宋_GB2312"/>
          <w:sz w:val="32"/>
          <w:szCs w:val="32"/>
          <w:lang w:val="en-US" w:eastAsia="zh-CN"/>
        </w:rPr>
        <w:t>223.35</w:t>
      </w:r>
      <w:ins w:id="93" w:author="Administrator" w:date="2022-02-08T11:56:39Z">
        <w:r>
          <w:rPr>
            <w:rFonts w:hint="eastAsia" w:ascii="仿宋_GB2312" w:hAnsi="黑体" w:eastAsia="仿宋_GB2312"/>
            <w:sz w:val="32"/>
            <w:szCs w:val="32"/>
          </w:rPr>
          <w:t>万元，主要是</w:t>
        </w:r>
      </w:ins>
      <w:ins w:id="94" w:author="Administrator" w:date="2022-02-08T11:57:54Z">
        <w:r>
          <w:rPr>
            <w:rFonts w:hint="eastAsia" w:ascii="仿宋_GB2312" w:hAnsi="黑体" w:eastAsia="仿宋_GB2312"/>
            <w:sz w:val="32"/>
            <w:szCs w:val="32"/>
            <w:lang w:eastAsia="zh-CN"/>
          </w:rPr>
          <w:t>本年度</w:t>
        </w:r>
      </w:ins>
      <w:r>
        <w:rPr>
          <w:rFonts w:hint="eastAsia" w:ascii="仿宋_GB2312" w:hAnsi="黑体" w:eastAsia="仿宋_GB2312"/>
          <w:sz w:val="32"/>
          <w:szCs w:val="32"/>
          <w:lang w:eastAsia="zh-CN"/>
        </w:rPr>
        <w:t>安排职业年金补缴。</w:t>
      </w:r>
    </w:p>
    <w:p>
      <w:pPr>
        <w:numPr>
          <w:ilvl w:val="0"/>
          <w:numId w:val="0"/>
        </w:numPr>
        <w:rPr>
          <w:ins w:id="95" w:author="Administrator" w:date="2022-02-08T11:58:43Z"/>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11.</w:t>
      </w:r>
      <w:ins w:id="96" w:author="Administrator" w:date="2022-02-08T11:58:54Z">
        <w:r>
          <w:rPr>
            <w:rFonts w:hint="eastAsia" w:ascii="仿宋_GB2312" w:hAnsi="黑体" w:eastAsia="仿宋_GB2312" w:cs="仿宋_GB2312"/>
            <w:sz w:val="32"/>
            <w:szCs w:val="32"/>
            <w:rPrChange w:id="97" w:author="Administrator" w:date="2022-02-08T11:58:54Z">
              <w:rPr>
                <w:rFonts w:hint="eastAsia"/>
              </w:rPr>
            </w:rPrChange>
          </w:rPr>
          <w:t>卫生健康支出</w:t>
        </w:r>
      </w:ins>
      <w:ins w:id="98" w:author="Administrator" w:date="2022-02-08T11:58:43Z">
        <w:r>
          <w:rPr>
            <w:rFonts w:hint="eastAsia" w:ascii="仿宋_GB2312" w:hAnsi="黑体" w:eastAsia="仿宋_GB2312" w:cs="仿宋_GB2312"/>
            <w:sz w:val="32"/>
            <w:szCs w:val="32"/>
          </w:rPr>
          <w:t>（类）</w:t>
        </w:r>
      </w:ins>
      <w:ins w:id="99" w:author="Administrator" w:date="2022-02-08T11:59:02Z">
        <w:r>
          <w:rPr>
            <w:rFonts w:hint="eastAsia" w:ascii="仿宋_GB2312" w:hAnsi="黑体" w:eastAsia="仿宋_GB2312" w:cs="仿宋_GB2312"/>
            <w:sz w:val="32"/>
            <w:szCs w:val="32"/>
            <w:rPrChange w:id="100" w:author="Administrator" w:date="2022-02-08T11:59:02Z">
              <w:rPr>
                <w:rFonts w:hint="eastAsia"/>
              </w:rPr>
            </w:rPrChange>
          </w:rPr>
          <w:t>行政事业单位医疗</w:t>
        </w:r>
      </w:ins>
      <w:ins w:id="101" w:author="Administrator" w:date="2022-02-08T11:58:43Z">
        <w:r>
          <w:rPr>
            <w:rFonts w:hint="eastAsia" w:ascii="仿宋_GB2312" w:hAnsi="黑体" w:eastAsia="仿宋_GB2312" w:cs="仿宋_GB2312"/>
            <w:sz w:val="32"/>
            <w:szCs w:val="32"/>
          </w:rPr>
          <w:t>（款）</w:t>
        </w:r>
      </w:ins>
      <w:ins w:id="102" w:author="Administrator" w:date="2022-02-08T11:59:12Z">
        <w:r>
          <w:rPr>
            <w:rFonts w:hint="eastAsia" w:ascii="仿宋_GB2312" w:hAnsi="黑体" w:eastAsia="仿宋_GB2312" w:cs="仿宋_GB2312"/>
            <w:sz w:val="32"/>
            <w:szCs w:val="32"/>
            <w:rPrChange w:id="103" w:author="Administrator" w:date="2022-02-08T11:59:12Z">
              <w:rPr>
                <w:rFonts w:hint="eastAsia"/>
              </w:rPr>
            </w:rPrChange>
          </w:rPr>
          <w:t>行政单位医疗</w:t>
        </w:r>
      </w:ins>
      <w:ins w:id="104" w:author="Administrator" w:date="2022-02-08T11:58:43Z">
        <w:r>
          <w:rPr>
            <w:rFonts w:hint="eastAsia" w:ascii="仿宋_GB2312" w:hAnsi="黑体" w:eastAsia="仿宋_GB2312" w:cs="仿宋_GB2312"/>
            <w:sz w:val="32"/>
            <w:szCs w:val="32"/>
          </w:rPr>
          <w:t>（项）</w:t>
        </w:r>
      </w:ins>
      <w:ins w:id="105" w:author="Administrator" w:date="2022-02-08T11:58:43Z">
        <w:r>
          <w:rPr>
            <w:rFonts w:hint="eastAsia" w:ascii="仿宋_GB2312" w:hAnsi="黑体" w:eastAsia="仿宋_GB2312" w:cs="仿宋_GB2312"/>
            <w:sz w:val="32"/>
            <w:szCs w:val="32"/>
            <w:lang w:val="en-US" w:eastAsia="zh-CN"/>
          </w:rPr>
          <w:t>202</w:t>
        </w:r>
      </w:ins>
      <w:r>
        <w:rPr>
          <w:rFonts w:hint="eastAsia" w:ascii="仿宋_GB2312" w:hAnsi="黑体" w:eastAsia="仿宋_GB2312" w:cs="仿宋_GB2312"/>
          <w:sz w:val="32"/>
          <w:szCs w:val="32"/>
          <w:lang w:val="en-US" w:eastAsia="zh-CN"/>
        </w:rPr>
        <w:t>3</w:t>
      </w:r>
      <w:ins w:id="106" w:author="Administrator" w:date="2022-02-08T11:58:43Z">
        <w:r>
          <w:rPr>
            <w:rFonts w:hint="eastAsia" w:ascii="仿宋_GB2312" w:hAnsi="黑体" w:eastAsia="仿宋_GB2312"/>
            <w:sz w:val="32"/>
            <w:szCs w:val="32"/>
          </w:rPr>
          <w:t>年预算数为</w:t>
        </w:r>
      </w:ins>
      <w:r>
        <w:rPr>
          <w:rFonts w:hint="eastAsia" w:ascii="仿宋_GB2312" w:hAnsi="黑体" w:eastAsia="仿宋_GB2312"/>
          <w:sz w:val="32"/>
          <w:szCs w:val="32"/>
          <w:lang w:val="en-US" w:eastAsia="zh-CN"/>
        </w:rPr>
        <w:t>22.34</w:t>
      </w:r>
      <w:ins w:id="107" w:author="Administrator" w:date="2022-02-08T11:58:43Z">
        <w:r>
          <w:rPr>
            <w:rFonts w:hint="eastAsia" w:ascii="仿宋_GB2312" w:hAnsi="黑体" w:eastAsia="仿宋_GB2312"/>
            <w:sz w:val="32"/>
            <w:szCs w:val="32"/>
            <w:lang w:val="en-US" w:eastAsia="zh-CN"/>
          </w:rPr>
          <w:t>万元，</w:t>
        </w:r>
      </w:ins>
      <w:ins w:id="108" w:author="Administrator" w:date="2022-02-08T11:58:43Z">
        <w:r>
          <w:rPr>
            <w:rFonts w:hint="eastAsia" w:ascii="仿宋_GB2312" w:hAnsi="黑体" w:eastAsia="仿宋_GB2312"/>
            <w:sz w:val="32"/>
            <w:szCs w:val="32"/>
          </w:rPr>
          <w:t>比上年预算数</w:t>
        </w:r>
      </w:ins>
      <w:ins w:id="109" w:author="Administrator" w:date="2022-02-08T11:58:43Z">
        <w:r>
          <w:rPr>
            <w:rFonts w:hint="eastAsia" w:ascii="仿宋_GB2312" w:hAnsi="黑体" w:eastAsia="仿宋_GB2312" w:cs="仿宋_GB2312"/>
            <w:sz w:val="32"/>
            <w:szCs w:val="32"/>
          </w:rPr>
          <w:t>增加</w:t>
        </w:r>
      </w:ins>
      <w:r>
        <w:rPr>
          <w:rFonts w:hint="eastAsia" w:ascii="仿宋_GB2312" w:hAnsi="黑体" w:eastAsia="仿宋_GB2312" w:cs="仿宋_GB2312"/>
          <w:sz w:val="32"/>
          <w:szCs w:val="32"/>
          <w:lang w:val="en-US" w:eastAsia="zh-CN"/>
        </w:rPr>
        <w:t>3.02</w:t>
      </w:r>
      <w:ins w:id="110" w:author="Administrator" w:date="2022-02-08T11:58:43Z">
        <w:r>
          <w:rPr>
            <w:rFonts w:hint="eastAsia" w:ascii="仿宋_GB2312" w:hAnsi="黑体" w:eastAsia="仿宋_GB2312"/>
            <w:sz w:val="32"/>
            <w:szCs w:val="32"/>
          </w:rPr>
          <w:t>万元，主要是</w:t>
        </w:r>
      </w:ins>
      <w:ins w:id="111" w:author="Administrator" w:date="2022-02-08T11:58:43Z">
        <w:r>
          <w:rPr>
            <w:rFonts w:hint="eastAsia" w:ascii="仿宋_GB2312" w:hAnsi="黑体" w:eastAsia="仿宋_GB2312"/>
            <w:sz w:val="32"/>
            <w:szCs w:val="32"/>
            <w:lang w:eastAsia="zh-CN"/>
          </w:rPr>
          <w:t>本年度单位人数工资标准提高。</w:t>
        </w:r>
      </w:ins>
    </w:p>
    <w:p>
      <w:pPr>
        <w:numPr>
          <w:ilvl w:val="0"/>
          <w:numId w:val="0"/>
        </w:numPr>
        <w:ind w:firstLine="640" w:firstLineChars="200"/>
        <w:rPr>
          <w:ins w:id="113" w:author="Administrator" w:date="2022-02-08T12:02:43Z"/>
          <w:rFonts w:ascii="仿宋_GB2312" w:hAnsi="黑体" w:eastAsia="仿宋_GB2312"/>
          <w:sz w:val="32"/>
          <w:szCs w:val="32"/>
        </w:rPr>
        <w:pPrChange w:id="112" w:author="Administrator" w:date="2022-02-08T11:53:12Z">
          <w:pPr>
            <w:ind w:firstLine="640" w:firstLineChars="200"/>
          </w:pPr>
        </w:pPrChange>
      </w:pPr>
      <w:r>
        <w:rPr>
          <w:rFonts w:hint="eastAsia" w:ascii="仿宋_GB2312" w:hAnsi="黑体" w:eastAsia="仿宋_GB2312" w:cs="仿宋_GB2312"/>
          <w:sz w:val="32"/>
          <w:szCs w:val="32"/>
          <w:lang w:val="en-US" w:eastAsia="zh-CN"/>
        </w:rPr>
        <w:t>12.</w:t>
      </w:r>
      <w:ins w:id="114" w:author="Administrator" w:date="2022-02-08T12:00:35Z">
        <w:r>
          <w:rPr>
            <w:rFonts w:hint="eastAsia" w:ascii="仿宋_GB2312" w:hAnsi="黑体" w:eastAsia="仿宋_GB2312" w:cs="仿宋_GB2312"/>
            <w:sz w:val="32"/>
            <w:szCs w:val="32"/>
          </w:rPr>
          <w:t>卫生健康支出（类）行政事业单位医疗（款）</w:t>
        </w:r>
      </w:ins>
      <w:ins w:id="115" w:author="Administrator" w:date="2022-02-08T12:01:58Z">
        <w:r>
          <w:rPr>
            <w:rFonts w:hint="eastAsia" w:ascii="仿宋_GB2312" w:hAnsi="黑体" w:eastAsia="仿宋_GB2312" w:cs="仿宋_GB2312"/>
            <w:sz w:val="32"/>
            <w:szCs w:val="32"/>
            <w:rPrChange w:id="116" w:author="Administrator" w:date="2022-02-08T12:01:58Z">
              <w:rPr>
                <w:rFonts w:hint="eastAsia"/>
              </w:rPr>
            </w:rPrChange>
          </w:rPr>
          <w:t>公务员医疗补助</w:t>
        </w:r>
      </w:ins>
      <w:ins w:id="117" w:author="Administrator" w:date="2022-02-08T12:00:35Z">
        <w:r>
          <w:rPr>
            <w:rFonts w:hint="eastAsia" w:ascii="仿宋_GB2312" w:hAnsi="黑体" w:eastAsia="仿宋_GB2312" w:cs="仿宋_GB2312"/>
            <w:sz w:val="32"/>
            <w:szCs w:val="32"/>
          </w:rPr>
          <w:t>（项）</w:t>
        </w:r>
      </w:ins>
      <w:ins w:id="118" w:author="Administrator" w:date="2022-02-08T12:00:35Z">
        <w:r>
          <w:rPr>
            <w:rFonts w:hint="eastAsia" w:ascii="仿宋_GB2312" w:hAnsi="黑体" w:eastAsia="仿宋_GB2312" w:cs="仿宋_GB2312"/>
            <w:sz w:val="32"/>
            <w:szCs w:val="32"/>
            <w:lang w:val="en-US" w:eastAsia="zh-CN"/>
          </w:rPr>
          <w:t>202</w:t>
        </w:r>
      </w:ins>
      <w:r>
        <w:rPr>
          <w:rFonts w:hint="eastAsia" w:ascii="仿宋_GB2312" w:hAnsi="黑体" w:eastAsia="仿宋_GB2312" w:cs="仿宋_GB2312"/>
          <w:sz w:val="32"/>
          <w:szCs w:val="32"/>
          <w:lang w:val="en-US" w:eastAsia="zh-CN"/>
        </w:rPr>
        <w:t>3</w:t>
      </w:r>
      <w:ins w:id="119" w:author="Administrator" w:date="2022-02-08T12:00:35Z">
        <w:r>
          <w:rPr>
            <w:rFonts w:hint="eastAsia" w:ascii="仿宋_GB2312" w:hAnsi="黑体" w:eastAsia="仿宋_GB2312"/>
            <w:sz w:val="32"/>
            <w:szCs w:val="32"/>
          </w:rPr>
          <w:t>年预算数为</w:t>
        </w:r>
      </w:ins>
      <w:r>
        <w:rPr>
          <w:rFonts w:hint="eastAsia" w:ascii="仿宋_GB2312" w:hAnsi="黑体" w:eastAsia="仿宋_GB2312"/>
          <w:sz w:val="32"/>
          <w:szCs w:val="32"/>
          <w:lang w:val="en-US" w:eastAsia="zh-CN"/>
        </w:rPr>
        <w:t>55.06</w:t>
      </w:r>
      <w:ins w:id="120" w:author="Administrator" w:date="2022-02-08T12:00:35Z">
        <w:r>
          <w:rPr>
            <w:rFonts w:hint="eastAsia" w:ascii="仿宋_GB2312" w:hAnsi="黑体" w:eastAsia="仿宋_GB2312"/>
            <w:sz w:val="32"/>
            <w:szCs w:val="32"/>
            <w:lang w:val="en-US" w:eastAsia="zh-CN"/>
          </w:rPr>
          <w:t>万元，</w:t>
        </w:r>
      </w:ins>
      <w:ins w:id="121" w:author="Administrator" w:date="2022-02-08T12:00:35Z">
        <w:r>
          <w:rPr>
            <w:rFonts w:hint="eastAsia" w:ascii="仿宋_GB2312" w:hAnsi="黑体" w:eastAsia="仿宋_GB2312"/>
            <w:sz w:val="32"/>
            <w:szCs w:val="32"/>
          </w:rPr>
          <w:t>比上年预算数</w:t>
        </w:r>
      </w:ins>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12.68</w:t>
      </w:r>
      <w:ins w:id="122" w:author="Administrator" w:date="2022-02-08T12:00:35Z">
        <w:r>
          <w:rPr>
            <w:rFonts w:hint="eastAsia" w:ascii="仿宋_GB2312" w:hAnsi="黑体" w:eastAsia="仿宋_GB2312"/>
            <w:sz w:val="32"/>
            <w:szCs w:val="32"/>
          </w:rPr>
          <w:t>万元，主要是</w:t>
        </w:r>
      </w:ins>
      <w:ins w:id="123" w:author="Administrator" w:date="2022-02-08T12:00:35Z">
        <w:r>
          <w:rPr>
            <w:rFonts w:hint="eastAsia" w:ascii="仿宋_GB2312" w:hAnsi="黑体" w:eastAsia="仿宋_GB2312"/>
            <w:sz w:val="32"/>
            <w:szCs w:val="32"/>
            <w:lang w:eastAsia="zh-CN"/>
          </w:rPr>
          <w:t>本年度单位</w:t>
        </w:r>
      </w:ins>
      <w:ins w:id="124" w:author="Administrator" w:date="2022-02-08T12:02:12Z">
        <w:r>
          <w:rPr>
            <w:rFonts w:hint="eastAsia" w:ascii="仿宋_GB2312" w:hAnsi="黑体" w:eastAsia="仿宋_GB2312"/>
            <w:sz w:val="32"/>
            <w:szCs w:val="32"/>
            <w:lang w:eastAsia="zh-CN"/>
          </w:rPr>
          <w:t>人员</w:t>
        </w:r>
      </w:ins>
      <w:ins w:id="125" w:author="Administrator" w:date="2022-02-08T12:02:13Z">
        <w:r>
          <w:rPr>
            <w:rFonts w:hint="eastAsia" w:ascii="仿宋_GB2312" w:hAnsi="黑体" w:eastAsia="仿宋_GB2312"/>
            <w:sz w:val="32"/>
            <w:szCs w:val="32"/>
            <w:lang w:eastAsia="zh-CN"/>
          </w:rPr>
          <w:t>有</w:t>
        </w:r>
      </w:ins>
      <w:ins w:id="126" w:author="Administrator" w:date="2022-02-08T12:02:15Z">
        <w:r>
          <w:rPr>
            <w:rFonts w:hint="eastAsia" w:ascii="仿宋_GB2312" w:hAnsi="黑体" w:eastAsia="仿宋_GB2312"/>
            <w:sz w:val="32"/>
            <w:szCs w:val="32"/>
            <w:lang w:eastAsia="zh-CN"/>
          </w:rPr>
          <w:t>变动，</w:t>
        </w:r>
      </w:ins>
      <w:ins w:id="127" w:author="Administrator" w:date="2022-02-08T12:02:17Z">
        <w:r>
          <w:rPr>
            <w:rFonts w:hint="eastAsia" w:ascii="仿宋_GB2312" w:hAnsi="黑体" w:eastAsia="仿宋_GB2312"/>
            <w:sz w:val="32"/>
            <w:szCs w:val="32"/>
            <w:lang w:eastAsia="zh-CN"/>
          </w:rPr>
          <w:t>加之</w:t>
        </w:r>
      </w:ins>
      <w:ins w:id="128" w:author="Administrator" w:date="2022-02-08T12:02:18Z">
        <w:r>
          <w:rPr>
            <w:rFonts w:hint="eastAsia" w:ascii="仿宋_GB2312" w:hAnsi="黑体" w:eastAsia="仿宋_GB2312"/>
            <w:sz w:val="32"/>
            <w:szCs w:val="32"/>
            <w:lang w:eastAsia="zh-CN"/>
          </w:rPr>
          <w:t>计算</w:t>
        </w:r>
      </w:ins>
      <w:ins w:id="129" w:author="Administrator" w:date="2022-02-08T12:02:20Z">
        <w:r>
          <w:rPr>
            <w:rFonts w:hint="eastAsia" w:ascii="仿宋_GB2312" w:hAnsi="黑体" w:eastAsia="仿宋_GB2312"/>
            <w:sz w:val="32"/>
            <w:szCs w:val="32"/>
            <w:lang w:eastAsia="zh-CN"/>
          </w:rPr>
          <w:t>标准</w:t>
        </w:r>
      </w:ins>
      <w:ins w:id="130" w:author="Administrator" w:date="2022-02-08T12:02:22Z">
        <w:r>
          <w:rPr>
            <w:rFonts w:hint="eastAsia" w:ascii="仿宋_GB2312" w:hAnsi="黑体" w:eastAsia="仿宋_GB2312"/>
            <w:sz w:val="32"/>
            <w:szCs w:val="32"/>
            <w:lang w:eastAsia="zh-CN"/>
          </w:rPr>
          <w:t>有变化</w:t>
        </w:r>
      </w:ins>
      <w:ins w:id="131" w:author="Administrator" w:date="2022-02-08T12:00:35Z">
        <w:r>
          <w:rPr>
            <w:rFonts w:hint="eastAsia" w:ascii="仿宋_GB2312" w:hAnsi="黑体" w:eastAsia="仿宋_GB2312"/>
            <w:sz w:val="32"/>
            <w:szCs w:val="32"/>
            <w:lang w:eastAsia="zh-CN"/>
          </w:rPr>
          <w:t>。</w:t>
        </w:r>
      </w:ins>
    </w:p>
    <w:p>
      <w:pPr>
        <w:numPr>
          <w:ilvl w:val="0"/>
          <w:numId w:val="0"/>
        </w:numPr>
        <w:ind w:firstLine="640" w:firstLineChars="200"/>
        <w:rPr>
          <w:ins w:id="133" w:author="Administrator" w:date="2022-02-08T11:48:56Z"/>
          <w:rFonts w:ascii="仿宋_GB2312" w:hAnsi="黑体" w:eastAsia="仿宋_GB2312"/>
          <w:sz w:val="32"/>
          <w:szCs w:val="32"/>
        </w:rPr>
        <w:pPrChange w:id="132" w:author="Administrator" w:date="2022-02-08T11:53:12Z">
          <w:pPr>
            <w:ind w:firstLine="640" w:firstLineChars="200"/>
          </w:pPr>
        </w:pPrChange>
      </w:pPr>
      <w:r>
        <w:rPr>
          <w:rFonts w:hint="eastAsia" w:ascii="仿宋_GB2312" w:hAnsi="黑体" w:eastAsia="仿宋_GB2312"/>
          <w:sz w:val="32"/>
          <w:szCs w:val="32"/>
          <w:lang w:val="en-US" w:eastAsia="zh-CN"/>
        </w:rPr>
        <w:t>13.</w:t>
      </w:r>
      <w:ins w:id="134" w:author="Administrator" w:date="2022-02-08T12:02:45Z">
        <w:r>
          <w:rPr>
            <w:rFonts w:hint="eastAsia" w:ascii="仿宋_GB2312" w:hAnsi="黑体" w:eastAsia="仿宋_GB2312"/>
            <w:sz w:val="32"/>
            <w:szCs w:val="32"/>
          </w:rPr>
          <w:t>住房保障支出（类）住房改革支出（款）住房公积金（项）</w:t>
        </w:r>
      </w:ins>
      <w:ins w:id="135" w:author="Administrator" w:date="2022-02-08T12:02:45Z">
        <w:r>
          <w:rPr>
            <w:rFonts w:hint="eastAsia" w:ascii="仿宋_GB2312" w:hAnsi="黑体" w:eastAsia="仿宋_GB2312"/>
            <w:sz w:val="32"/>
            <w:szCs w:val="32"/>
            <w:lang w:val="en-US" w:eastAsia="zh-CN"/>
          </w:rPr>
          <w:t>202</w:t>
        </w:r>
      </w:ins>
      <w:r>
        <w:rPr>
          <w:rFonts w:hint="eastAsia" w:ascii="仿宋_GB2312" w:hAnsi="黑体" w:eastAsia="仿宋_GB2312"/>
          <w:sz w:val="32"/>
          <w:szCs w:val="32"/>
          <w:lang w:val="en-US" w:eastAsia="zh-CN"/>
        </w:rPr>
        <w:t>3</w:t>
      </w:r>
      <w:ins w:id="136" w:author="Administrator" w:date="2022-02-08T12:02:45Z">
        <w:r>
          <w:rPr>
            <w:rFonts w:hint="eastAsia" w:ascii="仿宋_GB2312" w:hAnsi="黑体" w:eastAsia="仿宋_GB2312"/>
            <w:sz w:val="32"/>
            <w:szCs w:val="32"/>
          </w:rPr>
          <w:t>年预算数为</w:t>
        </w:r>
      </w:ins>
      <w:r>
        <w:rPr>
          <w:rFonts w:hint="eastAsia" w:ascii="仿宋_GB2312" w:hAnsi="黑体" w:eastAsia="仿宋_GB2312"/>
          <w:sz w:val="32"/>
          <w:szCs w:val="32"/>
          <w:lang w:val="en-US" w:eastAsia="zh-CN"/>
        </w:rPr>
        <w:t>44.47</w:t>
      </w:r>
      <w:ins w:id="137" w:author="Administrator" w:date="2022-02-08T12:02:45Z">
        <w:r>
          <w:rPr>
            <w:rFonts w:hint="eastAsia" w:ascii="仿宋_GB2312" w:hAnsi="黑体" w:eastAsia="仿宋_GB2312"/>
            <w:sz w:val="32"/>
            <w:szCs w:val="32"/>
          </w:rPr>
          <w:t>万元，比上年预算数</w:t>
        </w:r>
      </w:ins>
      <w:ins w:id="138" w:author="Administrator" w:date="2022-02-08T12:03:07Z">
        <w:r>
          <w:rPr>
            <w:rFonts w:hint="eastAsia" w:ascii="仿宋_GB2312" w:hAnsi="黑体" w:eastAsia="仿宋_GB2312"/>
            <w:sz w:val="32"/>
            <w:szCs w:val="32"/>
            <w:lang w:eastAsia="zh-CN"/>
          </w:rPr>
          <w:t>增加</w:t>
        </w:r>
      </w:ins>
      <w:ins w:id="139" w:author="Administrator" w:date="2022-02-08T12:02:45Z">
        <w:r>
          <w:rPr>
            <w:rFonts w:hint="eastAsia" w:ascii="仿宋_GB2312" w:hAnsi="黑体" w:eastAsia="仿宋_GB2312"/>
            <w:sz w:val="32"/>
            <w:szCs w:val="32"/>
          </w:rPr>
          <w:t>了</w:t>
        </w:r>
      </w:ins>
      <w:r>
        <w:rPr>
          <w:rFonts w:hint="eastAsia" w:ascii="仿宋_GB2312" w:hAnsi="黑体" w:eastAsia="仿宋_GB2312"/>
          <w:sz w:val="32"/>
          <w:szCs w:val="32"/>
          <w:lang w:val="en-US" w:eastAsia="zh-CN"/>
        </w:rPr>
        <w:t>14.01</w:t>
      </w:r>
      <w:ins w:id="140" w:author="Administrator" w:date="2022-02-08T12:02:45Z">
        <w:r>
          <w:rPr>
            <w:rFonts w:hint="eastAsia" w:ascii="仿宋_GB2312" w:hAnsi="黑体" w:eastAsia="仿宋_GB2312"/>
            <w:sz w:val="32"/>
            <w:szCs w:val="32"/>
          </w:rPr>
          <w:t>万元，</w:t>
        </w:r>
      </w:ins>
      <w:ins w:id="141" w:author="Administrator" w:date="2022-02-08T12:03:33Z">
        <w:r>
          <w:rPr>
            <w:rFonts w:hint="eastAsia" w:ascii="仿宋_GB2312" w:hAnsi="黑体" w:eastAsia="仿宋_GB2312"/>
            <w:sz w:val="32"/>
            <w:szCs w:val="32"/>
          </w:rPr>
          <w:t>主要是</w:t>
        </w:r>
      </w:ins>
      <w:ins w:id="142" w:author="Administrator" w:date="2022-02-08T12:03:33Z">
        <w:r>
          <w:rPr>
            <w:rFonts w:hint="eastAsia" w:ascii="仿宋_GB2312" w:hAnsi="黑体" w:eastAsia="仿宋_GB2312"/>
            <w:sz w:val="32"/>
            <w:szCs w:val="32"/>
            <w:lang w:eastAsia="zh-CN"/>
          </w:rPr>
          <w:t>本年度单位人数工资标准提高</w:t>
        </w:r>
      </w:ins>
      <w:ins w:id="143" w:author="Administrator" w:date="2022-02-08T12:02:45Z">
        <w:r>
          <w:rPr>
            <w:rFonts w:hint="eastAsia" w:ascii="仿宋_GB2312" w:hAnsi="黑体" w:eastAsia="仿宋_GB2312"/>
            <w:sz w:val="32"/>
            <w:szCs w:val="32"/>
          </w:rPr>
          <w:t>。</w:t>
        </w:r>
      </w:ins>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中共三亚市委宣传部单位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中共三亚市委宣传部2023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826.40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791.95</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34.46</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rPr>
          <w:rFonts w:ascii="仿宋_GB2312" w:hAnsi="黑体" w:eastAsia="仿宋_GB2312" w:cs="Times New Roman"/>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（一）</w:t>
      </w:r>
      <w:r>
        <w:rPr>
          <w:rFonts w:hint="eastAsia" w:ascii="仿宋_GB2312" w:hAnsi="黑体" w:eastAsia="仿宋_GB2312"/>
          <w:sz w:val="32"/>
          <w:szCs w:val="32"/>
          <w:lang w:val="en-US" w:eastAsia="zh-CN"/>
        </w:rPr>
        <w:t>中共三亚市委宣传部单位2023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7.50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30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576</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仿宋_GB2312" w:hAnsi="黑体" w:eastAsia="仿宋_GB2312" w:cs="Times New Roman"/>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中共三亚市委宣传部单位</w:t>
      </w:r>
      <w:r>
        <w:rPr>
          <w:rFonts w:hint="eastAsia" w:ascii="仿宋_GB2312" w:hAnsi="黑体" w:eastAsia="仿宋_GB2312"/>
          <w:sz w:val="32"/>
          <w:szCs w:val="32"/>
        </w:rPr>
        <w:t>或</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我部无政府性基金预算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我部无政府性基金预算</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eastAsia="zh-CN"/>
        </w:rPr>
        <w:t>中共三亚市委宣传部单位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持平</w:t>
      </w:r>
      <w:r>
        <w:rPr>
          <w:rFonts w:hint="eastAsia" w:ascii="仿宋_GB2312" w:hAnsi="黑体" w:eastAsia="仿宋_GB2312"/>
          <w:color w:val="auto"/>
          <w:sz w:val="32"/>
          <w:szCs w:val="32"/>
          <w:highlight w:val="none"/>
        </w:rPr>
        <w:t>，主要</w:t>
      </w:r>
      <w:r>
        <w:rPr>
          <w:rFonts w:hint="eastAsia" w:ascii="仿宋_GB2312" w:hAnsi="黑体" w:eastAsia="仿宋_GB2312"/>
          <w:sz w:val="32"/>
          <w:szCs w:val="32"/>
        </w:rPr>
        <w:t>是</w:t>
      </w:r>
      <w:r>
        <w:rPr>
          <w:rFonts w:hint="eastAsia" w:ascii="Times New Roman" w:hAnsi="Times New Roman" w:eastAsia="仿宋_GB2312" w:cs="Times New Roman"/>
          <w:sz w:val="32"/>
          <w:shd w:val="clear" w:color="auto" w:fill="FFFFFF"/>
          <w:lang w:eastAsia="zh-CN"/>
        </w:rPr>
        <w:t>我部无政府性基金预算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中共三亚市委宣传部单位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w:t>
      </w:r>
      <w:ins w:id="144" w:author="Administrator" w:date="2022-02-08T11:26:23Z">
        <w:r>
          <w:rPr>
            <w:rFonts w:hint="eastAsia" w:ascii="仿宋_GB2312" w:hAnsi="黑体" w:eastAsia="仿宋_GB2312" w:cs="仿宋_GB2312"/>
            <w:sz w:val="32"/>
            <w:szCs w:val="32"/>
          </w:rPr>
          <w:t>文化旅游体育与传媒支出</w:t>
        </w:r>
      </w:ins>
      <w:r>
        <w:rPr>
          <w:rFonts w:hint="eastAsia" w:ascii="仿宋_GB2312" w:hAnsi="黑体" w:eastAsia="仿宋_GB2312"/>
          <w:sz w:val="32"/>
          <w:szCs w:val="32"/>
        </w:rPr>
        <w:t>、</w:t>
      </w:r>
      <w:ins w:id="145" w:author="Administrator" w:date="2022-02-08T11:56:48Z">
        <w:r>
          <w:rPr>
            <w:rFonts w:hint="eastAsia" w:ascii="仿宋_GB2312" w:hAnsi="黑体" w:eastAsia="仿宋_GB2312" w:cs="仿宋_GB2312"/>
            <w:sz w:val="32"/>
            <w:szCs w:val="32"/>
            <w:rPrChange w:id="146" w:author="Administrator" w:date="2022-02-08T11:56:48Z">
              <w:rPr>
                <w:rFonts w:hint="eastAsia"/>
              </w:rPr>
            </w:rPrChange>
          </w:rPr>
          <w:t>社会保障和就业支出</w:t>
        </w:r>
      </w:ins>
      <w:r>
        <w:rPr>
          <w:rFonts w:hint="eastAsia" w:ascii="仿宋_GB2312" w:hAnsi="黑体" w:eastAsia="仿宋_GB2312"/>
          <w:sz w:val="32"/>
          <w:szCs w:val="32"/>
        </w:rPr>
        <w:t>、</w:t>
      </w:r>
      <w:ins w:id="147" w:author="Administrator" w:date="2022-02-08T11:56:48Z">
        <w:r>
          <w:rPr>
            <w:rFonts w:hint="eastAsia" w:ascii="仿宋_GB2312" w:hAnsi="黑体" w:eastAsia="仿宋_GB2312" w:cs="仿宋_GB2312"/>
            <w:sz w:val="32"/>
            <w:szCs w:val="32"/>
            <w:rPrChange w:id="148" w:author="Administrator" w:date="2022-02-08T11:56:48Z">
              <w:rPr>
                <w:rFonts w:hint="eastAsia"/>
              </w:rPr>
            </w:rPrChange>
          </w:rPr>
          <w:t>社会保障和就业支出</w:t>
        </w:r>
      </w:ins>
      <w:r>
        <w:rPr>
          <w:rFonts w:hint="eastAsia" w:ascii="仿宋_GB2312" w:hAnsi="黑体" w:eastAsia="仿宋_GB2312"/>
          <w:sz w:val="32"/>
          <w:szCs w:val="32"/>
        </w:rPr>
        <w:t>、</w:t>
      </w:r>
      <w:ins w:id="149" w:author="Administrator" w:date="2022-02-08T12:02:45Z">
        <w:r>
          <w:rPr>
            <w:rFonts w:hint="eastAsia" w:ascii="仿宋_GB2312" w:hAnsi="黑体" w:eastAsia="仿宋_GB2312"/>
            <w:sz w:val="32"/>
            <w:szCs w:val="32"/>
          </w:rPr>
          <w:t>住房保障支出</w:t>
        </w:r>
      </w:ins>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中共三亚市委宣传</w:t>
      </w:r>
      <w:r>
        <w:rPr>
          <w:rFonts w:hint="eastAsia" w:ascii="仿宋_GB2312" w:hAnsi="黑体" w:eastAsia="仿宋_GB2312"/>
          <w:sz w:val="32"/>
          <w:szCs w:val="32"/>
          <w:lang w:eastAsia="zh-CN"/>
        </w:rPr>
        <w:t>部</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12,038.36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中共三亚市委宣传部单位2023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12,038.36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1,605.32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10433.04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我部无政府性基金预算安排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中共三亚市委宣传部单位2023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12,038.36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826.41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%；项目支出</w:t>
      </w:r>
      <w:r>
        <w:rPr>
          <w:rFonts w:hint="eastAsia" w:ascii="仿宋_GB2312" w:hAnsi="黑体" w:eastAsia="仿宋_GB2312" w:cs="仿宋_GB2312"/>
          <w:sz w:val="32"/>
          <w:szCs w:val="32"/>
        </w:rPr>
        <w:t>11,211.96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2895.99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2023年度预算安排金额减少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中共三亚市委宣传部单位</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826.40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中共三亚市委宣传部单位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1021.59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121.59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900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w:t>
      </w:r>
      <w:r>
        <w:rPr>
          <w:rFonts w:hint="eastAsia" w:ascii="仿宋_GB2312" w:hAnsi="黑体" w:eastAsia="仿宋_GB2312" w:cs="仿宋_GB2312"/>
          <w:sz w:val="32"/>
          <w:szCs w:val="32"/>
        </w:rPr>
        <w:t>1日，</w:t>
      </w:r>
      <w:r>
        <w:rPr>
          <w:rFonts w:hint="eastAsia" w:ascii="仿宋_GB2312" w:hAnsi="黑体" w:eastAsia="仿宋_GB2312" w:cs="仿宋_GB2312"/>
          <w:sz w:val="32"/>
          <w:szCs w:val="32"/>
          <w:lang w:eastAsia="zh-CN"/>
        </w:rPr>
        <w:t>中共三亚市委宣传部单位</w:t>
      </w:r>
      <w:r>
        <w:rPr>
          <w:rFonts w:hint="eastAsia" w:ascii="仿宋_GB2312" w:hAnsi="黑体" w:eastAsia="仿宋_GB2312" w:cs="仿宋_GB2312"/>
          <w:sz w:val="32"/>
          <w:szCs w:val="32"/>
        </w:rPr>
        <w:t>本级及下属各预算</w:t>
      </w:r>
      <w:r>
        <w:rPr>
          <w:rFonts w:hint="eastAsia" w:ascii="仿宋_GB2312" w:hAnsi="黑体" w:eastAsia="仿宋_GB2312" w:cs="仿宋_GB2312"/>
          <w:sz w:val="32"/>
          <w:szCs w:val="32"/>
          <w:lang w:eastAsia="zh-CN"/>
        </w:rPr>
        <w:t xml:space="preserve"> </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 xml:space="preserve"> </w:t>
      </w:r>
      <w:r>
        <w:rPr>
          <w:rFonts w:hint="eastAsia" w:ascii="仿宋_GB2312" w:hAnsi="黑体" w:eastAsia="仿宋_GB2312" w:cs="仿宋_GB2312"/>
          <w:sz w:val="32"/>
          <w:szCs w:val="32"/>
        </w:rPr>
        <w:t>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2023年中共三亚市委宣传部单位16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9386.19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 xml:space="preserve">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公务出国（境）的国际旅费、国外城市间交通费、住宿费、伙食费、培训费、公杂费等支出；公务用车购置及运行费指</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（含参照公务员法管理的事业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3E9B25F"/>
    <w:multiLevelType w:val="singleLevel"/>
    <w:tmpl w:val="63E9B25F"/>
    <w:lvl w:ilvl="0" w:tentative="0">
      <w:start w:val="5"/>
      <w:numFmt w:val="decimal"/>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E1184"/>
    <w:rsid w:val="027948B4"/>
    <w:rsid w:val="02DA1B59"/>
    <w:rsid w:val="04B70455"/>
    <w:rsid w:val="050532D9"/>
    <w:rsid w:val="069A6835"/>
    <w:rsid w:val="070F3596"/>
    <w:rsid w:val="076E1DE4"/>
    <w:rsid w:val="0A58294A"/>
    <w:rsid w:val="0D716432"/>
    <w:rsid w:val="0FB32629"/>
    <w:rsid w:val="1527278D"/>
    <w:rsid w:val="164C1E4D"/>
    <w:rsid w:val="19D5DA33"/>
    <w:rsid w:val="1A246FA0"/>
    <w:rsid w:val="1AE21AC0"/>
    <w:rsid w:val="1B4D7596"/>
    <w:rsid w:val="1B845ADE"/>
    <w:rsid w:val="1C4837AE"/>
    <w:rsid w:val="1CE56298"/>
    <w:rsid w:val="1CF961BB"/>
    <w:rsid w:val="1D421880"/>
    <w:rsid w:val="1D61689E"/>
    <w:rsid w:val="1DAF77FF"/>
    <w:rsid w:val="1EC71636"/>
    <w:rsid w:val="1F3B6595"/>
    <w:rsid w:val="1FB37066"/>
    <w:rsid w:val="1FBF8E30"/>
    <w:rsid w:val="200D54E2"/>
    <w:rsid w:val="2037437D"/>
    <w:rsid w:val="21240058"/>
    <w:rsid w:val="24BC12E2"/>
    <w:rsid w:val="251652CD"/>
    <w:rsid w:val="25DB2EE1"/>
    <w:rsid w:val="26D24C0D"/>
    <w:rsid w:val="276725DD"/>
    <w:rsid w:val="276B7BAF"/>
    <w:rsid w:val="284F08F5"/>
    <w:rsid w:val="297305FB"/>
    <w:rsid w:val="2B65289F"/>
    <w:rsid w:val="2BD27D64"/>
    <w:rsid w:val="2BDF0DC0"/>
    <w:rsid w:val="2C45229C"/>
    <w:rsid w:val="2D7F432D"/>
    <w:rsid w:val="2FC337C2"/>
    <w:rsid w:val="2FF7110D"/>
    <w:rsid w:val="2FFFCED3"/>
    <w:rsid w:val="30093AF5"/>
    <w:rsid w:val="300F76E9"/>
    <w:rsid w:val="33D836EE"/>
    <w:rsid w:val="3453239F"/>
    <w:rsid w:val="3531516F"/>
    <w:rsid w:val="36CB73C7"/>
    <w:rsid w:val="36FE4816"/>
    <w:rsid w:val="39823DC6"/>
    <w:rsid w:val="39B66B87"/>
    <w:rsid w:val="3A5B60EA"/>
    <w:rsid w:val="3BA83019"/>
    <w:rsid w:val="3C5E46DB"/>
    <w:rsid w:val="3DAF58CA"/>
    <w:rsid w:val="3E3C04E1"/>
    <w:rsid w:val="3F7FB4B5"/>
    <w:rsid w:val="3FAD4D11"/>
    <w:rsid w:val="40261692"/>
    <w:rsid w:val="405F5598"/>
    <w:rsid w:val="40A739F0"/>
    <w:rsid w:val="42191356"/>
    <w:rsid w:val="42533DB6"/>
    <w:rsid w:val="444D7F22"/>
    <w:rsid w:val="44986E20"/>
    <w:rsid w:val="44EC5469"/>
    <w:rsid w:val="45407B8F"/>
    <w:rsid w:val="45622E6F"/>
    <w:rsid w:val="461D43D5"/>
    <w:rsid w:val="49A71CFD"/>
    <w:rsid w:val="4CD068F3"/>
    <w:rsid w:val="4E615953"/>
    <w:rsid w:val="4E6D0F96"/>
    <w:rsid w:val="4FA33732"/>
    <w:rsid w:val="4FB80849"/>
    <w:rsid w:val="503B4857"/>
    <w:rsid w:val="511854AA"/>
    <w:rsid w:val="5186274E"/>
    <w:rsid w:val="52C25A3B"/>
    <w:rsid w:val="531A4910"/>
    <w:rsid w:val="53D25270"/>
    <w:rsid w:val="565B2BC5"/>
    <w:rsid w:val="56DC7756"/>
    <w:rsid w:val="571B31DA"/>
    <w:rsid w:val="58073A03"/>
    <w:rsid w:val="582E3AF4"/>
    <w:rsid w:val="589609D4"/>
    <w:rsid w:val="59295B29"/>
    <w:rsid w:val="59EF469A"/>
    <w:rsid w:val="59F70323"/>
    <w:rsid w:val="5B7D5320"/>
    <w:rsid w:val="5CBD5C84"/>
    <w:rsid w:val="5CC74662"/>
    <w:rsid w:val="5D8316B9"/>
    <w:rsid w:val="5DB7E539"/>
    <w:rsid w:val="5F6F301C"/>
    <w:rsid w:val="5FCD35C9"/>
    <w:rsid w:val="622F386D"/>
    <w:rsid w:val="64EE6B82"/>
    <w:rsid w:val="65E8222B"/>
    <w:rsid w:val="661A2C64"/>
    <w:rsid w:val="668F18CA"/>
    <w:rsid w:val="66DACB0B"/>
    <w:rsid w:val="66EF37EA"/>
    <w:rsid w:val="675D34FD"/>
    <w:rsid w:val="67AA6E18"/>
    <w:rsid w:val="68077405"/>
    <w:rsid w:val="680D0FD6"/>
    <w:rsid w:val="682E1926"/>
    <w:rsid w:val="697BF56A"/>
    <w:rsid w:val="69A43BD4"/>
    <w:rsid w:val="6AA500C2"/>
    <w:rsid w:val="6B0D4DDE"/>
    <w:rsid w:val="6B6CE30F"/>
    <w:rsid w:val="6C7F1319"/>
    <w:rsid w:val="6DDF74AC"/>
    <w:rsid w:val="6DED4B15"/>
    <w:rsid w:val="6F03754B"/>
    <w:rsid w:val="6FAF0D8D"/>
    <w:rsid w:val="6FCFCADC"/>
    <w:rsid w:val="6FFA4FE6"/>
    <w:rsid w:val="70C70E82"/>
    <w:rsid w:val="71A51AF1"/>
    <w:rsid w:val="726B02FF"/>
    <w:rsid w:val="73232563"/>
    <w:rsid w:val="735F1ED9"/>
    <w:rsid w:val="73D2244F"/>
    <w:rsid w:val="75FB0B04"/>
    <w:rsid w:val="77987ECD"/>
    <w:rsid w:val="77CD4E98"/>
    <w:rsid w:val="78E818CE"/>
    <w:rsid w:val="78FA4A7D"/>
    <w:rsid w:val="796136C2"/>
    <w:rsid w:val="79F7B683"/>
    <w:rsid w:val="7A0639D9"/>
    <w:rsid w:val="7A692B06"/>
    <w:rsid w:val="7B1F2F9A"/>
    <w:rsid w:val="7BF709C6"/>
    <w:rsid w:val="7C364079"/>
    <w:rsid w:val="7C375240"/>
    <w:rsid w:val="7D001EFE"/>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杨秋霞</cp:lastModifiedBy>
  <dcterms:modified xsi:type="dcterms:W3CDTF">2024-07-29T03:18:37Z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