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2023年三亚市第四中学预算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color w:val="auto"/>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color w:val="auto"/>
          <w:sz w:val="32"/>
          <w:szCs w:val="32"/>
        </w:rPr>
        <w:t>三亚市第四中学</w:t>
      </w:r>
      <w:r>
        <w:rPr>
          <w:rFonts w:hint="eastAsia" w:ascii="黑体" w:hAnsi="黑体" w:eastAsia="黑体"/>
          <w:color w:val="auto"/>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预算单位构成</w:t>
      </w:r>
    </w:p>
    <w:p>
      <w:pPr>
        <w:pStyle w:val="7"/>
        <w:numPr>
          <w:ilvl w:val="0"/>
          <w:numId w:val="1"/>
        </w:numPr>
        <w:ind w:firstLineChars="0"/>
        <w:rPr>
          <w:rFonts w:ascii="黑体" w:hAnsi="黑体" w:eastAsia="黑体"/>
          <w:color w:val="auto"/>
          <w:sz w:val="32"/>
          <w:szCs w:val="32"/>
        </w:rPr>
      </w:pPr>
      <w:r>
        <w:rPr>
          <w:rFonts w:hint="eastAsia" w:ascii="黑体" w:hAnsi="黑体" w:eastAsia="黑体"/>
          <w:sz w:val="32"/>
          <w:szCs w:val="32"/>
        </w:rPr>
        <w:t xml:space="preserve"> </w:t>
      </w:r>
      <w:r>
        <w:rPr>
          <w:rFonts w:hint="eastAsia" w:ascii="黑体" w:hAnsi="黑体" w:eastAsia="黑体"/>
          <w:color w:val="auto"/>
          <w:sz w:val="32"/>
          <w:szCs w:val="32"/>
        </w:rPr>
        <w:t xml:space="preserve"> </w:t>
      </w:r>
      <w:r>
        <w:rPr>
          <w:rFonts w:hint="eastAsia" w:ascii="黑体" w:hAnsi="黑体" w:eastAsia="黑体" w:cs="黑体"/>
          <w:color w:val="auto"/>
          <w:sz w:val="32"/>
          <w:szCs w:val="32"/>
        </w:rPr>
        <w:t>三亚市第四中学2023</w:t>
      </w:r>
      <w:r>
        <w:rPr>
          <w:rFonts w:hint="eastAsia" w:ascii="黑体" w:hAnsi="黑体" w:eastAsia="黑体"/>
          <w:color w:val="auto"/>
          <w:sz w:val="32"/>
          <w:szCs w:val="32"/>
        </w:rPr>
        <w:t>年单位预算表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单位收支总表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单位收入总表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单位支出总表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三亚市第四中学2023年单位预算情况说明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ins w:id="0" w:author="黄小胖  " w:date="2024-07-20T09:43:23Z"/>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rPr>
        <w:t>三亚市第四中学</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三亚市第四中学由三亚市教育局举办，经登记批准，属公益一类事业单位。学校为全日制六年制（初中、高中）公办中学，主要职责是：</w:t>
      </w:r>
    </w:p>
    <w:p>
      <w:pPr>
        <w:ind w:firstLine="640" w:firstLineChars="200"/>
        <w:rPr>
          <w:rFonts w:ascii="仿宋_GB2312" w:hAnsi="黑体" w:eastAsia="仿宋_GB2312"/>
          <w:sz w:val="32"/>
          <w:szCs w:val="32"/>
        </w:rPr>
      </w:pPr>
      <w:r>
        <w:rPr>
          <w:rFonts w:hint="eastAsia" w:ascii="仿宋_GB2312" w:hAnsi="黑体" w:eastAsia="仿宋_GB2312"/>
          <w:sz w:val="32"/>
          <w:szCs w:val="32"/>
        </w:rPr>
        <w:t>（一）贯彻执行党和国家的教育方针、政策、法规。</w:t>
      </w:r>
    </w:p>
    <w:p>
      <w:pPr>
        <w:ind w:firstLine="640" w:firstLineChars="200"/>
        <w:rPr>
          <w:rFonts w:ascii="仿宋_GB2312" w:hAnsi="黑体" w:eastAsia="仿宋_GB2312"/>
          <w:sz w:val="32"/>
          <w:szCs w:val="32"/>
        </w:rPr>
      </w:pPr>
      <w:r>
        <w:rPr>
          <w:rFonts w:hint="eastAsia" w:ascii="仿宋_GB2312" w:hAnsi="黑体" w:eastAsia="仿宋_GB2312"/>
          <w:sz w:val="32"/>
          <w:szCs w:val="32"/>
        </w:rPr>
        <w:t>（二）研究拟定全校教育发展战略法，研究拟定学校发展规划和年度计划，组织实施教育体制和办学体制改革。</w:t>
      </w:r>
    </w:p>
    <w:p>
      <w:pPr>
        <w:ind w:firstLine="640" w:firstLineChars="200"/>
        <w:rPr>
          <w:rFonts w:ascii="仿宋_GB2312" w:hAnsi="黑体" w:eastAsia="仿宋_GB2312"/>
          <w:sz w:val="32"/>
          <w:szCs w:val="32"/>
        </w:rPr>
      </w:pPr>
      <w:r>
        <w:rPr>
          <w:rFonts w:hint="eastAsia" w:ascii="仿宋_GB2312" w:hAnsi="黑体" w:eastAsia="仿宋_GB2312"/>
          <w:sz w:val="32"/>
          <w:szCs w:val="32"/>
        </w:rPr>
        <w:t>（三）管理和指导学校基础教育工作；确保普及九年义务教育工作成果。</w:t>
      </w:r>
    </w:p>
    <w:p>
      <w:pPr>
        <w:ind w:firstLine="640" w:firstLineChars="200"/>
        <w:rPr>
          <w:rFonts w:ascii="仿宋_GB2312" w:hAnsi="黑体" w:eastAsia="仿宋_GB2312"/>
          <w:sz w:val="32"/>
          <w:szCs w:val="32"/>
        </w:rPr>
      </w:pPr>
      <w:r>
        <w:rPr>
          <w:rFonts w:hint="eastAsia" w:ascii="仿宋_GB2312" w:hAnsi="黑体" w:eastAsia="仿宋_GB2312"/>
          <w:sz w:val="32"/>
          <w:szCs w:val="32"/>
        </w:rPr>
        <w:t>（四）管理学校教育经费；管理学校教育经费，执行财务管理制度。</w:t>
      </w:r>
    </w:p>
    <w:p>
      <w:pPr>
        <w:ind w:firstLine="640" w:firstLineChars="200"/>
        <w:rPr>
          <w:rFonts w:ascii="仿宋_GB2312" w:hAnsi="黑体" w:eastAsia="仿宋_GB2312"/>
          <w:sz w:val="32"/>
          <w:szCs w:val="32"/>
        </w:rPr>
      </w:pPr>
      <w:r>
        <w:rPr>
          <w:rFonts w:hint="eastAsia" w:ascii="仿宋_GB2312" w:hAnsi="黑体" w:eastAsia="仿宋_GB2312"/>
          <w:sz w:val="32"/>
          <w:szCs w:val="32"/>
        </w:rPr>
        <w:t>（五）负责和指导学校教职工的思想政治工作，规划学校品德教育、体育卫生教育、艺术教育和国防教育工作；负责做好社会治安综合治理及安全保卫工作。</w:t>
      </w:r>
    </w:p>
    <w:p>
      <w:pPr>
        <w:pStyle w:val="7"/>
        <w:numPr>
          <w:ilvl w:val="-1"/>
          <w:numId w:val="0"/>
        </w:numPr>
        <w:spacing w:line="560" w:lineRule="exact"/>
        <w:ind w:left="0" w:firstLine="0" w:firstLineChars="0"/>
        <w:jc w:val="left"/>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二、预算单位内部构成</w:t>
      </w:r>
    </w:p>
    <w:p>
      <w:pPr>
        <w:pStyle w:val="12"/>
        <w:keepNext w:val="0"/>
        <w:keepLines w:val="0"/>
        <w:pageBreakBefore w:val="0"/>
        <w:widowControl/>
        <w:numPr>
          <w:ilvl w:val="0"/>
          <w:numId w:val="0"/>
        </w:numPr>
        <w:kinsoku/>
        <w:wordWrap/>
        <w:overflowPunct/>
        <w:topLinePunct w:val="0"/>
        <w:autoSpaceDE/>
        <w:autoSpaceDN/>
        <w:bidi w:val="0"/>
        <w:snapToGrid/>
        <w:spacing w:line="560" w:lineRule="exact"/>
        <w:ind w:left="0" w:leftChars="0" w:right="0" w:firstLine="640" w:firstLineChars="200"/>
        <w:jc w:val="left"/>
        <w:outlineLvl w:val="9"/>
        <w:rPr>
          <w:rFonts w:hint="eastAsia" w:ascii="仿宋_GB2312" w:hAnsi="ˎ̥" w:eastAsia="仿宋_GB2312"/>
          <w:color w:val="000000"/>
          <w:sz w:val="32"/>
          <w:szCs w:val="32"/>
          <w:lang w:val="en-US" w:eastAsia="zh-CN"/>
        </w:rPr>
      </w:pPr>
      <w:r>
        <w:rPr>
          <w:rFonts w:hint="eastAsia" w:ascii="仿宋_GB2312" w:hAnsi="ˎ̥" w:eastAsia="仿宋_GB2312"/>
          <w:color w:val="000000"/>
          <w:sz w:val="32"/>
          <w:szCs w:val="32"/>
          <w:lang w:val="en-US" w:eastAsia="zh-CN"/>
        </w:rPr>
        <w:t>三亚市第四中学设1个内设机构，工会、教务处、总务处（财务室）、办公室、教研室、党办、团委、教导处、体卫艺处、事业编制人员183名，其中校长1名，副校长3名，工会主席1名，专业技术人员172名，工勤人员6名。</w:t>
      </w:r>
    </w:p>
    <w:p>
      <w:pPr>
        <w:pStyle w:val="7"/>
        <w:numPr>
          <w:ilvl w:val="255"/>
          <w:numId w:val="0"/>
        </w:numPr>
        <w:ind w:left="0" w:firstLine="640" w:firstLineChars="200"/>
        <w:jc w:val="left"/>
        <w:rPr>
          <w:rFonts w:ascii="黑体" w:hAnsi="黑体" w:eastAsia="黑体" w:cs="仿宋_GB2312"/>
          <w:sz w:val="32"/>
          <w:szCs w:val="32"/>
        </w:rPr>
      </w:pPr>
    </w:p>
    <w:p>
      <w:pPr>
        <w:pStyle w:val="7"/>
        <w:numPr>
          <w:ilvl w:val="255"/>
          <w:numId w:val="0"/>
        </w:numPr>
        <w:ind w:left="80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rPr>
        <w:t>三亚市第四中学</w:t>
      </w:r>
      <w:r>
        <w:rPr>
          <w:rFonts w:hint="eastAsia" w:ascii="黑体" w:hAnsi="黑体" w:eastAsia="黑体" w:cs="黑体"/>
          <w:sz w:val="32"/>
          <w:szCs w:val="32"/>
          <w:lang w:val="en-US" w:eastAsia="zh-CN"/>
        </w:rPr>
        <w:t>2023</w:t>
      </w:r>
      <w:r>
        <w:rPr>
          <w:rFonts w:hint="eastAsia" w:ascii="黑体" w:hAnsi="黑体" w:eastAsia="黑体"/>
          <w:sz w:val="32"/>
          <w:szCs w:val="32"/>
        </w:rPr>
        <w:t>年单位预算表</w:t>
      </w:r>
    </w:p>
    <w:p>
      <w:pPr>
        <w:ind w:left="0" w:firstLine="640" w:firstLineChars="2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color w:val="auto"/>
          <w:sz w:val="32"/>
          <w:szCs w:val="32"/>
        </w:rPr>
        <w:t>三亚市第四中学2023</w:t>
      </w:r>
      <w:r>
        <w:rPr>
          <w:rFonts w:hint="eastAsia" w:ascii="黑体" w:hAnsi="黑体" w:eastAsia="黑体"/>
          <w:color w:val="auto"/>
          <w:sz w:val="32"/>
          <w:szCs w:val="32"/>
        </w:rPr>
        <w:t>年</w:t>
      </w:r>
      <w:r>
        <w:rPr>
          <w:rFonts w:hint="eastAsia" w:ascii="黑体" w:hAnsi="黑体" w:eastAsia="黑体"/>
          <w:sz w:val="32"/>
          <w:szCs w:val="32"/>
        </w:rPr>
        <w:t>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rPr>
        <w:t>三亚市第四中学2023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三亚市第四中学2023年财政拨款收支总预算</w:t>
      </w:r>
      <w:r>
        <w:rPr>
          <w:rFonts w:hint="eastAsia" w:ascii="仿宋_GB2312" w:hAnsi="黑体" w:eastAsia="仿宋_GB2312" w:cs="仿宋_GB2312"/>
          <w:sz w:val="32"/>
          <w:szCs w:val="32"/>
        </w:rPr>
        <w:t>5881.63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5881.63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5,881.35</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0.28</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5,881.63</w:t>
      </w:r>
      <w:r>
        <w:rPr>
          <w:rFonts w:hint="eastAsia" w:ascii="仿宋_GB2312" w:hAnsi="黑体" w:eastAsia="仿宋_GB2312"/>
          <w:sz w:val="32"/>
          <w:szCs w:val="32"/>
        </w:rPr>
        <w:t>万元，包括卫生健康支出</w:t>
      </w:r>
      <w:r>
        <w:rPr>
          <w:rFonts w:hint="eastAsia" w:ascii="仿宋_GB2312" w:hAnsi="黑体" w:eastAsia="仿宋_GB2312" w:cs="仿宋_GB2312"/>
          <w:sz w:val="32"/>
          <w:szCs w:val="32"/>
        </w:rPr>
        <w:t>525.04</w:t>
      </w:r>
      <w:r>
        <w:rPr>
          <w:rFonts w:hint="eastAsia" w:ascii="仿宋_GB2312" w:hAnsi="黑体" w:eastAsia="仿宋_GB2312"/>
          <w:sz w:val="32"/>
          <w:szCs w:val="32"/>
        </w:rPr>
        <w:t>万元、教育支出3,410.38万元、社会保障和就业支出</w:t>
      </w:r>
      <w:r>
        <w:rPr>
          <w:rFonts w:hint="eastAsia" w:ascii="仿宋_GB2312" w:hAnsi="黑体" w:eastAsia="仿宋_GB2312" w:cs="仿宋_GB2312"/>
          <w:sz w:val="32"/>
          <w:szCs w:val="32"/>
        </w:rPr>
        <w:t>1611.42</w:t>
      </w:r>
      <w:r>
        <w:rPr>
          <w:rFonts w:hint="eastAsia" w:ascii="仿宋_GB2312" w:hAnsi="黑体" w:eastAsia="仿宋_GB2312"/>
          <w:sz w:val="32"/>
          <w:szCs w:val="32"/>
        </w:rPr>
        <w:t>万元、住房保障支出334.79万元，结转下年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rPr>
        <w:t>三亚市第四中学2023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三亚市第四中学2023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5881.63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增加1316.49</w:t>
      </w:r>
      <w:r>
        <w:rPr>
          <w:rFonts w:hint="eastAsia" w:ascii="仿宋_GB2312" w:hAnsi="黑体" w:eastAsia="仿宋_GB2312"/>
          <w:sz w:val="32"/>
          <w:szCs w:val="32"/>
        </w:rPr>
        <w:t>万元，主要是教育支出增加248.06万元，社会保障和就业支出增加1162.53万元，卫生健康支出增加95.64万元，住房保障支出增加104.26万元</w:t>
      </w:r>
    </w:p>
    <w:p>
      <w:pPr>
        <w:ind w:firstLine="640" w:firstLineChars="200"/>
        <w:rPr>
          <w:rFonts w:ascii="仿宋_GB2312" w:hAnsi="黑体" w:eastAsia="仿宋_GB2312"/>
          <w:sz w:val="32"/>
          <w:szCs w:val="32"/>
        </w:rPr>
      </w:pP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教育支出3,410.38万元，占</w:t>
      </w:r>
      <w:r>
        <w:rPr>
          <w:rFonts w:hint="eastAsia" w:ascii="仿宋_GB2312" w:hAnsi="黑体" w:eastAsia="仿宋_GB2312" w:cs="仿宋_GB2312"/>
          <w:sz w:val="32"/>
          <w:szCs w:val="32"/>
        </w:rPr>
        <w:t>61.62</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1611.42</w:t>
      </w:r>
      <w:r>
        <w:rPr>
          <w:rFonts w:hint="eastAsia" w:ascii="仿宋_GB2312" w:hAnsi="黑体" w:eastAsia="仿宋_GB2312"/>
          <w:sz w:val="32"/>
          <w:szCs w:val="32"/>
        </w:rPr>
        <w:t>万元，占</w:t>
      </w:r>
      <w:r>
        <w:rPr>
          <w:rFonts w:hint="eastAsia" w:ascii="仿宋_GB2312" w:hAnsi="黑体" w:eastAsia="仿宋_GB2312" w:cs="仿宋_GB2312"/>
          <w:sz w:val="32"/>
          <w:szCs w:val="32"/>
        </w:rPr>
        <w:t>46.85</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525.04</w:t>
      </w:r>
      <w:r>
        <w:rPr>
          <w:rFonts w:hint="eastAsia" w:ascii="仿宋_GB2312" w:hAnsi="黑体" w:eastAsia="仿宋_GB2312"/>
          <w:sz w:val="32"/>
          <w:szCs w:val="32"/>
        </w:rPr>
        <w:t>万元，占</w:t>
      </w:r>
      <w:r>
        <w:rPr>
          <w:rFonts w:hint="eastAsia" w:ascii="仿宋_GB2312" w:hAnsi="黑体" w:eastAsia="仿宋_GB2312" w:cs="仿宋_GB2312"/>
          <w:sz w:val="32"/>
          <w:szCs w:val="32"/>
        </w:rPr>
        <w:t>32.58</w:t>
      </w:r>
      <w:r>
        <w:rPr>
          <w:rFonts w:hint="eastAsia" w:ascii="仿宋_GB2312" w:hAnsi="黑体" w:eastAsia="仿宋_GB2312"/>
          <w:sz w:val="32"/>
          <w:szCs w:val="32"/>
        </w:rPr>
        <w:t>%；住房保障支出334.79万元，占</w:t>
      </w:r>
      <w:r>
        <w:rPr>
          <w:rFonts w:hint="eastAsia" w:ascii="仿宋_GB2312" w:hAnsi="黑体" w:eastAsia="仿宋_GB2312" w:cs="仿宋_GB2312"/>
          <w:sz w:val="32"/>
          <w:szCs w:val="32"/>
        </w:rPr>
        <w:t>63.76</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1.教育支出（类）普通教育（款）初中教育（项）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cs="仿宋_GB2312"/>
          <w:sz w:val="32"/>
          <w:szCs w:val="32"/>
        </w:rPr>
        <w:t>3410.38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219.06</w:t>
      </w:r>
      <w:r>
        <w:rPr>
          <w:rFonts w:hint="eastAsia" w:ascii="仿宋_GB2312" w:hAnsi="黑体" w:eastAsia="仿宋_GB2312"/>
          <w:sz w:val="32"/>
          <w:szCs w:val="32"/>
        </w:rPr>
        <w:t>万元，主要是初中教育支出。</w:t>
      </w:r>
    </w:p>
    <w:p>
      <w:pPr>
        <w:ind w:firstLine="640" w:firstLineChars="200"/>
        <w:rPr>
          <w:rFonts w:hint="eastAsia" w:ascii="仿宋_GB2312" w:hAnsi="黑体" w:eastAsia="仿宋_GB2312" w:cs="仿宋_GB2312"/>
          <w:color w:val="auto"/>
          <w:sz w:val="32"/>
          <w:szCs w:val="32"/>
          <w:lang w:val="en-US" w:eastAsia="zh-CN"/>
        </w:rPr>
      </w:pPr>
      <w:r>
        <w:rPr>
          <w:rFonts w:ascii="仿宋_GB2312" w:hAnsi="黑体" w:eastAsia="仿宋_GB2312"/>
          <w:color w:val="auto"/>
          <w:sz w:val="32"/>
          <w:szCs w:val="32"/>
        </w:rPr>
        <w:t>2.</w:t>
      </w:r>
      <w:r>
        <w:rPr>
          <w:rFonts w:hint="eastAsia" w:ascii="仿宋_GB2312" w:hAnsi="黑体" w:eastAsia="仿宋_GB2312" w:cs="仿宋_GB2312"/>
          <w:color w:val="auto"/>
          <w:sz w:val="32"/>
          <w:szCs w:val="32"/>
        </w:rPr>
        <w:t xml:space="preserve"> 社会保障和就业支出（类）行政事业单位养老支出（款）机关事业单位基本养老保险缴费支出（项）</w:t>
      </w:r>
      <w:r>
        <w:rPr>
          <w:rFonts w:ascii="仿宋_GB2312" w:hAnsi="黑体" w:eastAsia="仿宋_GB2312" w:cs="仿宋_GB2312"/>
          <w:color w:val="auto"/>
          <w:sz w:val="32"/>
          <w:szCs w:val="32"/>
        </w:rPr>
        <w:t>2023</w:t>
      </w:r>
      <w:r>
        <w:rPr>
          <w:rFonts w:hint="eastAsia" w:ascii="仿宋_GB2312" w:hAnsi="黑体" w:eastAsia="仿宋_GB2312" w:cs="仿宋_GB2312"/>
          <w:color w:val="auto"/>
          <w:sz w:val="32"/>
          <w:szCs w:val="32"/>
          <w:lang w:val="en-US" w:eastAsia="zh-CN"/>
        </w:rPr>
        <w:t>年</w:t>
      </w:r>
      <w:r>
        <w:rPr>
          <w:rFonts w:hint="eastAsia" w:ascii="仿宋_GB2312" w:hAnsi="黑体" w:eastAsia="仿宋_GB2312"/>
          <w:color w:val="auto"/>
          <w:sz w:val="32"/>
          <w:szCs w:val="32"/>
        </w:rPr>
        <w:t>预算数为</w:t>
      </w:r>
      <w:r>
        <w:rPr>
          <w:rFonts w:hint="eastAsia" w:ascii="仿宋_GB2312" w:hAnsi="黑体" w:eastAsia="仿宋_GB2312" w:cs="仿宋_GB2312"/>
          <w:color w:val="auto"/>
          <w:sz w:val="32"/>
          <w:szCs w:val="32"/>
          <w:lang w:val="en-US" w:eastAsia="zh-CN"/>
        </w:rPr>
        <w:t>407.62</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28.72</w:t>
      </w:r>
      <w:r>
        <w:rPr>
          <w:rFonts w:hint="eastAsia" w:ascii="仿宋_GB2312" w:hAnsi="黑体" w:eastAsia="仿宋_GB2312"/>
          <w:color w:val="auto"/>
          <w:sz w:val="32"/>
          <w:szCs w:val="32"/>
        </w:rPr>
        <w:t>万元，主要是</w:t>
      </w:r>
      <w:r>
        <w:rPr>
          <w:rFonts w:ascii="仿宋_GB2312" w:hAnsi="黑体" w:eastAsia="仿宋_GB2312" w:cs="仿宋_GB2312"/>
          <w:color w:val="auto"/>
          <w:sz w:val="32"/>
          <w:szCs w:val="32"/>
        </w:rPr>
        <w:t xml:space="preserve"> </w:t>
      </w:r>
      <w:r>
        <w:rPr>
          <w:rFonts w:hint="eastAsia" w:ascii="仿宋_GB2312" w:hAnsi="宋体" w:eastAsia="仿宋_GB2312" w:cs="宋体"/>
          <w:color w:val="auto"/>
          <w:sz w:val="32"/>
          <w:szCs w:val="32"/>
        </w:rPr>
        <w:t>新进人员和岗位晋升及绩效考核纳入养老基数</w:t>
      </w:r>
      <w:r>
        <w:rPr>
          <w:rFonts w:hint="eastAsia" w:ascii="仿宋_GB2312" w:hAnsi="黑体" w:eastAsia="仿宋_GB2312"/>
          <w:color w:val="auto"/>
          <w:sz w:val="32"/>
          <w:szCs w:val="32"/>
          <w:lang w:val="en-US" w:eastAsia="zh-CN"/>
        </w:rPr>
        <w:t>.</w:t>
      </w:r>
    </w:p>
    <w:p>
      <w:pPr>
        <w:ind w:firstLine="640" w:firstLineChars="200"/>
        <w:rPr>
          <w:rFonts w:hint="eastAsia" w:ascii="仿宋_GB2312" w:hAnsi="Times New Roman" w:eastAsia="仿宋_GB2312" w:cs="Times New Roman"/>
          <w:color w:val="auto"/>
          <w:sz w:val="32"/>
          <w:szCs w:val="32"/>
        </w:rPr>
      </w:pPr>
      <w:r>
        <w:rPr>
          <w:rFonts w:hint="eastAsia" w:ascii="仿宋_GB2312" w:hAnsi="黑体" w:eastAsia="仿宋_GB2312" w:cs="仿宋_GB2312"/>
          <w:color w:val="auto"/>
          <w:sz w:val="32"/>
          <w:szCs w:val="32"/>
        </w:rPr>
        <w:t>3. 社会保障和就业支出（类）行政事业单位养老支出</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款）</w:t>
      </w:r>
      <w:r>
        <w:rPr>
          <w:rFonts w:hint="eastAsia" w:ascii="仿宋_GB2312" w:hAnsi="黑体" w:eastAsia="仿宋_GB2312" w:cs="仿宋_GB2312"/>
          <w:color w:val="auto"/>
          <w:sz w:val="32"/>
          <w:szCs w:val="32"/>
        </w:rPr>
        <w:t>机关事业单位职业年金缴费支出（项）</w:t>
      </w:r>
      <w:r>
        <w:rPr>
          <w:rFonts w:ascii="仿宋_GB2312" w:hAnsi="黑体" w:eastAsia="仿宋_GB2312" w:cs="仿宋_GB2312"/>
          <w:color w:val="auto"/>
          <w:sz w:val="32"/>
          <w:szCs w:val="32"/>
        </w:rPr>
        <w:t>2023</w:t>
      </w:r>
      <w:r>
        <w:rPr>
          <w:rFonts w:hint="eastAsia" w:ascii="仿宋_GB2312" w:hAnsi="黑体" w:eastAsia="仿宋_GB2312" w:cs="仿宋_GB2312"/>
          <w:color w:val="auto"/>
          <w:sz w:val="32"/>
          <w:szCs w:val="32"/>
          <w:lang w:val="en-US" w:eastAsia="zh-CN"/>
        </w:rPr>
        <w:t>年</w:t>
      </w:r>
      <w:r>
        <w:rPr>
          <w:rFonts w:hint="eastAsia" w:ascii="仿宋_GB2312" w:hAnsi="黑体" w:eastAsia="仿宋_GB2312"/>
          <w:color w:val="auto"/>
          <w:sz w:val="32"/>
          <w:szCs w:val="32"/>
        </w:rPr>
        <w:t>预算数为</w:t>
      </w:r>
      <w:r>
        <w:rPr>
          <w:rFonts w:hint="eastAsia" w:ascii="仿宋_GB2312" w:hAnsi="黑体" w:eastAsia="仿宋_GB2312" w:cs="仿宋_GB2312"/>
          <w:color w:val="auto"/>
          <w:sz w:val="32"/>
          <w:szCs w:val="32"/>
          <w:lang w:val="en-US" w:eastAsia="zh-CN"/>
        </w:rPr>
        <w:t>1203.81</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增加增加</w:t>
      </w:r>
      <w:r>
        <w:rPr>
          <w:rFonts w:ascii="仿宋_GB2312" w:hAnsi="黑体" w:eastAsia="仿宋_GB2312" w:cs="仿宋_GB2312"/>
          <w:color w:val="auto"/>
          <w:sz w:val="32"/>
          <w:szCs w:val="32"/>
        </w:rPr>
        <w:t>1133.81</w:t>
      </w:r>
      <w:r>
        <w:rPr>
          <w:rFonts w:hint="eastAsia" w:ascii="仿宋_GB2312" w:hAnsi="黑体" w:eastAsia="仿宋_GB2312" w:cs="仿宋_GB2312"/>
          <w:color w:val="auto"/>
          <w:sz w:val="32"/>
          <w:szCs w:val="32"/>
        </w:rPr>
        <w:t>万余</w:t>
      </w:r>
      <w:r>
        <w:rPr>
          <w:rFonts w:hint="eastAsia" w:ascii="仿宋_GB2312" w:hAnsi="黑体" w:eastAsia="仿宋_GB2312" w:cs="仿宋_GB2312"/>
          <w:color w:val="auto"/>
          <w:sz w:val="32"/>
          <w:szCs w:val="32"/>
          <w:lang w:eastAsia="zh-CN"/>
        </w:rPr>
        <w:t>，</w:t>
      </w:r>
      <w:r>
        <w:rPr>
          <w:rFonts w:hint="eastAsia" w:ascii="仿宋_GB2312" w:hAnsi="宋体" w:eastAsia="仿宋_GB2312" w:cs="宋体"/>
          <w:color w:val="auto"/>
          <w:sz w:val="32"/>
          <w:szCs w:val="32"/>
        </w:rPr>
        <w:t>主要是退休人员记实和职业年金做实。</w:t>
      </w:r>
    </w:p>
    <w:p>
      <w:pPr>
        <w:numPr>
          <w:ilvl w:val="255"/>
          <w:numId w:val="0"/>
        </w:numPr>
        <w:ind w:left="0"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rPr>
        <w:t>4</w:t>
      </w:r>
      <w:r>
        <w:rPr>
          <w:rFonts w:hint="eastAsia" w:ascii="仿宋_GB2312" w:hAnsi="黑体" w:eastAsia="仿宋_GB2312" w:cs="仿宋_GB2312"/>
          <w:color w:val="auto"/>
          <w:sz w:val="32"/>
          <w:szCs w:val="32"/>
          <w:lang w:val="en-US" w:eastAsia="zh-CN"/>
        </w:rPr>
        <w:t>.</w:t>
      </w:r>
      <w:r>
        <w:rPr>
          <w:rFonts w:hint="eastAsia" w:ascii="仿宋_GB2312" w:hAnsi="黑体" w:eastAsia="仿宋_GB2312" w:cs="仿宋_GB2312"/>
          <w:color w:val="auto"/>
          <w:sz w:val="32"/>
          <w:szCs w:val="32"/>
        </w:rPr>
        <w:t>卫生健康支出（类）行政事业单位医疗（款）事业单位医疗（项）</w:t>
      </w:r>
      <w:r>
        <w:rPr>
          <w:rFonts w:ascii="仿宋_GB2312" w:hAnsi="黑体" w:eastAsia="仿宋_GB2312"/>
          <w:color w:val="auto"/>
          <w:sz w:val="32"/>
          <w:szCs w:val="32"/>
        </w:rPr>
        <w:t>2023年预算数为</w:t>
      </w:r>
      <w:r>
        <w:rPr>
          <w:rFonts w:hint="eastAsia" w:ascii="仿宋_GB2312" w:hAnsi="黑体" w:eastAsia="仿宋_GB2312"/>
          <w:color w:val="auto"/>
          <w:sz w:val="32"/>
          <w:szCs w:val="32"/>
          <w:lang w:val="en-US" w:eastAsia="zh-CN"/>
        </w:rPr>
        <w:t>174.05</w:t>
      </w:r>
      <w:r>
        <w:rPr>
          <w:rFonts w:ascii="仿宋_GB2312" w:hAnsi="黑体" w:eastAsia="仿宋_GB2312"/>
          <w:color w:val="auto"/>
          <w:sz w:val="32"/>
          <w:szCs w:val="32"/>
        </w:rPr>
        <w:t>万元，</w:t>
      </w:r>
      <w:r>
        <w:rPr>
          <w:rFonts w:hint="eastAsia" w:ascii="仿宋_GB2312" w:hAnsi="黑体" w:eastAsia="仿宋_GB2312"/>
          <w:color w:val="auto"/>
          <w:sz w:val="32"/>
          <w:szCs w:val="32"/>
        </w:rPr>
        <w:t>比</w:t>
      </w:r>
      <w:r>
        <w:rPr>
          <w:rFonts w:hint="eastAsia" w:ascii="仿宋_GB2312" w:hAnsi="黑体" w:eastAsia="仿宋_GB2312"/>
          <w:color w:val="auto"/>
          <w:sz w:val="32"/>
          <w:szCs w:val="32"/>
          <w:lang w:val="en-US" w:eastAsia="zh-CN"/>
        </w:rPr>
        <w:t>上年</w:t>
      </w:r>
      <w:r>
        <w:rPr>
          <w:rFonts w:hint="eastAsia" w:ascii="仿宋_GB2312" w:hAnsi="黑体" w:eastAsia="仿宋_GB2312"/>
          <w:color w:val="auto"/>
          <w:sz w:val="32"/>
          <w:szCs w:val="32"/>
        </w:rPr>
        <w:t>减少</w:t>
      </w:r>
      <w:r>
        <w:rPr>
          <w:rFonts w:ascii="仿宋_GB2312" w:hAnsi="黑体" w:eastAsia="仿宋_GB2312"/>
          <w:color w:val="auto"/>
          <w:sz w:val="32"/>
          <w:szCs w:val="32"/>
        </w:rPr>
        <w:t>27.24</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主要是在职人员减少。</w:t>
      </w:r>
    </w:p>
    <w:p>
      <w:pPr>
        <w:numPr>
          <w:ilvl w:val="-1"/>
          <w:numId w:val="0"/>
        </w:numPr>
        <w:ind w:left="0" w:firstLine="640" w:firstLineChars="200"/>
        <w:rPr>
          <w:rFonts w:ascii="仿宋_GB2312" w:hAnsi="黑体" w:eastAsia="仿宋_GB2312"/>
          <w:sz w:val="32"/>
          <w:szCs w:val="32"/>
        </w:rPr>
      </w:pPr>
      <w:r>
        <w:rPr>
          <w:rFonts w:ascii="仿宋_GB2312" w:hAnsi="黑体" w:eastAsia="仿宋_GB2312"/>
          <w:color w:val="auto"/>
          <w:sz w:val="32"/>
          <w:szCs w:val="32"/>
          <w:highlight w:val="none"/>
        </w:rPr>
        <w:t>5.</w:t>
      </w:r>
      <w:r>
        <w:rPr>
          <w:rFonts w:hint="eastAsia" w:ascii="仿宋_GB2312" w:hAnsi="黑体" w:eastAsia="仿宋_GB2312" w:cs="仿宋_GB2312"/>
          <w:color w:val="auto"/>
          <w:sz w:val="32"/>
          <w:szCs w:val="32"/>
          <w:highlight w:val="none"/>
        </w:rPr>
        <w:t>卫生健康支出（类）行政事业单位医疗（款）</w:t>
      </w:r>
      <w:r>
        <w:rPr>
          <w:rFonts w:hint="eastAsia" w:ascii="仿宋_GB2312" w:hAnsi="黑体" w:eastAsia="仿宋_GB2312"/>
          <w:color w:val="auto"/>
          <w:sz w:val="32"/>
          <w:szCs w:val="32"/>
          <w:highlight w:val="none"/>
        </w:rPr>
        <w:t>公务员医疗补助（项）</w:t>
      </w:r>
      <w:r>
        <w:rPr>
          <w:rFonts w:ascii="仿宋_GB2312" w:hAnsi="黑体" w:eastAsia="仿宋_GB2312"/>
          <w:color w:val="auto"/>
          <w:sz w:val="32"/>
          <w:szCs w:val="32"/>
          <w:highlight w:val="none"/>
        </w:rPr>
        <w:t>2023年预算数为</w:t>
      </w:r>
      <w:r>
        <w:rPr>
          <w:rFonts w:hint="eastAsia" w:ascii="仿宋_GB2312" w:hAnsi="黑体" w:eastAsia="仿宋_GB2312"/>
          <w:color w:val="auto"/>
          <w:sz w:val="32"/>
          <w:szCs w:val="32"/>
          <w:highlight w:val="none"/>
          <w:lang w:val="en-US" w:eastAsia="zh-CN"/>
        </w:rPr>
        <w:t>350.99</w:t>
      </w:r>
      <w:r>
        <w:rPr>
          <w:rFonts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比上年</w:t>
      </w:r>
      <w:r>
        <w:rPr>
          <w:rFonts w:hint="eastAsia" w:ascii="仿宋_GB2312" w:hAnsi="黑体" w:eastAsia="仿宋_GB2312"/>
          <w:color w:val="auto"/>
          <w:sz w:val="32"/>
          <w:szCs w:val="32"/>
          <w:highlight w:val="none"/>
        </w:rPr>
        <w:t>增加</w:t>
      </w:r>
      <w:r>
        <w:rPr>
          <w:rFonts w:ascii="仿宋_GB2312" w:hAnsi="黑体" w:eastAsia="仿宋_GB2312"/>
          <w:color w:val="auto"/>
          <w:sz w:val="32"/>
          <w:szCs w:val="32"/>
          <w:highlight w:val="none"/>
        </w:rPr>
        <w:t>122.88</w:t>
      </w:r>
      <w:r>
        <w:rPr>
          <w:rFonts w:hint="eastAsia" w:ascii="仿宋_GB2312" w:hAnsi="黑体" w:eastAsia="仿宋_GB2312"/>
          <w:color w:val="auto"/>
          <w:sz w:val="32"/>
          <w:szCs w:val="32"/>
          <w:highlight w:val="none"/>
        </w:rPr>
        <w:t>万元。</w:t>
      </w:r>
      <w:r>
        <w:rPr>
          <w:rFonts w:hint="eastAsia" w:ascii="仿宋_GB2312" w:hAnsi="宋体" w:eastAsia="仿宋_GB2312" w:cs="宋体"/>
          <w:color w:val="auto"/>
          <w:sz w:val="32"/>
          <w:szCs w:val="32"/>
          <w:highlight w:val="none"/>
        </w:rPr>
        <w:t>主要是新进人员和岗位晋升及绩效考核纳入</w:t>
      </w:r>
      <w:r>
        <w:rPr>
          <w:rFonts w:hint="eastAsia" w:ascii="仿宋_GB2312" w:hAnsi="宋体" w:eastAsia="仿宋_GB2312" w:cs="宋体"/>
          <w:color w:val="000000"/>
          <w:sz w:val="32"/>
          <w:szCs w:val="32"/>
        </w:rPr>
        <w:t>公补基数。</w:t>
      </w:r>
    </w:p>
    <w:p>
      <w:pPr>
        <w:numPr>
          <w:ilvl w:val="-1"/>
          <w:numId w:val="0"/>
        </w:numPr>
        <w:ind w:left="0" w:firstLine="640" w:firstLineChars="200"/>
        <w:rPr>
          <w:rFonts w:ascii="仿宋_GB2312" w:hAnsi="黑体" w:eastAsia="仿宋_GB2312"/>
          <w:color w:val="000000" w:themeColor="text1"/>
          <w:sz w:val="32"/>
          <w:szCs w:val="32"/>
        </w:rPr>
      </w:pPr>
      <w:r>
        <w:rPr>
          <w:rFonts w:hint="eastAsia" w:ascii="仿宋_GB2312" w:hAnsi="黑体" w:eastAsia="仿宋_GB2312" w:cs="仿宋_GB2312"/>
          <w:sz w:val="32"/>
          <w:szCs w:val="32"/>
        </w:rPr>
        <w:t>6. 住房保障支出（类）住房改革支出（款）住房公积</w:t>
      </w:r>
      <w:r>
        <w:rPr>
          <w:rFonts w:hint="eastAsia" w:ascii="仿宋_GB2312" w:hAnsi="黑体" w:eastAsia="仿宋_GB2312" w:cs="仿宋_GB2312"/>
          <w:color w:val="auto"/>
          <w:sz w:val="32"/>
          <w:szCs w:val="32"/>
        </w:rPr>
        <w:t>金（项）</w:t>
      </w:r>
      <w:r>
        <w:rPr>
          <w:rFonts w:ascii="仿宋_GB2312" w:hAnsi="黑体" w:eastAsia="仿宋_GB2312"/>
          <w:color w:val="auto"/>
          <w:sz w:val="32"/>
          <w:szCs w:val="32"/>
        </w:rPr>
        <w:t>2023</w:t>
      </w:r>
      <w:r>
        <w:rPr>
          <w:rFonts w:hint="eastAsia" w:ascii="仿宋_GB2312" w:hAnsi="黑体" w:eastAsia="仿宋_GB2312"/>
          <w:color w:val="auto"/>
          <w:sz w:val="32"/>
          <w:szCs w:val="32"/>
        </w:rPr>
        <w:t>年预算数为</w:t>
      </w:r>
      <w:r>
        <w:rPr>
          <w:rFonts w:ascii="仿宋_GB2312" w:hAnsi="黑体" w:eastAsia="仿宋_GB2312"/>
          <w:color w:val="auto"/>
          <w:sz w:val="32"/>
          <w:szCs w:val="32"/>
        </w:rPr>
        <w:t>334.79</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减少增加</w:t>
      </w:r>
      <w:r>
        <w:rPr>
          <w:rFonts w:ascii="仿宋_GB2312" w:hAnsi="黑体" w:eastAsia="仿宋_GB2312" w:cs="仿宋_GB2312"/>
          <w:color w:val="auto"/>
          <w:sz w:val="32"/>
          <w:szCs w:val="32"/>
        </w:rPr>
        <w:t>104.26</w:t>
      </w:r>
      <w:r>
        <w:rPr>
          <w:rFonts w:hint="eastAsia" w:ascii="仿宋_GB2312" w:hAnsi="黑体" w:eastAsia="仿宋_GB2312"/>
          <w:color w:val="auto"/>
          <w:sz w:val="32"/>
          <w:szCs w:val="32"/>
        </w:rPr>
        <w:t>万元，主要是</w:t>
      </w:r>
      <w:r>
        <w:rPr>
          <w:rFonts w:hint="eastAsia" w:ascii="仿宋_GB2312" w:hAnsi="宋体" w:eastAsia="仿宋_GB2312" w:cs="宋体"/>
          <w:color w:val="auto"/>
          <w:sz w:val="32"/>
          <w:szCs w:val="32"/>
        </w:rPr>
        <w:t>新进人员和岗位晋升及绩效考核</w:t>
      </w:r>
      <w:r>
        <w:rPr>
          <w:rFonts w:hint="eastAsia" w:ascii="仿宋_GB2312" w:hAnsi="宋体" w:eastAsia="仿宋_GB2312" w:cs="宋体"/>
          <w:color w:val="000000"/>
          <w:sz w:val="32"/>
          <w:szCs w:val="32"/>
        </w:rPr>
        <w:t>纳入公积金基数</w:t>
      </w:r>
      <w:r>
        <w:rPr>
          <w:rFonts w:hint="eastAsia" w:ascii="仿宋_GB2312" w:hAnsi="黑体" w:eastAsia="仿宋_GB2312"/>
          <w:color w:val="0000FF"/>
          <w:sz w:val="32"/>
          <w:szCs w:val="32"/>
        </w:rPr>
        <w:t>。</w:t>
      </w:r>
    </w:p>
    <w:p>
      <w:pPr>
        <w:ind w:firstLine="640"/>
        <w:rPr>
          <w:rFonts w:ascii="黑体" w:hAnsi="黑体" w:eastAsia="黑体"/>
          <w:sz w:val="32"/>
          <w:szCs w:val="32"/>
        </w:rPr>
      </w:pPr>
      <w:r>
        <w:rPr>
          <w:rFonts w:hint="eastAsia" w:ascii="黑体" w:hAnsi="黑体" w:eastAsia="黑体"/>
          <w:sz w:val="32"/>
          <w:szCs w:val="32"/>
        </w:rPr>
        <w:t>三、关于三亚市第四中学2023年一般公共预算基本支出情况说明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三亚市第四中学2023年一般公共预算基本支出为</w:t>
      </w:r>
      <w:r>
        <w:rPr>
          <w:rFonts w:hint="eastAsia" w:ascii="仿宋_GB2312" w:hAnsi="黑体" w:eastAsia="仿宋_GB2312" w:cs="仿宋_GB2312"/>
          <w:sz w:val="32"/>
          <w:szCs w:val="32"/>
          <w:lang w:val="en-US" w:eastAsia="zh-CN"/>
        </w:rPr>
        <w:t>5652.35</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5425.84</w:t>
      </w:r>
      <w:r>
        <w:rPr>
          <w:rFonts w:hint="eastAsia" w:ascii="仿宋_GB2312" w:hAnsi="黑体" w:eastAsia="仿宋_GB2312"/>
          <w:sz w:val="32"/>
          <w:szCs w:val="32"/>
        </w:rPr>
        <w:t>万元，主要包括：基本工资、津贴补贴、绩效工资、机关事业单位基本养老保险缴费、职业年金缴费、职工基本医疗保险缴费、公务员医疗补助缴费、其他社会保障缴费、住房公积金、医疗费、邮电费、奖励金</w:t>
      </w:r>
      <w:r>
        <w:rPr>
          <w:rFonts w:hint="eastAsia" w:ascii="仿宋_GB2312" w:hAnsi="黑体" w:eastAsia="仿宋_GB2312"/>
          <w:sz w:val="32"/>
          <w:szCs w:val="32"/>
          <w:lang w:eastAsia="zh-CN"/>
        </w:rPr>
        <w:t>。</w:t>
      </w:r>
    </w:p>
    <w:p>
      <w:pPr>
        <w:ind w:firstLine="640" w:firstLineChars="200"/>
        <w:rPr>
          <w:ins w:id="1" w:author="OUFAN" w:date="2023-02-13T15:53:00Z"/>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226.51</w:t>
      </w:r>
      <w:r>
        <w:rPr>
          <w:rFonts w:hint="eastAsia" w:ascii="仿宋_GB2312" w:hAnsi="黑体" w:eastAsia="仿宋_GB2312"/>
          <w:sz w:val="32"/>
          <w:szCs w:val="32"/>
        </w:rPr>
        <w:t>万元，主要包括：其他社会保障缴费、办公费、工会经费、福利费、其他商品和服务支出。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sz w:val="32"/>
          <w:szCs w:val="22"/>
          <w:shd w:val="clear" w:color="auto" w:fill="FFFFFF"/>
        </w:rPr>
        <w:t>三亚市第四中学</w:t>
      </w:r>
      <w:r>
        <w:rPr>
          <w:rFonts w:hint="default"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30"/>
        <w:rPr>
          <w:rFonts w:ascii="Times New Roman" w:hAnsi="Times New Roman" w:eastAsia="仿宋_GB2312" w:cs="Times New Roman"/>
          <w:color w:val="auto"/>
          <w:sz w:val="32"/>
          <w:shd w:val="clear" w:color="auto" w:fill="FFFFFF"/>
        </w:rPr>
      </w:pPr>
      <w:r>
        <w:rPr>
          <w:rFonts w:hint="eastAsia" w:ascii="仿宋_GB2312" w:hAnsi="黑体" w:eastAsia="仿宋_GB2312"/>
          <w:sz w:val="32"/>
          <w:szCs w:val="32"/>
        </w:rPr>
        <w:t>（一）三亚市第四中学</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color w:val="0070C0"/>
          <w:sz w:val="32"/>
          <w:szCs w:val="32"/>
        </w:rPr>
        <w:t>，</w:t>
      </w:r>
      <w:r>
        <w:rPr>
          <w:rFonts w:hint="eastAsia" w:ascii="仿宋_GB2312" w:hAnsi="黑体" w:eastAsia="仿宋_GB2312"/>
          <w:color w:val="auto"/>
          <w:sz w:val="32"/>
          <w:szCs w:val="32"/>
        </w:rPr>
        <w:t>与去年相比持平。</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color w:val="auto"/>
          <w:sz w:val="32"/>
          <w:szCs w:val="32"/>
        </w:rPr>
        <w:t>（二）三亚市第四中学</w:t>
      </w:r>
      <w:r>
        <w:rPr>
          <w:rFonts w:hint="eastAsia" w:ascii="仿宋_GB2312" w:hAnsi="黑体" w:eastAsia="仿宋_GB2312"/>
          <w:color w:val="auto"/>
          <w:sz w:val="32"/>
          <w:szCs w:val="32"/>
          <w:lang w:eastAsia="zh-CN"/>
        </w:rPr>
        <w:t>2</w:t>
      </w:r>
      <w:r>
        <w:rPr>
          <w:rFonts w:hint="eastAsia" w:ascii="仿宋_GB2312" w:hAnsi="黑体" w:eastAsia="仿宋_GB2312"/>
          <w:color w:val="auto"/>
          <w:sz w:val="32"/>
          <w:szCs w:val="32"/>
          <w:lang w:val="en-US" w:eastAsia="zh-CN"/>
        </w:rPr>
        <w:t>023</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万元，与去年相比持平。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rPr>
        <w:t>三亚市第四中学</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rPr>
        <w:t>三亚市第四中学单位2023年政府性基金预算当年拨款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持平0</w:t>
      </w:r>
      <w:r>
        <w:rPr>
          <w:rFonts w:hint="eastAsia" w:ascii="仿宋_GB2312" w:hAnsi="黑体" w:eastAsia="仿宋_GB2312"/>
          <w:sz w:val="32"/>
          <w:szCs w:val="32"/>
        </w:rPr>
        <w:t>万元</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科学技术支出（类）支出0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支出0</w:t>
      </w:r>
      <w:r>
        <w:rPr>
          <w:rFonts w:hint="eastAsia" w:ascii="仿宋_GB2312" w:hAnsi="黑体" w:eastAsia="仿宋_GB2312"/>
          <w:sz w:val="32"/>
          <w:szCs w:val="32"/>
          <w:highlight w:val="none"/>
        </w:rPr>
        <w:t>万元，占</w:t>
      </w:r>
      <w:r>
        <w:rPr>
          <w:rFonts w:ascii="仿宋_GB2312" w:hAnsi="黑体" w:eastAsia="仿宋_GB2312" w:cs="仿宋_GB2312"/>
          <w:sz w:val="32"/>
          <w:szCs w:val="32"/>
          <w:highlight w:val="none"/>
        </w:rPr>
        <w:t>0</w:t>
      </w:r>
      <w:r>
        <w:rPr>
          <w:rFonts w:ascii="仿宋_GB2312" w:hAnsi="黑体" w:eastAsia="仿宋_GB2312"/>
          <w:sz w:val="32"/>
          <w:szCs w:val="32"/>
          <w:highlight w:val="none"/>
        </w:rPr>
        <w:t>%</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科学技术支出（类）核电站乏燃料处理处置基金支出（款）乏燃料运输（项）2023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万元，比上年</w:t>
      </w:r>
      <w:r>
        <w:rPr>
          <w:rFonts w:hint="eastAsia" w:ascii="仿宋_GB2312" w:hAnsi="黑体" w:eastAsia="仿宋_GB2312"/>
          <w:sz w:val="32"/>
          <w:szCs w:val="32"/>
        </w:rPr>
        <w:t>预算数</w:t>
      </w:r>
      <w:r>
        <w:rPr>
          <w:rFonts w:hint="eastAsia" w:ascii="仿宋_GB2312" w:hAnsi="黑体" w:eastAsia="仿宋_GB2312" w:cs="仿宋_GB2312"/>
          <w:sz w:val="32"/>
          <w:szCs w:val="32"/>
        </w:rPr>
        <w:t>持平0</w:t>
      </w:r>
      <w:r>
        <w:rPr>
          <w:rFonts w:hint="eastAsia" w:ascii="仿宋_GB2312" w:hAnsi="黑体" w:eastAsia="仿宋_GB2312"/>
          <w:sz w:val="32"/>
          <w:szCs w:val="32"/>
        </w:rPr>
        <w:t>万</w:t>
      </w:r>
      <w:r>
        <w:rPr>
          <w:rFonts w:hint="eastAsia" w:ascii="仿宋_GB2312" w:hAnsi="黑体" w:eastAsia="仿宋_GB2312"/>
          <w:sz w:val="32"/>
          <w:szCs w:val="32"/>
          <w:highlight w:val="none"/>
        </w:rPr>
        <w:t>元。</w:t>
      </w:r>
    </w:p>
    <w:p>
      <w:pPr>
        <w:ind w:firstLine="640" w:firstLineChars="200"/>
        <w:jc w:val="left"/>
        <w:rPr>
          <w:rFonts w:ascii="楷体" w:hAnsi="楷体" w:eastAsia="楷体"/>
          <w:sz w:val="32"/>
          <w:szCs w:val="32"/>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科学技术支出（类）核电站乏燃料处理处置基金支出（款）乏燃料离堆贮存（项）2023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持平0</w:t>
      </w:r>
      <w:r>
        <w:rPr>
          <w:rFonts w:hint="eastAsia" w:ascii="仿宋_GB2312" w:hAnsi="黑体" w:eastAsia="仿宋_GB2312"/>
          <w:sz w:val="32"/>
          <w:szCs w:val="32"/>
          <w:highlight w:val="none"/>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rPr>
        <w:t>三亚市第四中学2023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ins w:id="2" w:author="admin" w:date="2023-03-07T15:42:59Z"/>
          <w:rFonts w:hint="eastAsia" w:ascii="仿宋_GB2312" w:hAnsi="黑体" w:eastAsia="仿宋_GB2312"/>
          <w:color w:val="auto"/>
          <w:sz w:val="32"/>
          <w:szCs w:val="32"/>
          <w:highlight w:val="none"/>
        </w:rPr>
      </w:pPr>
      <w:r>
        <w:rPr>
          <w:rFonts w:hint="eastAsia" w:ascii="仿宋_GB2312" w:hAnsi="黑体" w:eastAsia="仿宋_GB2312" w:cs="仿宋_GB2312"/>
          <w:sz w:val="32"/>
          <w:szCs w:val="32"/>
        </w:rPr>
        <w:t>按照综合预算原则，三亚市第四中学所有收入和支出均纳入部门预算管理。收入包括：一般公共预算收入</w:t>
      </w:r>
      <w:r>
        <w:rPr>
          <w:rFonts w:hint="eastAsia" w:ascii="仿宋_GB2312" w:hAnsi="黑体" w:eastAsia="仿宋_GB2312"/>
          <w:sz w:val="32"/>
          <w:szCs w:val="32"/>
        </w:rPr>
        <w:t>；支出包括：教育支出、 社会保障和就业支出、卫生健康支出、住房保障支出。三亚市第四中学2023年收支总预算</w:t>
      </w:r>
      <w:r>
        <w:rPr>
          <w:rFonts w:hint="eastAsia" w:ascii="仿宋_GB2312" w:hAnsi="黑体" w:eastAsia="仿宋_GB2312" w:cs="仿宋_GB2312"/>
          <w:color w:val="auto"/>
          <w:sz w:val="32"/>
          <w:szCs w:val="32"/>
          <w:highlight w:val="none"/>
          <w:lang w:eastAsia="zh-CN"/>
        </w:rPr>
        <w:t>5</w:t>
      </w:r>
      <w:r>
        <w:rPr>
          <w:rFonts w:hint="eastAsia" w:ascii="仿宋_GB2312" w:hAnsi="黑体" w:eastAsia="仿宋_GB2312" w:cs="仿宋_GB2312"/>
          <w:color w:val="auto"/>
          <w:sz w:val="32"/>
          <w:szCs w:val="32"/>
          <w:highlight w:val="none"/>
          <w:lang w:val="en-US" w:eastAsia="zh-CN"/>
        </w:rPr>
        <w:t>910.63</w:t>
      </w:r>
      <w:r>
        <w:rPr>
          <w:rFonts w:hint="eastAsia" w:ascii="仿宋_GB2312" w:hAnsi="黑体" w:eastAsia="仿宋_GB2312"/>
          <w:color w:val="auto"/>
          <w:sz w:val="32"/>
          <w:szCs w:val="32"/>
          <w:highlight w:val="none"/>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zCs w:val="22"/>
          <w:shd w:val="clear" w:color="auto" w:fill="FFFFFF"/>
        </w:rPr>
        <w:t>三亚市第四中学2023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color w:val="0070C0"/>
          <w:sz w:val="32"/>
          <w:szCs w:val="32"/>
        </w:rPr>
      </w:pPr>
      <w:r>
        <w:rPr>
          <w:rFonts w:hint="eastAsia" w:ascii="仿宋_GB2312" w:hAnsi="黑体" w:eastAsia="仿宋_GB2312"/>
          <w:sz w:val="32"/>
          <w:szCs w:val="32"/>
        </w:rPr>
        <w:t>三亚市第四中学2023年收入预算</w:t>
      </w:r>
      <w:r>
        <w:rPr>
          <w:rFonts w:hint="eastAsia" w:ascii="仿宋_GB2312" w:hAnsi="黑体" w:eastAsia="仿宋_GB2312" w:cs="仿宋_GB2312"/>
          <w:sz w:val="32"/>
          <w:szCs w:val="32"/>
        </w:rPr>
        <w:t>5910.63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0.28</w:t>
      </w:r>
      <w:r>
        <w:rPr>
          <w:rFonts w:hint="eastAsia" w:ascii="仿宋_GB2312" w:hAnsi="黑体" w:eastAsia="仿宋_GB2312"/>
          <w:sz w:val="32"/>
          <w:szCs w:val="32"/>
        </w:rPr>
        <w:t>万元，占</w:t>
      </w:r>
      <w:r>
        <w:rPr>
          <w:rFonts w:hint="eastAsia" w:ascii="仿宋_GB2312" w:hAnsi="黑体" w:eastAsia="仿宋_GB2312" w:cs="仿宋_GB2312"/>
          <w:sz w:val="32"/>
          <w:szCs w:val="32"/>
        </w:rPr>
        <w:t>0.01</w:t>
      </w:r>
      <w:r>
        <w:rPr>
          <w:rFonts w:hint="eastAsia" w:ascii="仿宋_GB2312" w:hAnsi="黑体" w:eastAsia="仿宋_GB2312"/>
          <w:sz w:val="32"/>
          <w:szCs w:val="32"/>
        </w:rPr>
        <w:t>%；一般公共预算资金5881.35万元，占</w:t>
      </w:r>
      <w:r>
        <w:rPr>
          <w:rFonts w:hint="eastAsia" w:ascii="仿宋_GB2312" w:hAnsi="黑体" w:eastAsia="仿宋_GB2312" w:cs="仿宋_GB2312"/>
          <w:sz w:val="32"/>
          <w:szCs w:val="32"/>
        </w:rPr>
        <w:t>99.99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增加1316.49</w:t>
      </w:r>
      <w:r>
        <w:rPr>
          <w:rFonts w:hint="eastAsia" w:ascii="仿宋_GB2312" w:hAnsi="黑体" w:eastAsia="仿宋_GB2312"/>
          <w:sz w:val="32"/>
          <w:szCs w:val="32"/>
        </w:rPr>
        <w:t>万元，主要是上年结转增加0.28万元、一般公共预算资金增加1316.49万元。</w:t>
      </w:r>
    </w:p>
    <w:p>
      <w:pPr>
        <w:ind w:firstLine="640" w:firstLineChars="200"/>
        <w:rPr>
          <w:rFonts w:hint="eastAsia" w:ascii="仿宋_GB2312" w:hAnsi="黑体" w:eastAsia="仿宋_GB2312"/>
          <w:sz w:val="32"/>
          <w:szCs w:val="32"/>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rPr>
        <w:t>三亚市第四中学2023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三亚市第四中学</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5910.63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5652.35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96</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258.28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1610.49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人员经费支出增加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三亚市第四中学单位（公开部门预算时罗列下属参照公务员法管理的事业单位）等的机关运行经费预算0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三亚市第四中学单位政府采购预算总额0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w:t>
      </w:r>
      <w:r>
        <w:rPr>
          <w:rFonts w:hint="eastAsia" w:ascii="仿宋_GB2312" w:hAnsi="黑体" w:eastAsia="仿宋_GB2312" w:cs="仿宋_GB2312"/>
          <w:sz w:val="32"/>
          <w:szCs w:val="32"/>
          <w:highlight w:val="none"/>
        </w:rPr>
        <w:t>至</w:t>
      </w:r>
      <w:r>
        <w:rPr>
          <w:rFonts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rPr>
        <w:t>2</w:t>
      </w:r>
      <w:r>
        <w:rPr>
          <w:rFonts w:hint="eastAsia" w:ascii="仿宋_GB2312" w:hAnsi="黑体" w:eastAsia="仿宋_GB2312"/>
          <w:sz w:val="32"/>
          <w:szCs w:val="32"/>
          <w:highlight w:val="none"/>
        </w:rPr>
        <w:t>年1</w:t>
      </w:r>
      <w:r>
        <w:rPr>
          <w:rFonts w:hint="eastAsia" w:ascii="仿宋_GB2312" w:hAnsi="黑体" w:eastAsia="仿宋_GB2312"/>
          <w:sz w:val="32"/>
          <w:szCs w:val="32"/>
        </w:rPr>
        <w:t>2月31日，</w:t>
      </w:r>
      <w:r>
        <w:rPr>
          <w:rFonts w:hint="eastAsia" w:ascii="仿宋_GB2312" w:hAnsi="黑体" w:eastAsia="仿宋_GB2312" w:cs="仿宋_GB2312"/>
          <w:sz w:val="32"/>
          <w:szCs w:val="32"/>
        </w:rPr>
        <w:t>三亚市第四中学单位本级及下属各预算单位共有车辆0辆，其中，领导干部用车0辆，机要通信应急用车0辆、一般执法执勤用车0辆、特种专业技术用车0辆、其他用车0辆。单位价值100万元以上设备0台（套）。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color w:val="0070C0"/>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三亚第四中学11个项目实行绩效目标管理，涉及一般公共预算</w:t>
      </w:r>
      <w:r>
        <w:rPr>
          <w:rFonts w:ascii="仿宋_GB2312" w:hAnsi="黑体" w:eastAsia="仿宋_GB2312" w:cs="仿宋_GB2312"/>
          <w:sz w:val="32"/>
          <w:szCs w:val="32"/>
        </w:rPr>
        <w:t>5881.35</w:t>
      </w:r>
      <w:r>
        <w:rPr>
          <w:rFonts w:hint="eastAsia" w:ascii="仿宋_GB2312" w:hAnsi="黑体" w:eastAsia="仿宋_GB2312"/>
          <w:sz w:val="32"/>
          <w:szCs w:val="32"/>
        </w:rPr>
        <w:t>万元、财政专户管理资金收入</w:t>
      </w:r>
      <w:r>
        <w:rPr>
          <w:rFonts w:hint="eastAsia" w:ascii="仿宋_GB2312" w:hAnsi="黑体" w:eastAsia="仿宋_GB2312" w:cs="仿宋_GB2312"/>
          <w:sz w:val="32"/>
          <w:szCs w:val="32"/>
        </w:rPr>
        <w:t>29</w:t>
      </w:r>
      <w:r>
        <w:rPr>
          <w:rFonts w:hint="eastAsia" w:ascii="仿宋_GB2312" w:hAnsi="黑体" w:eastAsia="仿宋_GB2312"/>
          <w:sz w:val="32"/>
          <w:szCs w:val="32"/>
        </w:rPr>
        <w:t>万元、上年结</w:t>
      </w:r>
      <w:bookmarkStart w:id="0" w:name="_GoBack"/>
      <w:bookmarkEnd w:id="0"/>
      <w:r>
        <w:rPr>
          <w:rFonts w:hint="eastAsia" w:ascii="仿宋_GB2312" w:hAnsi="黑体" w:eastAsia="仿宋_GB2312"/>
          <w:sz w:val="32"/>
          <w:szCs w:val="32"/>
        </w:rPr>
        <w:t>转0.28万元。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ˎ̥">
    <w:altName w:val="微软雅黑"/>
    <w:panose1 w:val="00000000000000000000"/>
    <w:charset w:val="00"/>
    <w:family w:val="modern"/>
    <w:pitch w:val="default"/>
    <w:sig w:usb0="00000000" w:usb1="00000000" w:usb2="00000000" w:usb3="00000000" w:csb0="00040001" w:csb1="00000000"/>
  </w:font>
  <w:font w:name="楷体">
    <w:panose1 w:val="02010609060101010101"/>
    <w:charset w:val="86"/>
    <w:family w:val="decorative"/>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c0Nzc4OWI1ODJjZjU3ZTAxOTVhZjdmODUwYzRjODMifQ=="/>
  </w:docVars>
  <w:rsids>
    <w:rsidRoot w:val="0052089C"/>
    <w:rsid w:val="000F0882"/>
    <w:rsid w:val="00143790"/>
    <w:rsid w:val="0052089C"/>
    <w:rsid w:val="00790698"/>
    <w:rsid w:val="00B10D33"/>
    <w:rsid w:val="01A9502F"/>
    <w:rsid w:val="01EE5F65"/>
    <w:rsid w:val="023F4390"/>
    <w:rsid w:val="02B04EBD"/>
    <w:rsid w:val="03124FC9"/>
    <w:rsid w:val="035670BB"/>
    <w:rsid w:val="03EF1A15"/>
    <w:rsid w:val="0421110A"/>
    <w:rsid w:val="0490144A"/>
    <w:rsid w:val="054A2599"/>
    <w:rsid w:val="0550005D"/>
    <w:rsid w:val="05511689"/>
    <w:rsid w:val="082F2D28"/>
    <w:rsid w:val="09C87125"/>
    <w:rsid w:val="09F064E7"/>
    <w:rsid w:val="09FD534D"/>
    <w:rsid w:val="0B1D042B"/>
    <w:rsid w:val="0B9C1C7B"/>
    <w:rsid w:val="0BAB37E1"/>
    <w:rsid w:val="0D600CF5"/>
    <w:rsid w:val="0E1529C0"/>
    <w:rsid w:val="0E4D67DA"/>
    <w:rsid w:val="0ED771F4"/>
    <w:rsid w:val="0FD04D6B"/>
    <w:rsid w:val="102962AF"/>
    <w:rsid w:val="106E2F43"/>
    <w:rsid w:val="11B052E0"/>
    <w:rsid w:val="127A1044"/>
    <w:rsid w:val="12EF1A32"/>
    <w:rsid w:val="132D60B6"/>
    <w:rsid w:val="13412844"/>
    <w:rsid w:val="14131440"/>
    <w:rsid w:val="14BC3B96"/>
    <w:rsid w:val="1528186C"/>
    <w:rsid w:val="18037D1D"/>
    <w:rsid w:val="18950986"/>
    <w:rsid w:val="18B222FB"/>
    <w:rsid w:val="19D5DA33"/>
    <w:rsid w:val="1B113C56"/>
    <w:rsid w:val="1B2671F7"/>
    <w:rsid w:val="1B395A40"/>
    <w:rsid w:val="1B8F201D"/>
    <w:rsid w:val="1CC171E9"/>
    <w:rsid w:val="1D1F0D8C"/>
    <w:rsid w:val="1F5774FA"/>
    <w:rsid w:val="1FA86985"/>
    <w:rsid w:val="1FBF8E30"/>
    <w:rsid w:val="1FD9041C"/>
    <w:rsid w:val="202F402B"/>
    <w:rsid w:val="204B69B8"/>
    <w:rsid w:val="206B337B"/>
    <w:rsid w:val="208D3B80"/>
    <w:rsid w:val="20EE5400"/>
    <w:rsid w:val="217A4BBD"/>
    <w:rsid w:val="21FD4354"/>
    <w:rsid w:val="220C560B"/>
    <w:rsid w:val="25CB20B8"/>
    <w:rsid w:val="275F3C2F"/>
    <w:rsid w:val="28472C7A"/>
    <w:rsid w:val="299145CA"/>
    <w:rsid w:val="2A2A020C"/>
    <w:rsid w:val="2A636B36"/>
    <w:rsid w:val="2B642A0C"/>
    <w:rsid w:val="2B683FBF"/>
    <w:rsid w:val="2BDD664E"/>
    <w:rsid w:val="2BDF0DC0"/>
    <w:rsid w:val="2BE15B5A"/>
    <w:rsid w:val="2CD20A17"/>
    <w:rsid w:val="2CD712D2"/>
    <w:rsid w:val="2D0637A8"/>
    <w:rsid w:val="2FB76FDC"/>
    <w:rsid w:val="2FF7110D"/>
    <w:rsid w:val="2FFFCED3"/>
    <w:rsid w:val="318178A1"/>
    <w:rsid w:val="32244DFC"/>
    <w:rsid w:val="323B35A1"/>
    <w:rsid w:val="324E00CB"/>
    <w:rsid w:val="33CA21E7"/>
    <w:rsid w:val="33F63D2E"/>
    <w:rsid w:val="345D45F6"/>
    <w:rsid w:val="34D36A40"/>
    <w:rsid w:val="355127C1"/>
    <w:rsid w:val="36ED2BE9"/>
    <w:rsid w:val="3853782F"/>
    <w:rsid w:val="38AC73FD"/>
    <w:rsid w:val="395D29A2"/>
    <w:rsid w:val="396226AE"/>
    <w:rsid w:val="3A352631"/>
    <w:rsid w:val="3A4C3D80"/>
    <w:rsid w:val="3A606B5A"/>
    <w:rsid w:val="3AF534FA"/>
    <w:rsid w:val="3BD71FBD"/>
    <w:rsid w:val="3E6717F5"/>
    <w:rsid w:val="3F7FB4B5"/>
    <w:rsid w:val="3FAD4D11"/>
    <w:rsid w:val="40BF6B05"/>
    <w:rsid w:val="41546B80"/>
    <w:rsid w:val="41A2189A"/>
    <w:rsid w:val="41EA4FEF"/>
    <w:rsid w:val="42905D66"/>
    <w:rsid w:val="42BD15F7"/>
    <w:rsid w:val="45BA0A03"/>
    <w:rsid w:val="494C53A6"/>
    <w:rsid w:val="49C17743"/>
    <w:rsid w:val="4A8A55C1"/>
    <w:rsid w:val="4B864105"/>
    <w:rsid w:val="4BC84C0A"/>
    <w:rsid w:val="4BD644B8"/>
    <w:rsid w:val="4DD20405"/>
    <w:rsid w:val="4E710F72"/>
    <w:rsid w:val="4F781583"/>
    <w:rsid w:val="4FB80849"/>
    <w:rsid w:val="50002C9D"/>
    <w:rsid w:val="517512A1"/>
    <w:rsid w:val="521F0CE5"/>
    <w:rsid w:val="528A4FF3"/>
    <w:rsid w:val="52D71EF5"/>
    <w:rsid w:val="5404091F"/>
    <w:rsid w:val="54186BD9"/>
    <w:rsid w:val="54194551"/>
    <w:rsid w:val="54D93281"/>
    <w:rsid w:val="54E63EBC"/>
    <w:rsid w:val="55432F3C"/>
    <w:rsid w:val="55477AC8"/>
    <w:rsid w:val="55CD1221"/>
    <w:rsid w:val="55F26733"/>
    <w:rsid w:val="56EF72F0"/>
    <w:rsid w:val="57510014"/>
    <w:rsid w:val="5898534D"/>
    <w:rsid w:val="5A643739"/>
    <w:rsid w:val="5AAC6B55"/>
    <w:rsid w:val="5BD6182D"/>
    <w:rsid w:val="5C984B78"/>
    <w:rsid w:val="5CFA4489"/>
    <w:rsid w:val="5DB7E539"/>
    <w:rsid w:val="5E863160"/>
    <w:rsid w:val="5FEB13A5"/>
    <w:rsid w:val="616D59DE"/>
    <w:rsid w:val="61B839FF"/>
    <w:rsid w:val="63932A32"/>
    <w:rsid w:val="64806906"/>
    <w:rsid w:val="663979A8"/>
    <w:rsid w:val="66DACB0B"/>
    <w:rsid w:val="672616B4"/>
    <w:rsid w:val="673727FC"/>
    <w:rsid w:val="67D544FA"/>
    <w:rsid w:val="6931512E"/>
    <w:rsid w:val="696F20FA"/>
    <w:rsid w:val="697BF56A"/>
    <w:rsid w:val="6B671D12"/>
    <w:rsid w:val="6B6CE30F"/>
    <w:rsid w:val="6C7F1319"/>
    <w:rsid w:val="6D592EA5"/>
    <w:rsid w:val="6D657A9B"/>
    <w:rsid w:val="6DA2484C"/>
    <w:rsid w:val="6DA5211F"/>
    <w:rsid w:val="6DDF74AC"/>
    <w:rsid w:val="6F806AFF"/>
    <w:rsid w:val="6FAA0C70"/>
    <w:rsid w:val="6FAF0D8D"/>
    <w:rsid w:val="6FCFCADC"/>
    <w:rsid w:val="6FFA4FE6"/>
    <w:rsid w:val="70077623"/>
    <w:rsid w:val="70EB6F3B"/>
    <w:rsid w:val="70F211F5"/>
    <w:rsid w:val="716E0836"/>
    <w:rsid w:val="72734024"/>
    <w:rsid w:val="72E871A5"/>
    <w:rsid w:val="74F636CF"/>
    <w:rsid w:val="754F65FD"/>
    <w:rsid w:val="75FB0B04"/>
    <w:rsid w:val="76B86E8E"/>
    <w:rsid w:val="76ED5873"/>
    <w:rsid w:val="780B1106"/>
    <w:rsid w:val="786B1CDE"/>
    <w:rsid w:val="788E3915"/>
    <w:rsid w:val="7918045E"/>
    <w:rsid w:val="797352EE"/>
    <w:rsid w:val="79866B5F"/>
    <w:rsid w:val="79F7B683"/>
    <w:rsid w:val="7A054203"/>
    <w:rsid w:val="7A224071"/>
    <w:rsid w:val="7A4647B1"/>
    <w:rsid w:val="7B26010D"/>
    <w:rsid w:val="7B6B3FB4"/>
    <w:rsid w:val="7C044924"/>
    <w:rsid w:val="7C1D58C9"/>
    <w:rsid w:val="7C7605C9"/>
    <w:rsid w:val="7CEF2EDE"/>
    <w:rsid w:val="7D73BCCE"/>
    <w:rsid w:val="7DE79FA0"/>
    <w:rsid w:val="7DEB651C"/>
    <w:rsid w:val="7DEBCAFF"/>
    <w:rsid w:val="7EDD8B29"/>
    <w:rsid w:val="7F850962"/>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unhideWhenUsed/>
    <w:qFormat/>
    <w:uiPriority w:val="0"/>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5"/>
    <w:link w:val="4"/>
    <w:semiHidden/>
    <w:qFormat/>
    <w:uiPriority w:val="99"/>
    <w:rPr>
      <w:sz w:val="18"/>
      <w:szCs w:val="18"/>
    </w:rPr>
  </w:style>
  <w:style w:type="character" w:customStyle="1" w:styleId="10">
    <w:name w:val="页脚 Char"/>
    <w:basedOn w:val="5"/>
    <w:link w:val="3"/>
    <w:semiHidden/>
    <w:qFormat/>
    <w:uiPriority w:val="99"/>
    <w:rPr>
      <w:sz w:val="18"/>
      <w:szCs w:val="18"/>
    </w:rPr>
  </w:style>
  <w:style w:type="character" w:customStyle="1" w:styleId="11">
    <w:name w:val="批注框文本 Char"/>
    <w:basedOn w:val="5"/>
    <w:link w:val="2"/>
    <w:semiHidden/>
    <w:qFormat/>
    <w:uiPriority w:val="0"/>
    <w:rPr>
      <w:rFonts w:ascii="Calibri" w:hAnsi="Calibri" w:cs="黑体"/>
      <w:kern w:val="2"/>
      <w:sz w:val="18"/>
      <w:szCs w:val="18"/>
    </w:rPr>
  </w:style>
  <w:style w:type="paragraph" w:customStyle="1" w:styleId="12">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6297</Words>
  <Characters>6931</Characters>
  <Lines>48</Lines>
  <Paragraphs>13</Paragraphs>
  <TotalTime>0</TotalTime>
  <ScaleCrop>false</ScaleCrop>
  <LinksUpToDate>false</LinksUpToDate>
  <CharactersWithSpaces>6970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2023-03-06T09:11:00Z</dcterms:created>
  <dc:creator>null,null,总收发</dc:creator>
  <cp:lastModifiedBy>向栗</cp:lastModifiedBy>
  <dcterms:modified xsi:type="dcterms:W3CDTF">2024-09-12T07:42:06Z</dcterms:modified>
  <dc:title>××年××部门（单位）预算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6BA2C6167CB44C108B8FCB3B1BA5644D</vt:lpwstr>
  </property>
</Properties>
</file>