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u w:val="none"/>
          <w14:textFill>
            <w14:solidFill>
              <w14:schemeClr w14:val="tx1"/>
            </w14:solidFill>
          </w14:textFill>
        </w:rPr>
      </w:pPr>
      <w:bookmarkStart w:id="0" w:name="_GoBack"/>
      <w:bookmarkEnd w:id="0"/>
    </w:p>
    <w:p>
      <w:pPr>
        <w:rPr>
          <w:color w:val="000000" w:themeColor="text1"/>
          <w:sz w:val="84"/>
          <w:szCs w:val="84"/>
          <w:u w:val="none"/>
          <w14:textFill>
            <w14:solidFill>
              <w14:schemeClr w14:val="tx1"/>
            </w14:solidFill>
          </w14:textFill>
        </w:rPr>
      </w:pPr>
    </w:p>
    <w:p>
      <w:pPr>
        <w:rPr>
          <w:color w:val="000000" w:themeColor="text1"/>
          <w:sz w:val="84"/>
          <w:szCs w:val="84"/>
          <w:u w:val="none"/>
          <w14:textFill>
            <w14:solidFill>
              <w14:schemeClr w14:val="tx1"/>
            </w14:solidFill>
          </w14:textFill>
        </w:rPr>
      </w:pPr>
    </w:p>
    <w:p>
      <w:pPr>
        <w:rPr>
          <w:color w:val="000000" w:themeColor="text1"/>
          <w:sz w:val="84"/>
          <w:szCs w:val="84"/>
          <w:u w:val="none"/>
          <w14:textFill>
            <w14:solidFill>
              <w14:schemeClr w14:val="tx1"/>
            </w14:solidFill>
          </w14:textFill>
        </w:rPr>
      </w:pPr>
    </w:p>
    <w:p>
      <w:pPr>
        <w:jc w:val="center"/>
        <w:rPr>
          <w:rFonts w:hint="eastAsia"/>
          <w:b w:val="0"/>
          <w:bCs w:val="0"/>
          <w:color w:val="auto"/>
          <w:sz w:val="52"/>
          <w:szCs w:val="52"/>
          <w:u w:val="none"/>
          <w:lang w:eastAsia="zh-CN"/>
        </w:rPr>
      </w:pPr>
      <w:r>
        <w:rPr>
          <w:rFonts w:hint="eastAsia"/>
          <w:b w:val="0"/>
          <w:bCs w:val="0"/>
          <w:color w:val="auto"/>
          <w:sz w:val="52"/>
          <w:szCs w:val="52"/>
          <w:u w:val="none"/>
          <w:lang w:val="en-US" w:eastAsia="zh-CN"/>
        </w:rPr>
        <w:t>202</w:t>
      </w:r>
      <w:r>
        <w:rPr>
          <w:rFonts w:hint="default"/>
          <w:b w:val="0"/>
          <w:bCs w:val="0"/>
          <w:color w:val="auto"/>
          <w:sz w:val="52"/>
          <w:szCs w:val="52"/>
          <w:u w:val="none"/>
          <w:lang w:val="en" w:eastAsia="zh-CN"/>
        </w:rPr>
        <w:t>3</w:t>
      </w:r>
      <w:r>
        <w:rPr>
          <w:rFonts w:hint="eastAsia"/>
          <w:b w:val="0"/>
          <w:bCs w:val="0"/>
          <w:color w:val="auto"/>
          <w:sz w:val="52"/>
          <w:szCs w:val="52"/>
          <w:u w:val="none"/>
        </w:rPr>
        <w:t>年</w:t>
      </w:r>
      <w:r>
        <w:rPr>
          <w:rFonts w:hint="eastAsia"/>
          <w:b w:val="0"/>
          <w:bCs w:val="0"/>
          <w:color w:val="auto"/>
          <w:sz w:val="52"/>
          <w:szCs w:val="52"/>
          <w:u w:val="none"/>
          <w:lang w:eastAsia="zh-CN"/>
        </w:rPr>
        <w:t>三亚市公安局</w:t>
      </w:r>
    </w:p>
    <w:p>
      <w:pPr>
        <w:jc w:val="center"/>
        <w:rPr>
          <w:b w:val="0"/>
          <w:bCs w:val="0"/>
          <w:color w:val="auto"/>
          <w:sz w:val="52"/>
          <w:szCs w:val="52"/>
          <w:u w:val="none"/>
        </w:rPr>
      </w:pPr>
      <w:r>
        <w:rPr>
          <w:rFonts w:hint="eastAsia"/>
          <w:b w:val="0"/>
          <w:bCs w:val="0"/>
          <w:color w:val="auto"/>
          <w:sz w:val="52"/>
          <w:szCs w:val="52"/>
          <w:u w:val="none"/>
          <w:lang w:eastAsia="zh-CN"/>
        </w:rPr>
        <w:t>特警（防暴）支队</w:t>
      </w:r>
      <w:r>
        <w:rPr>
          <w:rFonts w:hint="eastAsia"/>
          <w:b w:val="0"/>
          <w:bCs w:val="0"/>
          <w:color w:val="auto"/>
          <w:sz w:val="52"/>
          <w:szCs w:val="52"/>
          <w:u w:val="none"/>
        </w:rPr>
        <w:t>预算</w:t>
      </w:r>
    </w:p>
    <w:p>
      <w:pPr>
        <w:ind w:firstLine="1680"/>
        <w:jc w:val="center"/>
        <w:rPr>
          <w:b w:val="0"/>
          <w:bCs w:val="0"/>
          <w:color w:val="auto"/>
          <w:sz w:val="84"/>
          <w:szCs w:val="84"/>
          <w:u w:val="none"/>
        </w:rPr>
      </w:pPr>
    </w:p>
    <w:p>
      <w:pPr>
        <w:ind w:firstLine="1680"/>
        <w:jc w:val="center"/>
        <w:rPr>
          <w:b w:val="0"/>
          <w:bCs w:val="0"/>
          <w:color w:val="auto"/>
          <w:sz w:val="84"/>
          <w:szCs w:val="84"/>
          <w:u w:val="none"/>
        </w:rPr>
      </w:pPr>
    </w:p>
    <w:p>
      <w:pPr>
        <w:ind w:firstLine="1680"/>
        <w:jc w:val="center"/>
        <w:rPr>
          <w:b w:val="0"/>
          <w:bCs w:val="0"/>
          <w:color w:val="auto"/>
          <w:sz w:val="84"/>
          <w:szCs w:val="84"/>
          <w:u w:val="none"/>
        </w:rPr>
      </w:pPr>
    </w:p>
    <w:p>
      <w:pPr>
        <w:ind w:firstLine="1680"/>
        <w:jc w:val="center"/>
        <w:rPr>
          <w:b w:val="0"/>
          <w:bCs w:val="0"/>
          <w:color w:val="auto"/>
          <w:sz w:val="84"/>
          <w:szCs w:val="84"/>
          <w:u w:val="none"/>
        </w:rPr>
      </w:pPr>
    </w:p>
    <w:p>
      <w:pPr>
        <w:ind w:firstLine="1680"/>
        <w:jc w:val="center"/>
        <w:rPr>
          <w:b w:val="0"/>
          <w:bCs w:val="0"/>
          <w:color w:val="auto"/>
          <w:sz w:val="84"/>
          <w:szCs w:val="84"/>
          <w:u w:val="none"/>
        </w:rPr>
      </w:pPr>
    </w:p>
    <w:p>
      <w:pPr>
        <w:rPr>
          <w:b w:val="0"/>
          <w:bCs w:val="0"/>
          <w:color w:val="auto"/>
          <w:sz w:val="84"/>
          <w:szCs w:val="84"/>
          <w:u w:val="none"/>
        </w:rPr>
      </w:pPr>
    </w:p>
    <w:p>
      <w:pPr>
        <w:jc w:val="center"/>
        <w:rPr>
          <w:rFonts w:ascii="黑体" w:hAnsi="黑体" w:eastAsia="黑体"/>
          <w:b w:val="0"/>
          <w:bCs w:val="0"/>
          <w:color w:val="auto"/>
          <w:sz w:val="52"/>
          <w:szCs w:val="52"/>
          <w:u w:val="none"/>
        </w:rPr>
      </w:pPr>
      <w:r>
        <w:rPr>
          <w:rFonts w:hint="eastAsia" w:ascii="黑体" w:hAnsi="黑体" w:eastAsia="黑体"/>
          <w:b w:val="0"/>
          <w:bCs w:val="0"/>
          <w:color w:val="auto"/>
          <w:sz w:val="52"/>
          <w:szCs w:val="52"/>
          <w:u w:val="none"/>
        </w:rPr>
        <w:t>目录</w:t>
      </w:r>
    </w:p>
    <w:p>
      <w:pPr>
        <w:pStyle w:val="6"/>
        <w:numPr>
          <w:ilvl w:val="0"/>
          <w:numId w:val="1"/>
        </w:numPr>
        <w:ind w:firstLineChars="0"/>
        <w:jc w:val="left"/>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 xml:space="preserve">  概况</w:t>
      </w:r>
    </w:p>
    <w:p>
      <w:pPr>
        <w:pStyle w:val="6"/>
        <w:numPr>
          <w:ilvl w:val="0"/>
          <w:numId w:val="2"/>
        </w:numPr>
        <w:ind w:firstLineChars="0"/>
        <w:jc w:val="left"/>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主要职能</w:t>
      </w:r>
    </w:p>
    <w:p>
      <w:pPr>
        <w:pStyle w:val="6"/>
        <w:numPr>
          <w:ilvl w:val="0"/>
          <w:numId w:val="2"/>
        </w:numPr>
        <w:ind w:firstLineChars="0"/>
        <w:jc w:val="left"/>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部门预算单位构成（单位公开没有这部分内容）</w:t>
      </w:r>
    </w:p>
    <w:p>
      <w:pPr>
        <w:pStyle w:val="6"/>
        <w:numPr>
          <w:ilvl w:val="0"/>
          <w:numId w:val="1"/>
        </w:numPr>
        <w:ind w:firstLineChars="0"/>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lang w:eastAsia="zh-CN"/>
        </w:rPr>
        <w:t xml:space="preserve"> 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rPr>
        <w:t>年预算表</w:t>
      </w:r>
    </w:p>
    <w:p>
      <w:pPr>
        <w:pStyle w:val="6"/>
        <w:numPr>
          <w:ilvl w:val="0"/>
          <w:numId w:val="3"/>
        </w:numPr>
        <w:ind w:firstLineChars="0"/>
        <w:rPr>
          <w:rFonts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财政拨款收支总表</w:t>
      </w:r>
    </w:p>
    <w:p>
      <w:pPr>
        <w:pStyle w:val="6"/>
        <w:numPr>
          <w:ilvl w:val="0"/>
          <w:numId w:val="3"/>
        </w:numPr>
        <w:ind w:firstLineChars="0"/>
        <w:rPr>
          <w:rFonts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一般公共预算支出表</w:t>
      </w:r>
    </w:p>
    <w:p>
      <w:pPr>
        <w:pStyle w:val="6"/>
        <w:numPr>
          <w:ilvl w:val="0"/>
          <w:numId w:val="3"/>
        </w:numPr>
        <w:ind w:firstLineChars="0"/>
        <w:rPr>
          <w:rFonts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一般公共预算基本支出表</w:t>
      </w:r>
    </w:p>
    <w:p>
      <w:pPr>
        <w:pStyle w:val="6"/>
        <w:numPr>
          <w:ilvl w:val="0"/>
          <w:numId w:val="3"/>
        </w:numPr>
        <w:ind w:firstLineChars="0"/>
        <w:rPr>
          <w:rFonts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一般公共预算“三公”经费支出表</w:t>
      </w:r>
    </w:p>
    <w:p>
      <w:pPr>
        <w:pStyle w:val="6"/>
        <w:numPr>
          <w:ilvl w:val="0"/>
          <w:numId w:val="3"/>
        </w:numPr>
        <w:ind w:firstLineChars="0"/>
        <w:rPr>
          <w:rFonts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政府性基金预算支出表。</w:t>
      </w:r>
    </w:p>
    <w:p>
      <w:pPr>
        <w:pStyle w:val="6"/>
        <w:numPr>
          <w:ilvl w:val="0"/>
          <w:numId w:val="3"/>
        </w:numPr>
        <w:ind w:firstLineChars="0"/>
        <w:rPr>
          <w:rFonts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政府性基金预算“三公”经费支出表</w:t>
      </w:r>
    </w:p>
    <w:p>
      <w:pPr>
        <w:pStyle w:val="6"/>
        <w:numPr>
          <w:ilvl w:val="0"/>
          <w:numId w:val="3"/>
        </w:numPr>
        <w:ind w:firstLineChars="0"/>
        <w:jc w:val="left"/>
        <w:rPr>
          <w:rFonts w:ascii="黑体" w:hAnsi="黑体" w:eastAsia="黑体"/>
          <w:b w:val="0"/>
          <w:bCs w:val="0"/>
          <w:color w:val="auto"/>
          <w:sz w:val="32"/>
          <w:szCs w:val="32"/>
          <w:u w:val="none"/>
        </w:rPr>
      </w:pPr>
      <w:r>
        <w:rPr>
          <w:rFonts w:hint="eastAsia" w:ascii="仿宋_GB2312" w:hAnsi="仿宋_GB2312" w:eastAsia="仿宋_GB2312" w:cs="仿宋_GB2312"/>
          <w:b w:val="0"/>
          <w:bCs w:val="0"/>
          <w:color w:val="auto"/>
          <w:sz w:val="32"/>
          <w:szCs w:val="32"/>
          <w:u w:val="none"/>
        </w:rPr>
        <w:t>部门</w:t>
      </w:r>
      <w:r>
        <w:rPr>
          <w:rFonts w:hint="eastAsia" w:ascii="仿宋_GB2312" w:hAnsi="仿宋_GB2312" w:eastAsia="仿宋_GB2312" w:cs="仿宋_GB2312"/>
          <w:b w:val="0"/>
          <w:bCs w:val="0"/>
          <w:color w:val="auto"/>
          <w:sz w:val="32"/>
          <w:szCs w:val="32"/>
          <w:u w:val="none"/>
          <w:lang w:eastAsia="zh-CN"/>
        </w:rPr>
        <w:t>（单位）</w:t>
      </w:r>
      <w:r>
        <w:rPr>
          <w:rFonts w:hint="eastAsia" w:ascii="仿宋_GB2312" w:hAnsi="仿宋_GB2312" w:eastAsia="仿宋_GB2312" w:cs="仿宋_GB2312"/>
          <w:b w:val="0"/>
          <w:bCs w:val="0"/>
          <w:color w:val="auto"/>
          <w:sz w:val="32"/>
          <w:szCs w:val="32"/>
          <w:u w:val="none"/>
        </w:rPr>
        <w:t>收支总表</w:t>
      </w:r>
    </w:p>
    <w:p>
      <w:pPr>
        <w:pStyle w:val="6"/>
        <w:numPr>
          <w:ilvl w:val="0"/>
          <w:numId w:val="3"/>
        </w:numPr>
        <w:ind w:firstLineChars="0"/>
        <w:jc w:val="left"/>
        <w:rPr>
          <w:rFonts w:ascii="黑体" w:hAnsi="黑体" w:eastAsia="黑体"/>
          <w:b w:val="0"/>
          <w:bCs w:val="0"/>
          <w:color w:val="auto"/>
          <w:sz w:val="32"/>
          <w:szCs w:val="32"/>
          <w:u w:val="none"/>
        </w:rPr>
      </w:pPr>
      <w:r>
        <w:rPr>
          <w:rFonts w:hint="eastAsia" w:ascii="仿宋_GB2312" w:hAnsi="仿宋_GB2312" w:eastAsia="仿宋_GB2312" w:cs="仿宋_GB2312"/>
          <w:b w:val="0"/>
          <w:bCs w:val="0"/>
          <w:color w:val="auto"/>
          <w:sz w:val="32"/>
          <w:szCs w:val="32"/>
          <w:u w:val="none"/>
        </w:rPr>
        <w:t>部门</w:t>
      </w:r>
      <w:r>
        <w:rPr>
          <w:rFonts w:hint="eastAsia" w:ascii="仿宋_GB2312" w:hAnsi="仿宋_GB2312" w:eastAsia="仿宋_GB2312" w:cs="仿宋_GB2312"/>
          <w:b w:val="0"/>
          <w:bCs w:val="0"/>
          <w:color w:val="auto"/>
          <w:sz w:val="32"/>
          <w:szCs w:val="32"/>
          <w:u w:val="none"/>
          <w:lang w:eastAsia="zh-CN"/>
        </w:rPr>
        <w:t>（单位）</w:t>
      </w:r>
      <w:r>
        <w:rPr>
          <w:rFonts w:hint="eastAsia" w:ascii="仿宋_GB2312" w:hAnsi="仿宋_GB2312" w:eastAsia="仿宋_GB2312" w:cs="仿宋_GB2312"/>
          <w:b w:val="0"/>
          <w:bCs w:val="0"/>
          <w:color w:val="auto"/>
          <w:sz w:val="32"/>
          <w:szCs w:val="32"/>
          <w:u w:val="none"/>
        </w:rPr>
        <w:t>收入总表</w:t>
      </w:r>
    </w:p>
    <w:p>
      <w:pPr>
        <w:pStyle w:val="6"/>
        <w:numPr>
          <w:ilvl w:val="0"/>
          <w:numId w:val="3"/>
        </w:numPr>
        <w:ind w:firstLineChars="0"/>
        <w:jc w:val="left"/>
        <w:rPr>
          <w:rFonts w:ascii="黑体" w:hAnsi="黑体" w:eastAsia="黑体"/>
          <w:b w:val="0"/>
          <w:bCs w:val="0"/>
          <w:color w:val="auto"/>
          <w:sz w:val="32"/>
          <w:szCs w:val="32"/>
          <w:u w:val="none"/>
        </w:rPr>
      </w:pPr>
      <w:r>
        <w:rPr>
          <w:rFonts w:hint="eastAsia" w:ascii="仿宋_GB2312" w:hAnsi="仿宋_GB2312" w:eastAsia="仿宋_GB2312" w:cs="仿宋_GB2312"/>
          <w:b w:val="0"/>
          <w:bCs w:val="0"/>
          <w:color w:val="auto"/>
          <w:sz w:val="32"/>
          <w:szCs w:val="32"/>
          <w:u w:val="none"/>
        </w:rPr>
        <w:t>部门</w:t>
      </w:r>
      <w:r>
        <w:rPr>
          <w:rFonts w:hint="eastAsia" w:ascii="仿宋_GB2312" w:hAnsi="仿宋_GB2312" w:eastAsia="仿宋_GB2312" w:cs="仿宋_GB2312"/>
          <w:b w:val="0"/>
          <w:bCs w:val="0"/>
          <w:color w:val="auto"/>
          <w:sz w:val="32"/>
          <w:szCs w:val="32"/>
          <w:u w:val="none"/>
          <w:lang w:eastAsia="zh-CN"/>
        </w:rPr>
        <w:t>（单位）</w:t>
      </w:r>
      <w:r>
        <w:rPr>
          <w:rFonts w:hint="eastAsia" w:ascii="仿宋_GB2312" w:hAnsi="仿宋_GB2312" w:eastAsia="仿宋_GB2312" w:cs="仿宋_GB2312"/>
          <w:b w:val="0"/>
          <w:bCs w:val="0"/>
          <w:color w:val="auto"/>
          <w:sz w:val="32"/>
          <w:szCs w:val="32"/>
          <w:u w:val="none"/>
        </w:rPr>
        <w:t>支出总表</w:t>
      </w:r>
    </w:p>
    <w:p>
      <w:pPr>
        <w:pStyle w:val="6"/>
        <w:numPr>
          <w:ilvl w:val="0"/>
          <w:numId w:val="3"/>
        </w:numPr>
        <w:ind w:firstLineChars="0"/>
        <w:jc w:val="left"/>
        <w:rPr>
          <w:rFonts w:ascii="黑体" w:hAnsi="黑体" w:eastAsia="黑体"/>
          <w:b w:val="0"/>
          <w:bCs w:val="0"/>
          <w:color w:val="auto"/>
          <w:sz w:val="32"/>
          <w:szCs w:val="32"/>
          <w:u w:val="none"/>
        </w:rPr>
      </w:pPr>
      <w:r>
        <w:rPr>
          <w:rFonts w:hint="eastAsia" w:ascii="仿宋_GB2312" w:hAnsi="仿宋_GB2312" w:eastAsia="仿宋_GB2312" w:cs="仿宋_GB2312"/>
          <w:b w:val="0"/>
          <w:bCs w:val="0"/>
          <w:color w:val="auto"/>
          <w:sz w:val="32"/>
          <w:szCs w:val="32"/>
          <w:u w:val="none"/>
        </w:rPr>
        <w:t>项目支出绩效信息表</w:t>
      </w:r>
    </w:p>
    <w:p>
      <w:pPr>
        <w:pStyle w:val="6"/>
        <w:numPr>
          <w:ilvl w:val="0"/>
          <w:numId w:val="1"/>
        </w:numPr>
        <w:ind w:firstLineChars="0"/>
        <w:jc w:val="left"/>
        <w:rPr>
          <w:rFonts w:ascii="仿宋_GB2312" w:hAnsi="仿宋_GB2312" w:eastAsia="仿宋_GB2312" w:cs="仿宋_GB2312"/>
          <w:b w:val="0"/>
          <w:bCs w:val="0"/>
          <w:color w:val="auto"/>
          <w:sz w:val="32"/>
          <w:szCs w:val="32"/>
          <w:u w:val="none"/>
        </w:rPr>
      </w:pPr>
      <w:r>
        <w:rPr>
          <w:rFonts w:hint="eastAsia" w:ascii="黑体" w:hAnsi="黑体" w:eastAsia="黑体"/>
          <w:b w:val="0"/>
          <w:bCs w:val="0"/>
          <w:color w:val="auto"/>
          <w:sz w:val="32"/>
          <w:szCs w:val="32"/>
          <w:u w:val="none"/>
          <w:lang w:eastAsia="zh-CN"/>
        </w:rPr>
        <w:t xml:space="preserve"> 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rPr>
        <w:t>年预算情况说明</w:t>
      </w:r>
    </w:p>
    <w:p>
      <w:pPr>
        <w:pStyle w:val="6"/>
        <w:numPr>
          <w:ilvl w:val="0"/>
          <w:numId w:val="1"/>
        </w:numPr>
        <w:ind w:firstLineChars="0"/>
        <w:jc w:val="left"/>
        <w:rPr>
          <w:rFonts w:ascii="仿宋_GB2312" w:hAnsi="仿宋_GB2312" w:eastAsia="仿宋_GB2312" w:cs="仿宋_GB2312"/>
          <w:b w:val="0"/>
          <w:bCs w:val="0"/>
          <w:color w:val="auto"/>
          <w:sz w:val="32"/>
          <w:szCs w:val="32"/>
          <w:u w:val="none"/>
        </w:rPr>
      </w:pPr>
      <w:r>
        <w:rPr>
          <w:rFonts w:hint="eastAsia" w:ascii="黑体" w:hAnsi="黑体" w:eastAsia="黑体"/>
          <w:b w:val="0"/>
          <w:bCs w:val="0"/>
          <w:color w:val="auto"/>
          <w:sz w:val="32"/>
          <w:szCs w:val="32"/>
          <w:u w:val="none"/>
        </w:rPr>
        <w:t xml:space="preserve">   名词解释</w:t>
      </w:r>
    </w:p>
    <w:p>
      <w:pPr>
        <w:pStyle w:val="6"/>
        <w:ind w:left="1320" w:firstLine="0" w:firstLineChars="0"/>
        <w:jc w:val="left"/>
        <w:rPr>
          <w:rFonts w:ascii="黑体" w:hAnsi="黑体" w:eastAsia="黑体"/>
          <w:b w:val="0"/>
          <w:bCs w:val="0"/>
          <w:color w:val="auto"/>
          <w:sz w:val="32"/>
          <w:szCs w:val="32"/>
          <w:u w:val="none"/>
        </w:rPr>
      </w:pPr>
    </w:p>
    <w:p>
      <w:pPr>
        <w:jc w:val="left"/>
        <w:rPr>
          <w:rFonts w:ascii="黑体" w:hAnsi="黑体" w:eastAsia="黑体"/>
          <w:b w:val="0"/>
          <w:bCs w:val="0"/>
          <w:color w:val="auto"/>
          <w:sz w:val="32"/>
          <w:szCs w:val="32"/>
          <w:u w:val="none"/>
        </w:rPr>
      </w:pPr>
    </w:p>
    <w:p>
      <w:pPr>
        <w:jc w:val="left"/>
        <w:rPr>
          <w:rFonts w:ascii="黑体" w:hAnsi="黑体" w:eastAsia="黑体"/>
          <w:b w:val="0"/>
          <w:bCs w:val="0"/>
          <w:color w:val="auto"/>
          <w:sz w:val="32"/>
          <w:szCs w:val="32"/>
          <w:u w:val="none"/>
        </w:rPr>
      </w:pPr>
    </w:p>
    <w:p>
      <w:pPr>
        <w:jc w:val="left"/>
        <w:rPr>
          <w:rFonts w:ascii="黑体" w:hAnsi="黑体" w:eastAsia="黑体"/>
          <w:b w:val="0"/>
          <w:bCs w:val="0"/>
          <w:color w:val="auto"/>
          <w:sz w:val="32"/>
          <w:szCs w:val="32"/>
          <w:u w:val="none"/>
        </w:rPr>
      </w:pPr>
    </w:p>
    <w:p>
      <w:pPr>
        <w:pStyle w:val="6"/>
        <w:numPr>
          <w:ilvl w:val="0"/>
          <w:numId w:val="4"/>
        </w:numPr>
        <w:ind w:firstLineChars="0"/>
        <w:jc w:val="center"/>
        <w:rPr>
          <w:rFonts w:ascii="仿宋_GB2312" w:hAnsi="仿宋_GB2312" w:eastAsia="仿宋_GB2312" w:cs="仿宋_GB2312"/>
          <w:b w:val="0"/>
          <w:bCs w:val="0"/>
          <w:color w:val="auto"/>
          <w:sz w:val="32"/>
          <w:szCs w:val="32"/>
          <w:u w:val="none"/>
        </w:rPr>
      </w:pPr>
      <w:r>
        <w:rPr>
          <w:rFonts w:hint="eastAsia" w:ascii="黑体" w:hAnsi="黑体" w:eastAsia="黑体"/>
          <w:b w:val="0"/>
          <w:bCs w:val="0"/>
          <w:color w:val="auto"/>
          <w:sz w:val="32"/>
          <w:szCs w:val="32"/>
          <w:u w:val="none"/>
          <w:lang w:eastAsia="zh-CN"/>
        </w:rPr>
        <w:t xml:space="preserve"> 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lang w:val="en" w:eastAsia="zh-CN"/>
        </w:rPr>
        <w:t>年</w:t>
      </w:r>
      <w:r>
        <w:rPr>
          <w:rFonts w:hint="eastAsia" w:ascii="黑体" w:hAnsi="黑体" w:eastAsia="黑体"/>
          <w:b w:val="0"/>
          <w:bCs w:val="0"/>
          <w:color w:val="auto"/>
          <w:sz w:val="32"/>
          <w:szCs w:val="32"/>
          <w:u w:val="none"/>
          <w:lang w:eastAsia="zh-CN"/>
        </w:rPr>
        <w:t>预算</w:t>
      </w:r>
      <w:r>
        <w:rPr>
          <w:rFonts w:hint="eastAsia" w:ascii="黑体" w:hAnsi="黑体" w:eastAsia="黑体"/>
          <w:b w:val="0"/>
          <w:bCs w:val="0"/>
          <w:color w:val="auto"/>
          <w:sz w:val="32"/>
          <w:szCs w:val="32"/>
          <w:u w:val="none"/>
        </w:rPr>
        <w:t>概况</w:t>
      </w:r>
    </w:p>
    <w:p>
      <w:pPr>
        <w:jc w:val="left"/>
        <w:rPr>
          <w:rFonts w:ascii="仿宋_GB2312" w:hAnsi="仿宋_GB2312" w:eastAsia="仿宋_GB2312" w:cs="仿宋_GB2312"/>
          <w:b w:val="0"/>
          <w:bCs w:val="0"/>
          <w:color w:val="auto"/>
          <w:sz w:val="32"/>
          <w:szCs w:val="32"/>
          <w:u w:val="none"/>
        </w:rPr>
      </w:pPr>
    </w:p>
    <w:p>
      <w:pPr>
        <w:pStyle w:val="6"/>
        <w:numPr>
          <w:ilvl w:val="0"/>
          <w:numId w:val="5"/>
        </w:numPr>
        <w:ind w:firstLineChars="0"/>
        <w:jc w:val="left"/>
        <w:rPr>
          <w:rFonts w:ascii="黑体" w:hAnsi="黑体" w:eastAsia="黑体" w:cs="仿宋_GB2312"/>
          <w:b w:val="0"/>
          <w:bCs w:val="0"/>
          <w:color w:val="auto"/>
          <w:sz w:val="32"/>
          <w:szCs w:val="32"/>
          <w:u w:val="none"/>
        </w:rPr>
      </w:pPr>
      <w:r>
        <w:rPr>
          <w:rFonts w:hint="eastAsia" w:ascii="黑体" w:hAnsi="黑体" w:eastAsia="黑体" w:cs="仿宋_GB2312"/>
          <w:b w:val="0"/>
          <w:bCs w:val="0"/>
          <w:color w:val="auto"/>
          <w:sz w:val="32"/>
          <w:szCs w:val="32"/>
          <w:u w:val="none"/>
        </w:rPr>
        <w:t>主要职能</w:t>
      </w:r>
    </w:p>
    <w:p>
      <w:pPr>
        <w:pStyle w:val="6"/>
        <w:numPr>
          <w:ilvl w:val="-1"/>
          <w:numId w:val="0"/>
        </w:numPr>
        <w:ind w:left="0" w:leftChars="0" w:firstLine="0" w:firstLineChars="0"/>
        <w:rPr>
          <w:rFonts w:hint="eastAsia" w:ascii="仿宋_GB2312" w:hAnsi="黑体" w:eastAsia="仿宋_GB2312" w:cs="仿宋_GB2312"/>
          <w:b w:val="0"/>
          <w:bCs w:val="0"/>
          <w:color w:val="auto"/>
          <w:sz w:val="32"/>
          <w:szCs w:val="32"/>
          <w:u w:val="none"/>
          <w:lang w:eastAsia="zh-CN"/>
        </w:rPr>
      </w:pPr>
      <w:r>
        <w:rPr>
          <w:rFonts w:hint="eastAsia" w:ascii="仿宋_GB2312" w:hAnsi="黑体" w:eastAsia="仿宋_GB2312" w:cs="仿宋_GB2312"/>
          <w:b w:val="0"/>
          <w:bCs w:val="0"/>
          <w:color w:val="auto"/>
          <w:sz w:val="32"/>
          <w:szCs w:val="32"/>
          <w:u w:val="none"/>
          <w:lang w:eastAsia="zh-CN"/>
        </w:rPr>
        <w:t>反恐处突、排爆安检、处置群体性事件、巡逻防控。</w:t>
      </w:r>
    </w:p>
    <w:p>
      <w:pPr>
        <w:keepNext w:val="0"/>
        <w:keepLines w:val="0"/>
        <w:pageBreakBefore w:val="0"/>
        <w:numPr>
          <w:ilvl w:val="0"/>
          <w:numId w:val="5"/>
        </w:numPr>
        <w:kinsoku/>
        <w:wordWrap/>
        <w:overflowPunct/>
        <w:topLinePunct w:val="0"/>
        <w:autoSpaceDE/>
        <w:autoSpaceDN/>
        <w:bidi w:val="0"/>
        <w:adjustRightInd/>
        <w:snapToGrid/>
        <w:spacing w:line="560" w:lineRule="exact"/>
        <w:ind w:left="720" w:hanging="720" w:firstLineChars="0"/>
        <w:textAlignment w:val="auto"/>
        <w:rPr>
          <w:rFonts w:hint="eastAsia" w:ascii="黑体" w:hAnsi="黑体" w:eastAsia="黑体"/>
          <w:color w:val="auto"/>
          <w:sz w:val="32"/>
          <w:szCs w:val="32"/>
        </w:rPr>
      </w:pPr>
      <w:r>
        <w:rPr>
          <w:rFonts w:hint="eastAsia" w:ascii="黑体" w:hAnsi="黑体" w:eastAsia="黑体"/>
          <w:color w:val="auto"/>
          <w:sz w:val="32"/>
          <w:szCs w:val="32"/>
        </w:rPr>
        <w:t>部门预算单位构成</w:t>
      </w:r>
    </w:p>
    <w:p>
      <w:pPr>
        <w:keepNext w:val="0"/>
        <w:keepLines w:val="0"/>
        <w:pageBreakBefore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kern w:val="2"/>
          <w:sz w:val="32"/>
          <w:szCs w:val="32"/>
          <w:lang w:eastAsia="zh-CN"/>
        </w:rPr>
      </w:pPr>
      <w:r>
        <w:rPr>
          <w:rFonts w:hint="eastAsia" w:ascii="仿宋" w:hAnsi="仿宋" w:eastAsia="仿宋" w:cs="仿宋"/>
          <w:color w:val="auto"/>
          <w:kern w:val="2"/>
          <w:sz w:val="32"/>
          <w:szCs w:val="32"/>
          <w:lang w:eastAsia="zh-CN"/>
        </w:rPr>
        <w:t>三亚市公安局特警（防暴）支队设</w:t>
      </w:r>
      <w:r>
        <w:rPr>
          <w:rFonts w:hint="eastAsia" w:ascii="仿宋" w:hAnsi="仿宋" w:eastAsia="仿宋" w:cs="仿宋"/>
          <w:color w:val="auto"/>
          <w:kern w:val="2"/>
          <w:sz w:val="32"/>
          <w:szCs w:val="32"/>
          <w:lang w:val="en-US"/>
        </w:rPr>
        <w:t>9</w:t>
      </w:r>
      <w:r>
        <w:rPr>
          <w:rFonts w:hint="eastAsia" w:ascii="仿宋" w:hAnsi="仿宋" w:eastAsia="仿宋" w:cs="仿宋"/>
          <w:color w:val="auto"/>
          <w:kern w:val="2"/>
          <w:sz w:val="32"/>
          <w:szCs w:val="32"/>
          <w:lang w:eastAsia="zh-CN"/>
        </w:rPr>
        <w:t>个内设机构，机关行政编制</w:t>
      </w:r>
      <w:r>
        <w:rPr>
          <w:rFonts w:hint="eastAsia" w:ascii="仿宋" w:hAnsi="仿宋" w:eastAsia="仿宋" w:cs="仿宋"/>
          <w:color w:val="auto"/>
          <w:kern w:val="2"/>
          <w:sz w:val="32"/>
          <w:szCs w:val="32"/>
          <w:lang w:val="en-US"/>
        </w:rPr>
        <w:t>68</w:t>
      </w:r>
      <w:r>
        <w:rPr>
          <w:rFonts w:hint="eastAsia" w:ascii="仿宋" w:hAnsi="仿宋" w:eastAsia="仿宋" w:cs="仿宋"/>
          <w:color w:val="auto"/>
          <w:kern w:val="2"/>
          <w:sz w:val="32"/>
          <w:szCs w:val="32"/>
          <w:lang w:eastAsia="zh-CN"/>
        </w:rPr>
        <w:t>名，设支队长</w:t>
      </w:r>
      <w:r>
        <w:rPr>
          <w:rFonts w:hint="eastAsia" w:ascii="仿宋" w:hAnsi="仿宋" w:eastAsia="仿宋" w:cs="仿宋"/>
          <w:color w:val="auto"/>
          <w:kern w:val="2"/>
          <w:sz w:val="32"/>
          <w:szCs w:val="32"/>
          <w:lang w:val="en-US"/>
        </w:rPr>
        <w:t>1</w:t>
      </w:r>
      <w:r>
        <w:rPr>
          <w:rFonts w:hint="eastAsia" w:ascii="仿宋" w:hAnsi="仿宋" w:eastAsia="仿宋" w:cs="仿宋"/>
          <w:color w:val="auto"/>
          <w:kern w:val="2"/>
          <w:sz w:val="32"/>
          <w:szCs w:val="32"/>
          <w:lang w:eastAsia="zh-CN"/>
        </w:rPr>
        <w:t>名，政委</w:t>
      </w:r>
      <w:r>
        <w:rPr>
          <w:rFonts w:hint="eastAsia" w:ascii="仿宋" w:hAnsi="仿宋" w:eastAsia="仿宋" w:cs="仿宋"/>
          <w:color w:val="auto"/>
          <w:kern w:val="2"/>
          <w:sz w:val="32"/>
          <w:szCs w:val="32"/>
          <w:lang w:val="en-US"/>
        </w:rPr>
        <w:t>1</w:t>
      </w:r>
      <w:r>
        <w:rPr>
          <w:rFonts w:hint="eastAsia" w:ascii="仿宋" w:hAnsi="仿宋" w:eastAsia="仿宋" w:cs="仿宋"/>
          <w:color w:val="auto"/>
          <w:kern w:val="2"/>
          <w:sz w:val="32"/>
          <w:szCs w:val="32"/>
          <w:lang w:eastAsia="zh-CN"/>
        </w:rPr>
        <w:t>名，副支队长</w:t>
      </w:r>
      <w:r>
        <w:rPr>
          <w:rFonts w:hint="eastAsia" w:ascii="仿宋" w:hAnsi="仿宋" w:eastAsia="仿宋" w:cs="仿宋"/>
          <w:color w:val="auto"/>
          <w:kern w:val="2"/>
          <w:sz w:val="32"/>
          <w:szCs w:val="32"/>
          <w:lang w:val="en-US"/>
        </w:rPr>
        <w:t>3</w:t>
      </w:r>
      <w:r>
        <w:rPr>
          <w:rFonts w:hint="eastAsia" w:ascii="仿宋" w:hAnsi="仿宋" w:eastAsia="仿宋" w:cs="仿宋"/>
          <w:color w:val="auto"/>
          <w:kern w:val="2"/>
          <w:sz w:val="32"/>
          <w:szCs w:val="32"/>
          <w:lang w:eastAsia="zh-CN"/>
        </w:rPr>
        <w:t>名，科级领导职数</w:t>
      </w:r>
      <w:r>
        <w:rPr>
          <w:rFonts w:hint="eastAsia" w:ascii="仿宋" w:hAnsi="仿宋" w:eastAsia="仿宋" w:cs="仿宋"/>
          <w:color w:val="auto"/>
          <w:kern w:val="2"/>
          <w:sz w:val="32"/>
          <w:szCs w:val="32"/>
          <w:lang w:val="en-US"/>
        </w:rPr>
        <w:t>15</w:t>
      </w:r>
      <w:r>
        <w:rPr>
          <w:rFonts w:hint="eastAsia" w:ascii="仿宋" w:hAnsi="仿宋" w:eastAsia="仿宋" w:cs="仿宋"/>
          <w:color w:val="auto"/>
          <w:kern w:val="2"/>
          <w:sz w:val="32"/>
          <w:szCs w:val="32"/>
          <w:lang w:eastAsia="zh-CN"/>
        </w:rPr>
        <w:t>名（正科级）。</w:t>
      </w:r>
    </w:p>
    <w:p>
      <w:pPr>
        <w:keepNext w:val="0"/>
        <w:keepLines w:val="0"/>
        <w:pageBreakBefore w:val="0"/>
        <w:numPr>
          <w:ilvl w:val="-1"/>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ˎ̥" w:eastAsia="仿宋_GB2312"/>
          <w:color w:val="auto"/>
          <w:sz w:val="32"/>
          <w:szCs w:val="32"/>
          <w:highlight w:val="none"/>
          <w:lang w:val="en-US" w:eastAsia="zh-CN"/>
        </w:rPr>
      </w:pPr>
      <w:r>
        <w:rPr>
          <w:rFonts w:hint="eastAsia" w:ascii="仿宋_GB2312" w:hAnsi="ˎ̥" w:eastAsia="仿宋_GB2312"/>
          <w:color w:val="auto"/>
          <w:sz w:val="32"/>
          <w:szCs w:val="32"/>
          <w:highlight w:val="none"/>
        </w:rPr>
        <w:t>纳入</w:t>
      </w:r>
      <w:r>
        <w:rPr>
          <w:rFonts w:hint="eastAsia" w:ascii="仿宋_GB2312" w:hAnsi="ˎ̥" w:eastAsia="仿宋_GB2312"/>
          <w:color w:val="auto"/>
          <w:sz w:val="32"/>
          <w:szCs w:val="32"/>
          <w:highlight w:val="none"/>
          <w:lang w:val="en-US" w:eastAsia="zh-CN"/>
        </w:rPr>
        <w:t>三亚市公安局特警（防暴）支队</w:t>
      </w:r>
      <w:r>
        <w:rPr>
          <w:rFonts w:hint="eastAsia" w:ascii="仿宋_GB2312" w:hAnsi="ˎ̥" w:eastAsia="仿宋_GB2312"/>
          <w:color w:val="auto"/>
          <w:sz w:val="32"/>
          <w:szCs w:val="32"/>
          <w:highlight w:val="none"/>
          <w:lang w:eastAsia="zh-CN"/>
        </w:rPr>
        <w:t>202</w:t>
      </w:r>
      <w:r>
        <w:rPr>
          <w:rFonts w:hint="eastAsia" w:ascii="仿宋_GB2312" w:hAnsi="ˎ̥" w:eastAsia="仿宋_GB2312"/>
          <w:color w:val="auto"/>
          <w:sz w:val="32"/>
          <w:szCs w:val="32"/>
          <w:highlight w:val="none"/>
          <w:lang w:val="en-US" w:eastAsia="zh-CN"/>
        </w:rPr>
        <w:t>3</w:t>
      </w:r>
      <w:r>
        <w:rPr>
          <w:rFonts w:hint="eastAsia" w:ascii="仿宋_GB2312" w:hAnsi="ˎ̥" w:eastAsia="仿宋_GB2312"/>
          <w:color w:val="auto"/>
          <w:sz w:val="32"/>
          <w:szCs w:val="32"/>
          <w:highlight w:val="none"/>
          <w:lang w:eastAsia="zh-CN"/>
        </w:rPr>
        <w:t>年度</w:t>
      </w:r>
      <w:r>
        <w:rPr>
          <w:rFonts w:hint="eastAsia" w:ascii="仿宋_GB2312" w:hAnsi="ˎ̥" w:eastAsia="仿宋_GB2312"/>
          <w:color w:val="auto"/>
          <w:sz w:val="32"/>
          <w:szCs w:val="32"/>
          <w:highlight w:val="none"/>
          <w:lang w:val="en-US" w:eastAsia="zh-CN"/>
        </w:rPr>
        <w:t>预算</w:t>
      </w:r>
      <w:r>
        <w:rPr>
          <w:rFonts w:hint="eastAsia" w:ascii="仿宋_GB2312" w:hAnsi="ˎ̥" w:eastAsia="仿宋_GB2312"/>
          <w:color w:val="auto"/>
          <w:sz w:val="32"/>
          <w:szCs w:val="32"/>
          <w:highlight w:val="none"/>
        </w:rPr>
        <w:t>编制范围的</w:t>
      </w:r>
      <w:r>
        <w:rPr>
          <w:rFonts w:hint="eastAsia" w:ascii="仿宋_GB2312" w:hAnsi="ˎ̥" w:eastAsia="仿宋_GB2312"/>
          <w:color w:val="auto"/>
          <w:sz w:val="32"/>
          <w:szCs w:val="32"/>
          <w:highlight w:val="none"/>
          <w:lang w:val="en-US" w:eastAsia="zh-CN"/>
        </w:rPr>
        <w:t>内设机构共9个，</w:t>
      </w:r>
      <w:r>
        <w:rPr>
          <w:rFonts w:hint="eastAsia" w:ascii="仿宋_GB2312" w:hAnsi="ˎ̥" w:eastAsia="仿宋_GB2312"/>
          <w:color w:val="auto"/>
          <w:sz w:val="32"/>
          <w:szCs w:val="32"/>
          <w:highlight w:val="none"/>
        </w:rPr>
        <w:t>包括：</w:t>
      </w:r>
      <w:r>
        <w:rPr>
          <w:rFonts w:hint="eastAsia" w:ascii="仿宋_GB2312" w:hAnsi="ˎ̥" w:eastAsia="仿宋_GB2312"/>
          <w:color w:val="auto"/>
          <w:sz w:val="32"/>
          <w:szCs w:val="32"/>
          <w:highlight w:val="none"/>
          <w:lang w:val="en-US" w:eastAsia="zh-CN"/>
        </w:rPr>
        <w:t>政治处、纪检监察室、作训情报大队、综合保障大队、警犬技术大队、安检排暴大队、一大队、二大队、三大队。</w:t>
      </w:r>
    </w:p>
    <w:p>
      <w:pPr>
        <w:pStyle w:val="6"/>
        <w:numPr>
          <w:ilvl w:val="-1"/>
          <w:numId w:val="0"/>
        </w:numPr>
        <w:ind w:left="0" w:leftChars="0" w:firstLine="0" w:firstLineChars="0"/>
        <w:rPr>
          <w:rFonts w:hint="eastAsia" w:ascii="仿宋_GB2312" w:hAnsi="黑体" w:eastAsia="仿宋_GB2312" w:cs="仿宋_GB2312"/>
          <w:b w:val="0"/>
          <w:bCs w:val="0"/>
          <w:color w:val="auto"/>
          <w:sz w:val="32"/>
          <w:szCs w:val="32"/>
          <w:u w:val="none"/>
          <w:lang w:eastAsia="zh-CN"/>
        </w:rPr>
      </w:pPr>
    </w:p>
    <w:p>
      <w:pPr>
        <w:ind w:firstLine="0" w:firstLineChars="0"/>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第二部分</w:t>
      </w:r>
      <w:r>
        <w:rPr>
          <w:rFonts w:hint="eastAsia" w:ascii="黑体" w:hAnsi="黑体" w:eastAsia="黑体"/>
          <w:b w:val="0"/>
          <w:bCs w:val="0"/>
          <w:color w:val="auto"/>
          <w:sz w:val="32"/>
          <w:szCs w:val="32"/>
          <w:u w:val="none"/>
          <w:lang w:eastAsia="zh-CN"/>
        </w:rPr>
        <w:t xml:space="preserve"> 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rPr>
        <w:t>年预算表</w:t>
      </w:r>
    </w:p>
    <w:p>
      <w:pPr>
        <w:ind w:left="800"/>
        <w:jc w:val="left"/>
        <w:rPr>
          <w:rFonts w:ascii="黑体" w:hAnsi="黑体" w:eastAsia="黑体"/>
          <w:b w:val="0"/>
          <w:bCs w:val="0"/>
          <w:color w:val="auto"/>
          <w:sz w:val="32"/>
          <w:szCs w:val="32"/>
          <w:u w:val="none"/>
        </w:rPr>
      </w:pPr>
    </w:p>
    <w:p>
      <w:pPr>
        <w:ind w:left="800"/>
        <w:jc w:val="center"/>
        <w:rPr>
          <w:rFonts w:ascii="仿宋_GB2312" w:hAnsi="黑体" w:eastAsia="仿宋_GB2312"/>
          <w:b w:val="0"/>
          <w:bCs w:val="0"/>
          <w:color w:val="auto"/>
          <w:sz w:val="32"/>
          <w:szCs w:val="32"/>
          <w:u w:val="none"/>
        </w:rPr>
      </w:pPr>
      <w:r>
        <w:rPr>
          <w:rFonts w:hint="eastAsia" w:ascii="仿宋_GB2312" w:hAnsi="黑体" w:eastAsia="仿宋_GB2312"/>
          <w:b w:val="0"/>
          <w:bCs w:val="0"/>
          <w:color w:val="auto"/>
          <w:sz w:val="32"/>
          <w:szCs w:val="32"/>
          <w:u w:val="none"/>
        </w:rPr>
        <w:t>（此部分内容即为部门或单位预算公开表）</w:t>
      </w:r>
    </w:p>
    <w:p>
      <w:pPr>
        <w:rPr>
          <w:rFonts w:ascii="黑体" w:hAnsi="黑体" w:eastAsia="黑体"/>
          <w:b w:val="0"/>
          <w:bCs w:val="0"/>
          <w:color w:val="auto"/>
          <w:sz w:val="32"/>
          <w:szCs w:val="32"/>
          <w:u w:val="none"/>
        </w:rPr>
      </w:pPr>
    </w:p>
    <w:p>
      <w:pPr>
        <w:ind w:firstLine="0" w:firstLineChars="0"/>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第三部分</w:t>
      </w:r>
      <w:r>
        <w:rPr>
          <w:rFonts w:hint="eastAsia" w:ascii="黑体" w:hAnsi="黑体" w:eastAsia="黑体"/>
          <w:b w:val="0"/>
          <w:bCs w:val="0"/>
          <w:color w:val="auto"/>
          <w:sz w:val="32"/>
          <w:szCs w:val="32"/>
          <w:u w:val="none"/>
          <w:lang w:eastAsia="zh-CN"/>
        </w:rPr>
        <w:t xml:space="preserve"> 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rPr>
        <w:t>年预算情况说明</w:t>
      </w:r>
    </w:p>
    <w:p>
      <w:pPr>
        <w:jc w:val="center"/>
        <w:rPr>
          <w:rFonts w:ascii="黑体" w:hAnsi="黑体" w:eastAsia="黑体"/>
          <w:b w:val="0"/>
          <w:bCs w:val="0"/>
          <w:color w:val="auto"/>
          <w:sz w:val="32"/>
          <w:szCs w:val="32"/>
          <w:u w:val="none"/>
        </w:rPr>
      </w:pPr>
    </w:p>
    <w:p>
      <w:pPr>
        <w:ind w:firstLine="640" w:firstLineChars="200"/>
        <w:jc w:val="left"/>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一、关于</w:t>
      </w:r>
      <w:r>
        <w:rPr>
          <w:rFonts w:hint="eastAsia" w:ascii="黑体" w:hAnsi="黑体" w:eastAsia="黑体"/>
          <w:b w:val="0"/>
          <w:bCs w:val="0"/>
          <w:color w:val="auto"/>
          <w:sz w:val="32"/>
          <w:szCs w:val="32"/>
          <w:u w:val="none"/>
          <w:lang w:eastAsia="zh-CN"/>
        </w:rPr>
        <w:t>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rPr>
        <w:t>年财政拨款收支预算情况的总体说明</w:t>
      </w:r>
    </w:p>
    <w:p>
      <w:pPr>
        <w:ind w:firstLine="640" w:firstLineChars="200"/>
        <w:jc w:val="left"/>
        <w:rPr>
          <w:rFonts w:ascii="仿宋_GB2312" w:hAnsi="黑体" w:eastAsia="仿宋_GB2312"/>
          <w:b w:val="0"/>
          <w:bCs w:val="0"/>
          <w:color w:val="auto"/>
          <w:sz w:val="32"/>
          <w:szCs w:val="32"/>
          <w:u w:val="none"/>
        </w:rPr>
      </w:pPr>
      <w:r>
        <w:rPr>
          <w:rFonts w:hint="eastAsia" w:ascii="仿宋_GB2312" w:hAnsi="黑体" w:eastAsia="仿宋_GB2312"/>
          <w:b w:val="0"/>
          <w:bCs w:val="0"/>
          <w:color w:val="auto"/>
          <w:sz w:val="32"/>
          <w:szCs w:val="32"/>
          <w:u w:val="none"/>
          <w:lang w:eastAsia="zh-CN"/>
        </w:rPr>
        <w:t>三亚市公安局特警（防暴）支队202</w:t>
      </w:r>
      <w:r>
        <w:rPr>
          <w:rFonts w:hint="default" w:ascii="仿宋_GB2312" w:hAnsi="黑体" w:eastAsia="仿宋_GB2312"/>
          <w:b w:val="0"/>
          <w:bCs w:val="0"/>
          <w:color w:val="auto"/>
          <w:sz w:val="32"/>
          <w:szCs w:val="32"/>
          <w:u w:val="none"/>
          <w:lang w:val="en" w:eastAsia="zh-CN"/>
        </w:rPr>
        <w:t>3</w:t>
      </w:r>
      <w:r>
        <w:rPr>
          <w:rFonts w:hint="eastAsia" w:ascii="仿宋_GB2312" w:hAnsi="黑体" w:eastAsia="仿宋_GB2312"/>
          <w:b w:val="0"/>
          <w:bCs w:val="0"/>
          <w:color w:val="auto"/>
          <w:sz w:val="32"/>
          <w:szCs w:val="32"/>
          <w:u w:val="none"/>
        </w:rPr>
        <w:t>年财政拨款收支总预算</w:t>
      </w:r>
      <w:r>
        <w:rPr>
          <w:rFonts w:hint="eastAsia" w:ascii="仿宋_GB2312" w:hAnsi="黑体" w:eastAsia="仿宋_GB2312" w:cs="仿宋_GB2312"/>
          <w:b w:val="0"/>
          <w:bCs w:val="0"/>
          <w:color w:val="auto"/>
          <w:sz w:val="32"/>
          <w:szCs w:val="32"/>
          <w:u w:val="none"/>
        </w:rPr>
        <w:t>2,701.97</w:t>
      </w:r>
      <w:r>
        <w:rPr>
          <w:rFonts w:hint="eastAsia" w:ascii="仿宋_GB2312" w:hAnsi="黑体" w:eastAsia="仿宋_GB2312"/>
          <w:b w:val="0"/>
          <w:bCs w:val="0"/>
          <w:color w:val="auto"/>
          <w:sz w:val="32"/>
          <w:szCs w:val="32"/>
          <w:u w:val="none"/>
        </w:rPr>
        <w:t>万元。其中，收入总计</w:t>
      </w:r>
      <w:r>
        <w:rPr>
          <w:rFonts w:hint="eastAsia" w:ascii="仿宋_GB2312" w:hAnsi="黑体" w:eastAsia="仿宋_GB2312" w:cs="仿宋_GB2312"/>
          <w:b w:val="0"/>
          <w:bCs w:val="0"/>
          <w:color w:val="auto"/>
          <w:sz w:val="32"/>
          <w:szCs w:val="32"/>
          <w:u w:val="none"/>
        </w:rPr>
        <w:t>2,701.97</w:t>
      </w:r>
      <w:r>
        <w:rPr>
          <w:rFonts w:hint="eastAsia" w:ascii="仿宋_GB2312" w:hAnsi="黑体" w:eastAsia="仿宋_GB2312"/>
          <w:b w:val="0"/>
          <w:bCs w:val="0"/>
          <w:color w:val="auto"/>
          <w:sz w:val="32"/>
          <w:szCs w:val="32"/>
          <w:u w:val="none"/>
        </w:rPr>
        <w:t>万元，包括一般公共预算本年收入</w:t>
      </w:r>
      <w:r>
        <w:rPr>
          <w:rFonts w:hint="eastAsia" w:ascii="仿宋_GB2312" w:hAnsi="黑体" w:eastAsia="仿宋_GB2312" w:cs="仿宋_GB2312"/>
          <w:b w:val="0"/>
          <w:bCs w:val="0"/>
          <w:color w:val="auto"/>
          <w:sz w:val="32"/>
          <w:szCs w:val="32"/>
          <w:u w:val="none"/>
        </w:rPr>
        <w:t>2,701.97</w:t>
      </w:r>
      <w:r>
        <w:rPr>
          <w:rFonts w:hint="eastAsia" w:ascii="仿宋_GB2312" w:hAnsi="黑体" w:eastAsia="仿宋_GB2312"/>
          <w:b w:val="0"/>
          <w:bCs w:val="0"/>
          <w:color w:val="auto"/>
          <w:sz w:val="32"/>
          <w:szCs w:val="32"/>
          <w:u w:val="none"/>
        </w:rPr>
        <w:t>万元、上年结转</w:t>
      </w:r>
      <w:r>
        <w:rPr>
          <w:rFonts w:hint="default" w:ascii="仿宋_GB2312" w:hAnsi="黑体" w:eastAsia="仿宋_GB2312" w:cs="仿宋_GB2312"/>
          <w:b w:val="0"/>
          <w:bCs w:val="0"/>
          <w:color w:val="auto"/>
          <w:sz w:val="32"/>
          <w:szCs w:val="32"/>
          <w:u w:val="none"/>
          <w:lang w:val="en"/>
        </w:rPr>
        <w:t>0</w:t>
      </w:r>
      <w:r>
        <w:rPr>
          <w:rFonts w:hint="eastAsia" w:ascii="仿宋_GB2312" w:hAnsi="黑体" w:eastAsia="仿宋_GB2312"/>
          <w:b w:val="0"/>
          <w:bCs w:val="0"/>
          <w:color w:val="auto"/>
          <w:sz w:val="32"/>
          <w:szCs w:val="32"/>
          <w:u w:val="none"/>
        </w:rPr>
        <w:t>万元，政府性基金预算本年收入</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万元、上年结转</w:t>
      </w:r>
      <w:r>
        <w:rPr>
          <w:rFonts w:hint="default" w:ascii="仿宋_GB2312" w:hAnsi="黑体" w:eastAsia="仿宋_GB2312" w:cs="仿宋_GB2312"/>
          <w:b w:val="0"/>
          <w:bCs w:val="0"/>
          <w:color w:val="auto"/>
          <w:sz w:val="32"/>
          <w:szCs w:val="32"/>
          <w:u w:val="none"/>
          <w:lang w:val="en"/>
        </w:rPr>
        <w:t>0</w:t>
      </w:r>
      <w:r>
        <w:rPr>
          <w:rFonts w:hint="eastAsia" w:ascii="仿宋_GB2312" w:hAnsi="黑体" w:eastAsia="仿宋_GB2312"/>
          <w:b w:val="0"/>
          <w:bCs w:val="0"/>
          <w:color w:val="auto"/>
          <w:sz w:val="32"/>
          <w:szCs w:val="32"/>
          <w:u w:val="none"/>
        </w:rPr>
        <w:t>万元；支出总计</w:t>
      </w:r>
      <w:r>
        <w:rPr>
          <w:rFonts w:hint="eastAsia" w:ascii="仿宋_GB2312" w:hAnsi="黑体" w:eastAsia="仿宋_GB2312" w:cs="仿宋_GB2312"/>
          <w:b w:val="0"/>
          <w:bCs w:val="0"/>
          <w:color w:val="auto"/>
          <w:sz w:val="32"/>
          <w:szCs w:val="32"/>
          <w:u w:val="none"/>
        </w:rPr>
        <w:t>2,701.97</w:t>
      </w:r>
      <w:r>
        <w:rPr>
          <w:rFonts w:hint="eastAsia" w:ascii="仿宋_GB2312" w:hAnsi="黑体" w:eastAsia="仿宋_GB2312"/>
          <w:b w:val="0"/>
          <w:bCs w:val="0"/>
          <w:color w:val="auto"/>
          <w:sz w:val="32"/>
          <w:szCs w:val="32"/>
          <w:u w:val="none"/>
        </w:rPr>
        <w:t>万元，包括</w:t>
      </w:r>
      <w:r>
        <w:rPr>
          <w:rFonts w:hint="eastAsia" w:ascii="仿宋_GB2312" w:hAnsi="黑体" w:eastAsia="仿宋_GB2312"/>
          <w:b w:val="0"/>
          <w:bCs w:val="0"/>
          <w:color w:val="auto"/>
          <w:sz w:val="32"/>
          <w:szCs w:val="32"/>
          <w:u w:val="none"/>
        </w:rPr>
        <w:t>公共安全</w:t>
      </w:r>
      <w:r>
        <w:rPr>
          <w:rFonts w:hint="eastAsia" w:ascii="仿宋_GB2312" w:hAnsi="黑体" w:eastAsia="仿宋_GB2312"/>
          <w:b w:val="0"/>
          <w:bCs w:val="0"/>
          <w:color w:val="auto"/>
          <w:sz w:val="32"/>
          <w:szCs w:val="32"/>
          <w:u w:val="none"/>
        </w:rPr>
        <w:t>支出</w:t>
      </w:r>
      <w:r>
        <w:rPr>
          <w:rFonts w:hint="eastAsia" w:ascii="仿宋_GB2312" w:hAnsi="黑体" w:eastAsia="仿宋_GB2312" w:cs="仿宋_GB2312"/>
          <w:b w:val="0"/>
          <w:bCs w:val="0"/>
          <w:color w:val="auto"/>
          <w:sz w:val="32"/>
          <w:szCs w:val="32"/>
          <w:u w:val="none"/>
        </w:rPr>
        <w:t>2,099.41</w:t>
      </w:r>
      <w:r>
        <w:rPr>
          <w:rFonts w:hint="eastAsia" w:ascii="仿宋_GB2312" w:hAnsi="黑体" w:eastAsia="仿宋_GB2312"/>
          <w:b w:val="0"/>
          <w:bCs w:val="0"/>
          <w:color w:val="auto"/>
          <w:sz w:val="32"/>
          <w:szCs w:val="32"/>
          <w:u w:val="none"/>
        </w:rPr>
        <w:t>万元、</w:t>
      </w:r>
      <w:r>
        <w:rPr>
          <w:rFonts w:hint="eastAsia" w:ascii="仿宋_GB2312" w:hAnsi="黑体" w:eastAsia="仿宋_GB2312"/>
          <w:b w:val="0"/>
          <w:bCs w:val="0"/>
          <w:color w:val="auto"/>
          <w:sz w:val="32"/>
          <w:szCs w:val="32"/>
          <w:u w:val="none"/>
        </w:rPr>
        <w:t>社会保障和就业支出</w:t>
      </w:r>
      <w:r>
        <w:rPr>
          <w:rFonts w:hint="eastAsia" w:ascii="仿宋_GB2312" w:hAnsi="黑体" w:eastAsia="仿宋_GB2312"/>
          <w:b w:val="0"/>
          <w:bCs w:val="0"/>
          <w:color w:val="auto"/>
          <w:sz w:val="32"/>
          <w:szCs w:val="32"/>
          <w:u w:val="none"/>
        </w:rPr>
        <w:t>325.34万元、</w:t>
      </w:r>
      <w:r>
        <w:rPr>
          <w:rFonts w:hint="eastAsia" w:ascii="仿宋_GB2312" w:hAnsi="黑体" w:eastAsia="仿宋_GB2312"/>
          <w:b w:val="0"/>
          <w:bCs w:val="0"/>
          <w:color w:val="auto"/>
          <w:sz w:val="32"/>
          <w:szCs w:val="32"/>
          <w:u w:val="none"/>
        </w:rPr>
        <w:t>卫生健康支出</w:t>
      </w:r>
      <w:r>
        <w:rPr>
          <w:rFonts w:hint="eastAsia" w:ascii="仿宋_GB2312" w:hAnsi="黑体" w:eastAsia="仿宋_GB2312"/>
          <w:b w:val="0"/>
          <w:bCs w:val="0"/>
          <w:color w:val="auto"/>
          <w:sz w:val="32"/>
          <w:szCs w:val="32"/>
          <w:u w:val="none"/>
        </w:rPr>
        <w:t>163.60</w:t>
      </w:r>
      <w:r>
        <w:rPr>
          <w:rFonts w:hint="eastAsia" w:ascii="仿宋_GB2312" w:hAnsi="黑体" w:eastAsia="仿宋_GB2312"/>
          <w:b w:val="0"/>
          <w:bCs w:val="0"/>
          <w:color w:val="auto"/>
          <w:sz w:val="32"/>
          <w:szCs w:val="32"/>
          <w:u w:val="none"/>
          <w:lang w:eastAsia="zh-CN"/>
        </w:rPr>
        <w:t>万元、</w:t>
      </w:r>
      <w:r>
        <w:rPr>
          <w:rFonts w:hint="eastAsia" w:ascii="仿宋_GB2312" w:hAnsi="黑体" w:eastAsia="仿宋_GB2312"/>
          <w:b w:val="0"/>
          <w:bCs w:val="0"/>
          <w:color w:val="auto"/>
          <w:sz w:val="32"/>
          <w:szCs w:val="32"/>
          <w:u w:val="none"/>
        </w:rPr>
        <w:t>城乡社区支出</w:t>
      </w:r>
      <w:r>
        <w:rPr>
          <w:rFonts w:hint="default" w:ascii="仿宋_GB2312" w:hAnsi="黑体" w:eastAsia="仿宋_GB2312"/>
          <w:b w:val="0"/>
          <w:bCs w:val="0"/>
          <w:color w:val="auto"/>
          <w:sz w:val="32"/>
          <w:szCs w:val="32"/>
          <w:u w:val="none"/>
          <w:lang w:val="en"/>
        </w:rPr>
        <w:t>0</w:t>
      </w:r>
      <w:r>
        <w:rPr>
          <w:rFonts w:hint="eastAsia" w:ascii="仿宋_GB2312" w:hAnsi="黑体" w:eastAsia="仿宋_GB2312"/>
          <w:b w:val="0"/>
          <w:bCs w:val="0"/>
          <w:color w:val="auto"/>
          <w:sz w:val="32"/>
          <w:szCs w:val="32"/>
          <w:u w:val="none"/>
          <w:lang w:eastAsia="zh-CN"/>
        </w:rPr>
        <w:t>万元、</w:t>
      </w:r>
      <w:r>
        <w:rPr>
          <w:rFonts w:hint="eastAsia" w:ascii="仿宋_GB2312" w:hAnsi="黑体" w:eastAsia="仿宋_GB2312"/>
          <w:b w:val="0"/>
          <w:bCs w:val="0"/>
          <w:color w:val="auto"/>
          <w:sz w:val="32"/>
          <w:szCs w:val="32"/>
          <w:u w:val="none"/>
        </w:rPr>
        <w:t> 住房保障支出</w:t>
      </w:r>
      <w:r>
        <w:rPr>
          <w:rFonts w:hint="eastAsia" w:ascii="仿宋_GB2312" w:hAnsi="黑体" w:eastAsia="仿宋_GB2312"/>
          <w:b w:val="0"/>
          <w:bCs w:val="0"/>
          <w:color w:val="auto"/>
          <w:sz w:val="32"/>
          <w:szCs w:val="32"/>
          <w:u w:val="none"/>
        </w:rPr>
        <w:t>113.63</w:t>
      </w:r>
      <w:r>
        <w:rPr>
          <w:rFonts w:hint="eastAsia" w:ascii="仿宋_GB2312" w:hAnsi="黑体" w:eastAsia="仿宋_GB2312"/>
          <w:b w:val="0"/>
          <w:bCs w:val="0"/>
          <w:color w:val="auto"/>
          <w:sz w:val="32"/>
          <w:szCs w:val="32"/>
          <w:u w:val="none"/>
          <w:lang w:eastAsia="zh-CN"/>
        </w:rPr>
        <w:t>万元</w:t>
      </w:r>
      <w:r>
        <w:rPr>
          <w:rFonts w:hint="eastAsia" w:ascii="仿宋_GB2312" w:hAnsi="黑体" w:eastAsia="仿宋_GB2312"/>
          <w:b w:val="0"/>
          <w:bCs w:val="0"/>
          <w:color w:val="auto"/>
          <w:sz w:val="32"/>
          <w:szCs w:val="32"/>
          <w:u w:val="none"/>
        </w:rPr>
        <w:t>，结转下年</w:t>
      </w:r>
      <w:r>
        <w:rPr>
          <w:rFonts w:hint="eastAsia" w:ascii="仿宋_GB2312" w:hAnsi="黑体" w:eastAsia="仿宋_GB2312" w:cs="仿宋_GB2312"/>
          <w:b w:val="0"/>
          <w:bCs w:val="0"/>
          <w:color w:val="auto"/>
          <w:sz w:val="32"/>
          <w:szCs w:val="32"/>
          <w:u w:val="none"/>
          <w:lang w:eastAsia="zh-CN"/>
        </w:rPr>
        <w:t>0</w:t>
      </w:r>
      <w:r>
        <w:rPr>
          <w:rFonts w:hint="eastAsia" w:ascii="仿宋_GB2312" w:hAnsi="黑体" w:eastAsia="仿宋_GB2312"/>
          <w:b w:val="0"/>
          <w:bCs w:val="0"/>
          <w:color w:val="auto"/>
          <w:sz w:val="32"/>
          <w:szCs w:val="32"/>
          <w:u w:val="none"/>
        </w:rPr>
        <w:t>万元。</w:t>
      </w:r>
    </w:p>
    <w:p>
      <w:pPr>
        <w:ind w:firstLine="640"/>
        <w:jc w:val="left"/>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二、关于</w:t>
      </w:r>
      <w:r>
        <w:rPr>
          <w:rFonts w:hint="eastAsia" w:ascii="黑体" w:hAnsi="黑体" w:eastAsia="黑体"/>
          <w:b w:val="0"/>
          <w:bCs w:val="0"/>
          <w:color w:val="auto"/>
          <w:sz w:val="32"/>
          <w:szCs w:val="32"/>
          <w:u w:val="none"/>
          <w:lang w:eastAsia="zh-CN"/>
        </w:rPr>
        <w:t>三亚市公安局特警（防暴）支队202</w:t>
      </w:r>
      <w:r>
        <w:rPr>
          <w:rFonts w:hint="default" w:ascii="黑体" w:hAnsi="黑体" w:eastAsia="黑体"/>
          <w:b w:val="0"/>
          <w:bCs w:val="0"/>
          <w:color w:val="auto"/>
          <w:sz w:val="32"/>
          <w:szCs w:val="32"/>
          <w:u w:val="none"/>
          <w:lang w:val="en" w:eastAsia="zh-CN"/>
        </w:rPr>
        <w:t>3</w:t>
      </w:r>
      <w:r>
        <w:rPr>
          <w:rFonts w:hint="eastAsia" w:ascii="黑体" w:hAnsi="黑体" w:eastAsia="黑体"/>
          <w:b w:val="0"/>
          <w:bCs w:val="0"/>
          <w:color w:val="auto"/>
          <w:sz w:val="32"/>
          <w:szCs w:val="32"/>
          <w:u w:val="none"/>
        </w:rPr>
        <w:t>年一般公共预算当年拨款情况说明</w:t>
      </w:r>
    </w:p>
    <w:p>
      <w:pPr>
        <w:ind w:firstLine="640"/>
        <w:jc w:val="left"/>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（一）一般公共预算当年规模变化情况</w:t>
      </w:r>
    </w:p>
    <w:p>
      <w:pPr>
        <w:ind w:firstLine="640" w:firstLineChars="200"/>
        <w:rPr>
          <w:rFonts w:hint="default" w:ascii="仿宋_GB2312" w:hAnsi="黑体" w:eastAsia="仿宋_GB2312"/>
          <w:b w:val="0"/>
          <w:bCs w:val="0"/>
          <w:color w:val="auto"/>
          <w:sz w:val="32"/>
          <w:szCs w:val="32"/>
          <w:u w:val="none"/>
          <w:lang w:val="en-US" w:eastAsia="zh-CN"/>
        </w:rPr>
      </w:pPr>
      <w:r>
        <w:rPr>
          <w:rFonts w:hint="eastAsia" w:ascii="仿宋_GB2312" w:hAnsi="黑体" w:eastAsia="仿宋_GB2312"/>
          <w:b w:val="0"/>
          <w:bCs w:val="0"/>
          <w:color w:val="auto"/>
          <w:sz w:val="32"/>
          <w:szCs w:val="32"/>
          <w:u w:val="none"/>
          <w:lang w:eastAsia="zh-CN"/>
        </w:rPr>
        <w:t>三亚市公安局特警（防暴）支队202</w:t>
      </w:r>
      <w:r>
        <w:rPr>
          <w:rFonts w:hint="default" w:ascii="仿宋_GB2312" w:hAnsi="黑体" w:eastAsia="仿宋_GB2312"/>
          <w:b w:val="0"/>
          <w:bCs w:val="0"/>
          <w:color w:val="auto"/>
          <w:sz w:val="32"/>
          <w:szCs w:val="32"/>
          <w:u w:val="none"/>
          <w:lang w:val="en" w:eastAsia="zh-CN"/>
        </w:rPr>
        <w:t>3</w:t>
      </w:r>
      <w:r>
        <w:rPr>
          <w:rFonts w:hint="eastAsia" w:ascii="仿宋_GB2312" w:hAnsi="黑体" w:eastAsia="仿宋_GB2312"/>
          <w:b w:val="0"/>
          <w:bCs w:val="0"/>
          <w:color w:val="auto"/>
          <w:sz w:val="32"/>
          <w:szCs w:val="32"/>
          <w:u w:val="none"/>
        </w:rPr>
        <w:t>年一般公共预算当年拨款</w:t>
      </w:r>
      <w:r>
        <w:rPr>
          <w:rFonts w:hint="default" w:ascii="仿宋_GB2312" w:hAnsi="黑体" w:eastAsia="仿宋_GB2312" w:cs="仿宋_GB2312"/>
          <w:b w:val="0"/>
          <w:bCs w:val="0"/>
          <w:color w:val="auto"/>
          <w:sz w:val="32"/>
          <w:szCs w:val="32"/>
          <w:u w:val="none"/>
          <w:lang w:val="en"/>
        </w:rPr>
        <w:t>2701.97</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增加</w:t>
      </w:r>
      <w:r>
        <w:rPr>
          <w:rFonts w:hint="default" w:ascii="仿宋_GB2312" w:hAnsi="黑体" w:eastAsia="仿宋_GB2312" w:cs="仿宋_GB2312"/>
          <w:b w:val="0"/>
          <w:bCs w:val="0"/>
          <w:color w:val="auto"/>
          <w:sz w:val="32"/>
          <w:szCs w:val="32"/>
          <w:u w:val="none"/>
          <w:lang w:val="en" w:eastAsia="zh-CN"/>
        </w:rPr>
        <w:t>211.15</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rPr>
        <w:t>社会保障和就业支出</w:t>
      </w:r>
      <w:r>
        <w:rPr>
          <w:rFonts w:hint="eastAsia" w:ascii="仿宋_GB2312" w:hAnsi="黑体" w:eastAsia="仿宋_GB2312"/>
          <w:b w:val="0"/>
          <w:bCs w:val="0"/>
          <w:color w:val="auto"/>
          <w:sz w:val="32"/>
          <w:szCs w:val="32"/>
          <w:u w:val="none"/>
          <w:lang w:eastAsia="zh-CN"/>
        </w:rPr>
        <w:t>增加。</w:t>
      </w:r>
    </w:p>
    <w:p>
      <w:pPr>
        <w:ind w:firstLine="640"/>
        <w:jc w:val="left"/>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（二）一般公共预算当年拨款结构情况</w:t>
      </w:r>
    </w:p>
    <w:p>
      <w:pPr>
        <w:ind w:firstLine="800" w:firstLineChars="250"/>
        <w:rPr>
          <w:rFonts w:hint="eastAsia" w:ascii="仿宋_GB2312" w:hAnsi="黑体" w:eastAsia="仿宋_GB2312"/>
          <w:b w:val="0"/>
          <w:bCs w:val="0"/>
          <w:color w:val="auto"/>
          <w:sz w:val="32"/>
          <w:szCs w:val="32"/>
          <w:u w:val="none"/>
          <w:lang w:eastAsia="zh-CN"/>
        </w:rPr>
      </w:pPr>
      <w:r>
        <w:rPr>
          <w:rFonts w:hint="eastAsia" w:ascii="仿宋_GB2312" w:hAnsi="黑体" w:eastAsia="仿宋_GB2312" w:cs="仿宋_GB2312"/>
          <w:b w:val="0"/>
          <w:bCs w:val="0"/>
          <w:color w:val="auto"/>
          <w:sz w:val="32"/>
          <w:szCs w:val="32"/>
          <w:u w:val="none"/>
        </w:rPr>
        <w:t>公共安全支出</w:t>
      </w:r>
      <w:r>
        <w:rPr>
          <w:rFonts w:hint="eastAsia" w:ascii="仿宋_GB2312" w:hAnsi="黑体" w:eastAsia="仿宋_GB2312" w:cs="仿宋_GB2312"/>
          <w:b w:val="0"/>
          <w:bCs w:val="0"/>
          <w:color w:val="auto"/>
          <w:sz w:val="32"/>
          <w:szCs w:val="32"/>
          <w:u w:val="none"/>
        </w:rPr>
        <w:t>（类）支出2,099.41</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77.70</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rPr>
        <w:t>社会保障和就业支出</w:t>
      </w:r>
      <w:r>
        <w:rPr>
          <w:rFonts w:hint="eastAsia" w:ascii="仿宋_GB2312" w:hAnsi="黑体" w:eastAsia="仿宋_GB2312"/>
          <w:b w:val="0"/>
          <w:bCs w:val="0"/>
          <w:color w:val="auto"/>
          <w:sz w:val="32"/>
          <w:szCs w:val="32"/>
          <w:u w:val="none"/>
        </w:rPr>
        <w:t>（类）</w:t>
      </w:r>
      <w:r>
        <w:rPr>
          <w:rFonts w:hint="eastAsia" w:ascii="仿宋_GB2312" w:hAnsi="黑体" w:eastAsia="仿宋_GB2312" w:cs="仿宋_GB2312"/>
          <w:b w:val="0"/>
          <w:bCs w:val="0"/>
          <w:color w:val="auto"/>
          <w:sz w:val="32"/>
          <w:szCs w:val="32"/>
          <w:u w:val="none"/>
        </w:rPr>
        <w:t>支出325.34</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12.04</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rPr>
        <w:t>卫生健康支出</w:t>
      </w:r>
      <w:r>
        <w:rPr>
          <w:rFonts w:hint="eastAsia" w:ascii="仿宋_GB2312" w:hAnsi="黑体" w:eastAsia="仿宋_GB2312"/>
          <w:b w:val="0"/>
          <w:bCs w:val="0"/>
          <w:color w:val="auto"/>
          <w:sz w:val="32"/>
          <w:szCs w:val="32"/>
          <w:u w:val="none"/>
        </w:rPr>
        <w:t>（类）</w:t>
      </w:r>
      <w:r>
        <w:rPr>
          <w:rFonts w:hint="eastAsia" w:ascii="仿宋_GB2312" w:hAnsi="黑体" w:eastAsia="仿宋_GB2312" w:cs="仿宋_GB2312"/>
          <w:b w:val="0"/>
          <w:bCs w:val="0"/>
          <w:color w:val="auto"/>
          <w:sz w:val="32"/>
          <w:szCs w:val="32"/>
          <w:u w:val="none"/>
        </w:rPr>
        <w:t>支出163.60</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6.05</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rPr>
        <w:t>住房保障支出</w:t>
      </w:r>
      <w:r>
        <w:rPr>
          <w:rFonts w:hint="eastAsia" w:ascii="仿宋_GB2312" w:hAnsi="黑体" w:eastAsia="仿宋_GB2312"/>
          <w:b w:val="0"/>
          <w:bCs w:val="0"/>
          <w:color w:val="auto"/>
          <w:sz w:val="32"/>
          <w:szCs w:val="32"/>
          <w:u w:val="none"/>
        </w:rPr>
        <w:t>（类）</w:t>
      </w:r>
      <w:r>
        <w:rPr>
          <w:rFonts w:hint="eastAsia" w:ascii="仿宋_GB2312" w:hAnsi="黑体" w:eastAsia="仿宋_GB2312" w:cs="仿宋_GB2312"/>
          <w:b w:val="0"/>
          <w:bCs w:val="0"/>
          <w:color w:val="auto"/>
          <w:sz w:val="32"/>
          <w:szCs w:val="32"/>
          <w:u w:val="none"/>
        </w:rPr>
        <w:t>支出113.63</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4.2</w:t>
      </w:r>
      <w:r>
        <w:rPr>
          <w:rFonts w:hint="eastAsia" w:ascii="仿宋_GB2312" w:hAnsi="黑体" w:eastAsia="仿宋_GB2312" w:cs="仿宋_GB2312"/>
          <w:b w:val="0"/>
          <w:bCs w:val="0"/>
          <w:color w:val="auto"/>
          <w:sz w:val="32"/>
          <w:szCs w:val="32"/>
          <w:u w:val="none"/>
          <w:lang w:val="en-US" w:eastAsia="zh-CN"/>
        </w:rPr>
        <w:t>1</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lang w:eastAsia="zh-CN"/>
        </w:rPr>
        <w:t>。</w:t>
      </w:r>
    </w:p>
    <w:p>
      <w:pPr>
        <w:ind w:firstLine="640"/>
        <w:jc w:val="left"/>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（三）一般公共预算当年拨款具体使用情况</w:t>
      </w:r>
    </w:p>
    <w:p>
      <w:pPr>
        <w:ind w:firstLine="640" w:firstLineChars="200"/>
        <w:rPr>
          <w:rFonts w:hint="eastAsia" w:ascii="仿宋_GB2312" w:hAnsi="黑体" w:eastAsia="仿宋_GB2312"/>
          <w:b w:val="0"/>
          <w:bCs w:val="0"/>
          <w:color w:val="auto"/>
          <w:sz w:val="32"/>
          <w:szCs w:val="32"/>
          <w:u w:val="none"/>
          <w:lang w:val="en-US" w:eastAsia="zh-CN"/>
        </w:rPr>
      </w:pPr>
      <w:r>
        <w:rPr>
          <w:rFonts w:hint="eastAsia" w:ascii="仿宋_GB2312" w:hAnsi="黑体" w:eastAsia="仿宋_GB2312" w:cs="仿宋_GB2312"/>
          <w:b w:val="0"/>
          <w:bCs w:val="0"/>
          <w:color w:val="auto"/>
          <w:sz w:val="32"/>
          <w:szCs w:val="32"/>
          <w:u w:val="none"/>
        </w:rPr>
        <w:t>1.</w:t>
      </w:r>
      <w:r>
        <w:rPr>
          <w:rFonts w:hint="eastAsia" w:ascii="仿宋_GB2312" w:hAnsi="黑体" w:eastAsia="仿宋_GB2312" w:cs="仿宋_GB2312"/>
          <w:b w:val="0"/>
          <w:bCs w:val="0"/>
          <w:color w:val="auto"/>
          <w:sz w:val="32"/>
          <w:szCs w:val="32"/>
          <w:u w:val="none"/>
        </w:rPr>
        <w:t>公共安全支出</w:t>
      </w:r>
      <w:r>
        <w:rPr>
          <w:rFonts w:hint="eastAsia" w:ascii="仿宋_GB2312" w:hAnsi="黑体" w:eastAsia="仿宋_GB2312" w:cs="仿宋_GB2312"/>
          <w:b w:val="0"/>
          <w:bCs w:val="0"/>
          <w:color w:val="auto"/>
          <w:sz w:val="32"/>
          <w:szCs w:val="32"/>
          <w:u w:val="none"/>
        </w:rPr>
        <w:t>（类）</w:t>
      </w:r>
      <w:r>
        <w:rPr>
          <w:rFonts w:hint="eastAsia" w:ascii="仿宋_GB2312" w:hAnsi="黑体" w:eastAsia="仿宋_GB2312" w:cs="仿宋_GB2312"/>
          <w:b w:val="0"/>
          <w:bCs w:val="0"/>
          <w:color w:val="auto"/>
          <w:sz w:val="32"/>
          <w:szCs w:val="32"/>
          <w:u w:val="none"/>
          <w:lang w:eastAsia="zh-CN"/>
        </w:rPr>
        <w:t>公安</w:t>
      </w:r>
      <w:r>
        <w:rPr>
          <w:rFonts w:hint="eastAsia" w:ascii="仿宋_GB2312" w:hAnsi="黑体" w:eastAsia="仿宋_GB2312" w:cs="仿宋_GB2312"/>
          <w:b w:val="0"/>
          <w:bCs w:val="0"/>
          <w:color w:val="auto"/>
          <w:sz w:val="32"/>
          <w:szCs w:val="32"/>
          <w:u w:val="none"/>
        </w:rPr>
        <w:t>（款）行政运行（项）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rPr>
        <w:t>1,150.41</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24.62</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lang w:eastAsia="zh-CN"/>
        </w:rPr>
        <w:t>政策性增资</w:t>
      </w:r>
      <w:r>
        <w:rPr>
          <w:rFonts w:hint="eastAsia" w:ascii="仿宋_GB2312" w:hAnsi="黑体" w:eastAsia="仿宋_GB2312"/>
          <w:b w:val="0"/>
          <w:bCs w:val="0"/>
          <w:color w:val="auto"/>
          <w:sz w:val="32"/>
          <w:szCs w:val="32"/>
          <w:u w:val="none"/>
          <w:lang w:val="en-US" w:eastAsia="zh-CN"/>
        </w:rPr>
        <w:t>.</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b w:val="0"/>
          <w:bCs w:val="0"/>
          <w:color w:val="auto"/>
          <w:sz w:val="32"/>
          <w:szCs w:val="32"/>
          <w:u w:val="none"/>
        </w:rPr>
        <w:t>2.</w:t>
      </w:r>
      <w:r>
        <w:rPr>
          <w:rFonts w:hint="eastAsia" w:ascii="仿宋_GB2312" w:hAnsi="黑体" w:eastAsia="仿宋_GB2312" w:cs="仿宋_GB2312"/>
          <w:b w:val="0"/>
          <w:bCs w:val="0"/>
          <w:color w:val="auto"/>
          <w:sz w:val="32"/>
          <w:szCs w:val="32"/>
          <w:u w:val="none"/>
        </w:rPr>
        <w:t xml:space="preserve"> </w:t>
      </w:r>
      <w:r>
        <w:rPr>
          <w:rFonts w:hint="eastAsia" w:ascii="仿宋_GB2312" w:hAnsi="黑体" w:eastAsia="仿宋_GB2312" w:cs="仿宋_GB2312"/>
          <w:b w:val="0"/>
          <w:bCs w:val="0"/>
          <w:color w:val="auto"/>
          <w:sz w:val="32"/>
          <w:szCs w:val="32"/>
          <w:u w:val="none"/>
        </w:rPr>
        <w:t>公共安全支出</w:t>
      </w:r>
      <w:r>
        <w:rPr>
          <w:rFonts w:hint="eastAsia" w:ascii="仿宋_GB2312" w:hAnsi="黑体" w:eastAsia="仿宋_GB2312" w:cs="仿宋_GB2312"/>
          <w:b w:val="0"/>
          <w:bCs w:val="0"/>
          <w:color w:val="auto"/>
          <w:sz w:val="32"/>
          <w:szCs w:val="32"/>
          <w:u w:val="none"/>
        </w:rPr>
        <w:t>（类）</w:t>
      </w:r>
      <w:r>
        <w:rPr>
          <w:rFonts w:hint="eastAsia" w:ascii="仿宋_GB2312" w:hAnsi="黑体" w:eastAsia="仿宋_GB2312" w:cs="仿宋_GB2312"/>
          <w:b w:val="0"/>
          <w:bCs w:val="0"/>
          <w:color w:val="auto"/>
          <w:sz w:val="32"/>
          <w:szCs w:val="32"/>
          <w:u w:val="none"/>
          <w:lang w:eastAsia="zh-CN"/>
        </w:rPr>
        <w:t>公安</w:t>
      </w:r>
      <w:r>
        <w:rPr>
          <w:rFonts w:hint="eastAsia" w:ascii="仿宋_GB2312" w:hAnsi="黑体" w:eastAsia="仿宋_GB2312" w:cs="仿宋_GB2312"/>
          <w:b w:val="0"/>
          <w:bCs w:val="0"/>
          <w:color w:val="auto"/>
          <w:sz w:val="32"/>
          <w:szCs w:val="32"/>
          <w:u w:val="none"/>
        </w:rPr>
        <w:t>（款）一般行政管理事务（项）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lang w:val="en-US" w:eastAsia="zh-CN"/>
        </w:rPr>
        <w:t>2</w:t>
      </w:r>
      <w:r>
        <w:rPr>
          <w:rFonts w:hint="eastAsia" w:ascii="仿宋_GB2312" w:hAnsi="黑体" w:eastAsia="仿宋_GB2312" w:cs="仿宋_GB2312"/>
          <w:b w:val="0"/>
          <w:bCs w:val="0"/>
          <w:color w:val="auto"/>
          <w:sz w:val="32"/>
          <w:szCs w:val="32"/>
          <w:u w:val="none"/>
          <w:lang w:val="en-US" w:eastAsia="zh-CN"/>
        </w:rPr>
        <w:t>30</w:t>
      </w:r>
      <w:r>
        <w:rPr>
          <w:rFonts w:hint="eastAsia" w:ascii="仿宋_GB2312" w:hAnsi="黑体" w:eastAsia="仿宋_GB2312"/>
          <w:b w:val="0"/>
          <w:bCs w:val="0"/>
          <w:color w:val="auto"/>
          <w:sz w:val="32"/>
          <w:szCs w:val="32"/>
          <w:u w:val="none"/>
        </w:rPr>
        <w:t>万元，</w:t>
      </w:r>
      <w:r>
        <w:rPr>
          <w:rFonts w:hint="eastAsia" w:ascii="仿宋_GB2312" w:hAnsi="黑体" w:eastAsia="仿宋_GB2312"/>
          <w:b w:val="0"/>
          <w:bCs w:val="0"/>
          <w:color w:val="auto"/>
          <w:sz w:val="32"/>
          <w:szCs w:val="32"/>
          <w:u w:val="none"/>
          <w:lang w:eastAsia="zh-CN"/>
        </w:rPr>
        <w:t>比</w:t>
      </w:r>
      <w:r>
        <w:rPr>
          <w:rFonts w:hint="eastAsia" w:ascii="仿宋_GB2312" w:hAnsi="黑体" w:eastAsia="仿宋_GB2312"/>
          <w:b w:val="0"/>
          <w:bCs w:val="0"/>
          <w:color w:val="auto"/>
          <w:sz w:val="32"/>
          <w:szCs w:val="32"/>
          <w:u w:val="none"/>
        </w:rPr>
        <w:t>上年预算数</w:t>
      </w:r>
      <w:r>
        <w:rPr>
          <w:rFonts w:hint="eastAsia" w:ascii="仿宋_GB2312" w:hAnsi="黑体" w:eastAsia="仿宋_GB2312" w:cs="仿宋_GB2312"/>
          <w:b w:val="0"/>
          <w:bCs w:val="0"/>
          <w:color w:val="auto"/>
          <w:sz w:val="32"/>
          <w:szCs w:val="32"/>
          <w:u w:val="none"/>
          <w:lang w:eastAsia="zh-CN"/>
        </w:rPr>
        <w:t>减少</w:t>
      </w:r>
      <w:r>
        <w:rPr>
          <w:rFonts w:hint="eastAsia" w:ascii="仿宋_GB2312" w:hAnsi="黑体" w:eastAsia="仿宋_GB2312" w:cs="仿宋_GB2312"/>
          <w:b w:val="0"/>
          <w:bCs w:val="0"/>
          <w:color w:val="auto"/>
          <w:sz w:val="32"/>
          <w:szCs w:val="32"/>
          <w:u w:val="none"/>
          <w:lang w:val="en-US" w:eastAsia="zh-CN"/>
        </w:rPr>
        <w:t>20万元，主要是政策性减少预算</w:t>
      </w:r>
      <w:r>
        <w:rPr>
          <w:rFonts w:hint="eastAsia" w:ascii="仿宋_GB2312" w:hAnsi="黑体" w:eastAsia="仿宋_GB2312" w:cs="仿宋_GB2312"/>
          <w:b w:val="0"/>
          <w:bCs w:val="0"/>
          <w:color w:val="auto"/>
          <w:sz w:val="32"/>
          <w:szCs w:val="32"/>
          <w:u w:val="none"/>
          <w:lang w:eastAsia="zh-CN"/>
        </w:rPr>
        <w:t>。</w:t>
      </w:r>
    </w:p>
    <w:p>
      <w:pPr>
        <w:ind w:firstLine="640" w:firstLineChars="200"/>
        <w:rPr>
          <w:rFonts w:hint="eastAsia" w:ascii="仿宋_GB2312" w:hAnsi="黑体" w:eastAsia="仿宋_GB2312"/>
          <w:b w:val="0"/>
          <w:bCs w:val="0"/>
          <w:color w:val="auto"/>
          <w:sz w:val="32"/>
          <w:szCs w:val="32"/>
          <w:u w:val="none"/>
          <w:lang w:val="en-US" w:eastAsia="zh-CN"/>
        </w:rPr>
      </w:pP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cs="仿宋_GB2312"/>
          <w:b w:val="0"/>
          <w:bCs w:val="0"/>
          <w:color w:val="auto"/>
          <w:sz w:val="32"/>
          <w:szCs w:val="32"/>
          <w:u w:val="none"/>
        </w:rPr>
        <w:t>.公共安全支出（类）</w:t>
      </w:r>
      <w:r>
        <w:rPr>
          <w:rFonts w:hint="eastAsia" w:ascii="仿宋_GB2312" w:hAnsi="黑体" w:eastAsia="仿宋_GB2312" w:cs="仿宋_GB2312"/>
          <w:b w:val="0"/>
          <w:bCs w:val="0"/>
          <w:color w:val="auto"/>
          <w:sz w:val="32"/>
          <w:szCs w:val="32"/>
          <w:u w:val="none"/>
          <w:lang w:eastAsia="zh-CN"/>
        </w:rPr>
        <w:t>公安</w:t>
      </w:r>
      <w:r>
        <w:rPr>
          <w:rFonts w:hint="eastAsia" w:ascii="仿宋_GB2312" w:hAnsi="黑体" w:eastAsia="仿宋_GB2312" w:cs="仿宋_GB2312"/>
          <w:b w:val="0"/>
          <w:bCs w:val="0"/>
          <w:color w:val="auto"/>
          <w:sz w:val="32"/>
          <w:szCs w:val="32"/>
          <w:u w:val="none"/>
        </w:rPr>
        <w:t>（款）其他公安支出（项）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lang w:val="en-US" w:eastAsia="zh-CN"/>
        </w:rPr>
        <w:t>719.00</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减少</w:t>
      </w:r>
      <w:r>
        <w:rPr>
          <w:rFonts w:hint="eastAsia" w:ascii="仿宋_GB2312" w:hAnsi="黑体" w:eastAsia="仿宋_GB2312" w:cs="仿宋_GB2312"/>
          <w:b w:val="0"/>
          <w:bCs w:val="0"/>
          <w:color w:val="auto"/>
          <w:sz w:val="32"/>
          <w:szCs w:val="32"/>
          <w:u w:val="none"/>
          <w:lang w:val="en-US" w:eastAsia="zh-CN"/>
        </w:rPr>
        <w:t>96</w:t>
      </w:r>
      <w:r>
        <w:rPr>
          <w:rFonts w:hint="eastAsia" w:ascii="仿宋_GB2312" w:hAnsi="黑体" w:eastAsia="仿宋_GB2312"/>
          <w:b w:val="0"/>
          <w:bCs w:val="0"/>
          <w:color w:val="auto"/>
          <w:sz w:val="32"/>
          <w:szCs w:val="32"/>
          <w:u w:val="none"/>
        </w:rPr>
        <w:t>万元，主要是公安业务支出减少</w:t>
      </w:r>
      <w:r>
        <w:rPr>
          <w:rFonts w:hint="eastAsia" w:ascii="仿宋_GB2312" w:hAnsi="黑体" w:eastAsia="仿宋_GB2312"/>
          <w:b w:val="0"/>
          <w:bCs w:val="0"/>
          <w:color w:val="auto"/>
          <w:sz w:val="32"/>
          <w:szCs w:val="32"/>
          <w:u w:val="none"/>
          <w:lang w:val="en-US" w:eastAsia="zh-CN"/>
        </w:rPr>
        <w:t>.</w:t>
      </w:r>
    </w:p>
    <w:p>
      <w:pPr>
        <w:ind w:firstLine="640" w:firstLineChars="200"/>
        <w:rPr>
          <w:rFonts w:hint="eastAsia"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val="en-US" w:eastAsia="zh-CN"/>
        </w:rPr>
        <w:t>4</w:t>
      </w:r>
      <w:r>
        <w:rPr>
          <w:rFonts w:hint="eastAsia" w:ascii="仿宋_GB2312" w:hAnsi="黑体" w:eastAsia="仿宋_GB2312" w:cs="仿宋_GB2312"/>
          <w:b w:val="0"/>
          <w:bCs w:val="0"/>
          <w:color w:val="auto"/>
          <w:sz w:val="32"/>
          <w:szCs w:val="32"/>
          <w:u w:val="none"/>
        </w:rPr>
        <w:t>.社会保障和就业支出（类）行政事业单位养老支出（款）机关事业单位基本养老保险缴费支出（项）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rPr>
        <w:t>120.67</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23.69</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lang w:eastAsia="zh-CN"/>
        </w:rPr>
        <w:t>人员正常晋升及增资</w:t>
      </w:r>
      <w:r>
        <w:rPr>
          <w:rFonts w:hint="eastAsia" w:ascii="仿宋_GB2312" w:hAnsi="黑体" w:eastAsia="仿宋_GB2312"/>
          <w:b w:val="0"/>
          <w:bCs w:val="0"/>
          <w:color w:val="auto"/>
          <w:sz w:val="32"/>
          <w:szCs w:val="32"/>
          <w:u w:val="none"/>
        </w:rPr>
        <w:t>。</w:t>
      </w:r>
    </w:p>
    <w:p>
      <w:pPr>
        <w:ind w:firstLine="640" w:firstLineChars="200"/>
        <w:rPr>
          <w:rFonts w:hint="eastAsia"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val="en-US" w:eastAsia="zh-CN"/>
        </w:rPr>
        <w:t>5</w:t>
      </w:r>
      <w:r>
        <w:rPr>
          <w:rFonts w:hint="eastAsia" w:ascii="仿宋_GB2312" w:hAnsi="黑体" w:eastAsia="仿宋_GB2312" w:cs="仿宋_GB2312"/>
          <w:b w:val="0"/>
          <w:bCs w:val="0"/>
          <w:color w:val="auto"/>
          <w:sz w:val="32"/>
          <w:szCs w:val="32"/>
          <w:u w:val="none"/>
        </w:rPr>
        <w:t>.社会保障和就业支出（类）行政事业单位养老支出（款）机关事业单位职业年金缴费支出（项）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lang w:val="en-US" w:eastAsia="zh-CN"/>
        </w:rPr>
        <w:t>202.62</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200.62</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lang w:eastAsia="zh-CN"/>
        </w:rPr>
        <w:t>增资以补缴以前年度职业年金</w:t>
      </w:r>
      <w:r>
        <w:rPr>
          <w:rFonts w:hint="eastAsia" w:ascii="仿宋_GB2312" w:hAnsi="黑体" w:eastAsia="仿宋_GB2312"/>
          <w:b w:val="0"/>
          <w:bCs w:val="0"/>
          <w:color w:val="auto"/>
          <w:sz w:val="32"/>
          <w:szCs w:val="32"/>
          <w:u w:val="none"/>
        </w:rPr>
        <w:t>。</w:t>
      </w:r>
    </w:p>
    <w:p>
      <w:pPr>
        <w:ind w:firstLine="640" w:firstLineChars="200"/>
        <w:rPr>
          <w:rFonts w:hint="eastAsia" w:ascii="仿宋_GB2312" w:hAnsi="黑体" w:eastAsia="仿宋_GB2312" w:cs="仿宋_GB2312"/>
          <w:b w:val="0"/>
          <w:bCs w:val="0"/>
          <w:color w:val="auto"/>
          <w:sz w:val="32"/>
          <w:szCs w:val="32"/>
          <w:u w:val="none"/>
          <w:lang w:eastAsia="zh-CN"/>
        </w:rPr>
      </w:pPr>
      <w:r>
        <w:rPr>
          <w:rFonts w:hint="eastAsia" w:ascii="仿宋_GB2312" w:hAnsi="黑体" w:eastAsia="仿宋_GB2312" w:cs="仿宋_GB2312"/>
          <w:b w:val="0"/>
          <w:bCs w:val="0"/>
          <w:color w:val="auto"/>
          <w:sz w:val="32"/>
          <w:szCs w:val="32"/>
          <w:u w:val="none"/>
          <w:lang w:val="en-US" w:eastAsia="zh-CN"/>
        </w:rPr>
        <w:t>6</w:t>
      </w:r>
      <w:r>
        <w:rPr>
          <w:rFonts w:hint="eastAsia" w:ascii="仿宋_GB2312" w:hAnsi="黑体" w:eastAsia="仿宋_GB2312" w:cs="仿宋_GB2312"/>
          <w:b w:val="0"/>
          <w:bCs w:val="0"/>
          <w:color w:val="auto"/>
          <w:sz w:val="32"/>
          <w:szCs w:val="32"/>
          <w:u w:val="none"/>
        </w:rPr>
        <w:t>.社会保障和就业支出（类）抚恤（款）其他优抚支出（项）</w:t>
      </w:r>
      <w:r>
        <w:rPr>
          <w:rFonts w:hint="eastAsia" w:ascii="仿宋_GB2312" w:hAnsi="黑体" w:eastAsia="仿宋_GB2312" w:cs="仿宋_GB2312"/>
          <w:b w:val="0"/>
          <w:bCs w:val="0"/>
          <w:color w:val="auto"/>
          <w:sz w:val="32"/>
          <w:szCs w:val="32"/>
          <w:u w:val="none"/>
          <w:lang w:val="en-US" w:eastAsia="zh-CN"/>
        </w:rPr>
        <w:t>2022</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lang w:val="en-US" w:eastAsia="zh-CN"/>
        </w:rPr>
        <w:t>2.05</w:t>
      </w:r>
      <w:r>
        <w:rPr>
          <w:rFonts w:hint="eastAsia" w:ascii="仿宋_GB2312" w:hAnsi="黑体" w:eastAsia="仿宋_GB2312"/>
          <w:b w:val="0"/>
          <w:bCs w:val="0"/>
          <w:color w:val="auto"/>
          <w:sz w:val="32"/>
          <w:szCs w:val="32"/>
          <w:u w:val="none"/>
        </w:rPr>
        <w:t>万元，</w:t>
      </w:r>
      <w:r>
        <w:rPr>
          <w:rFonts w:hint="eastAsia" w:ascii="仿宋_GB2312" w:hAnsi="黑体" w:eastAsia="仿宋_GB2312"/>
          <w:b w:val="0"/>
          <w:bCs w:val="0"/>
          <w:color w:val="auto"/>
          <w:sz w:val="32"/>
          <w:szCs w:val="32"/>
          <w:u w:val="none"/>
          <w:lang w:eastAsia="zh-CN"/>
        </w:rPr>
        <w:t>比</w:t>
      </w:r>
      <w:r>
        <w:rPr>
          <w:rFonts w:hint="eastAsia" w:ascii="仿宋_GB2312" w:hAnsi="黑体" w:eastAsia="仿宋_GB2312"/>
          <w:b w:val="0"/>
          <w:bCs w:val="0"/>
          <w:color w:val="auto"/>
          <w:sz w:val="32"/>
          <w:szCs w:val="32"/>
          <w:u w:val="none"/>
        </w:rPr>
        <w:t>上年预算数</w:t>
      </w:r>
      <w:r>
        <w:rPr>
          <w:rFonts w:hint="eastAsia" w:ascii="仿宋_GB2312" w:hAnsi="黑体" w:eastAsia="仿宋_GB2312" w:cs="仿宋_GB2312"/>
          <w:b w:val="0"/>
          <w:bCs w:val="0"/>
          <w:color w:val="auto"/>
          <w:sz w:val="32"/>
          <w:szCs w:val="32"/>
          <w:u w:val="none"/>
          <w:lang w:eastAsia="zh-CN"/>
        </w:rPr>
        <w:t>增加</w:t>
      </w:r>
      <w:r>
        <w:rPr>
          <w:rFonts w:hint="eastAsia" w:ascii="仿宋_GB2312" w:hAnsi="黑体" w:eastAsia="仿宋_GB2312" w:cs="仿宋_GB2312"/>
          <w:b w:val="0"/>
          <w:bCs w:val="0"/>
          <w:color w:val="auto"/>
          <w:sz w:val="32"/>
          <w:szCs w:val="32"/>
          <w:u w:val="none"/>
          <w:lang w:val="en-US" w:eastAsia="zh-CN"/>
        </w:rPr>
        <w:t>0.25万元，主要是补助标准提高</w:t>
      </w:r>
      <w:r>
        <w:rPr>
          <w:rFonts w:hint="eastAsia" w:ascii="仿宋_GB2312" w:hAnsi="黑体" w:eastAsia="仿宋_GB2312" w:cs="仿宋_GB2312"/>
          <w:b w:val="0"/>
          <w:bCs w:val="0"/>
          <w:color w:val="auto"/>
          <w:sz w:val="32"/>
          <w:szCs w:val="32"/>
          <w:u w:val="none"/>
          <w:lang w:eastAsia="zh-CN"/>
        </w:rPr>
        <w:t>。</w:t>
      </w:r>
    </w:p>
    <w:p>
      <w:pPr>
        <w:ind w:firstLine="640" w:firstLineChars="200"/>
        <w:rPr>
          <w:rFonts w:hint="eastAsia"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val="en-US" w:eastAsia="zh-CN"/>
        </w:rPr>
        <w:t>7</w:t>
      </w:r>
      <w:r>
        <w:rPr>
          <w:rFonts w:hint="eastAsia" w:ascii="仿宋_GB2312" w:hAnsi="黑体" w:eastAsia="仿宋_GB2312" w:cs="仿宋_GB2312"/>
          <w:b w:val="0"/>
          <w:bCs w:val="0"/>
          <w:color w:val="auto"/>
          <w:sz w:val="32"/>
          <w:szCs w:val="32"/>
          <w:u w:val="none"/>
        </w:rPr>
        <w:t>.卫生健康支出（类）行政事业单位医疗（款）行政单位医疗（项）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lang w:val="en-US" w:eastAsia="zh-CN"/>
        </w:rPr>
        <w:t>53.90</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2.38</w:t>
      </w:r>
      <w:r>
        <w:rPr>
          <w:rFonts w:hint="eastAsia" w:ascii="仿宋_GB2312" w:hAnsi="黑体" w:eastAsia="仿宋_GB2312"/>
          <w:b w:val="0"/>
          <w:bCs w:val="0"/>
          <w:color w:val="auto"/>
          <w:sz w:val="32"/>
          <w:szCs w:val="32"/>
          <w:u w:val="none"/>
        </w:rPr>
        <w:t>万元，主要是结合上年度支出情况认为有必要增加该部分预算。</w:t>
      </w:r>
    </w:p>
    <w:p>
      <w:pPr>
        <w:ind w:firstLine="640" w:firstLineChars="200"/>
        <w:rPr>
          <w:rFonts w:hint="eastAsia"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val="en-US" w:eastAsia="zh-CN"/>
        </w:rPr>
        <w:t>8</w:t>
      </w:r>
      <w:r>
        <w:rPr>
          <w:rFonts w:hint="eastAsia" w:ascii="仿宋_GB2312" w:hAnsi="黑体" w:eastAsia="仿宋_GB2312" w:cs="仿宋_GB2312"/>
          <w:b w:val="0"/>
          <w:bCs w:val="0"/>
          <w:color w:val="auto"/>
          <w:sz w:val="32"/>
          <w:szCs w:val="32"/>
          <w:u w:val="none"/>
        </w:rPr>
        <w:t>.卫生健康支出（类）行政事业单位医疗（款）公务员医疗补助（项）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lang w:val="en-US" w:eastAsia="zh-CN"/>
        </w:rPr>
        <w:t>109.69</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33.63</w:t>
      </w:r>
      <w:r>
        <w:rPr>
          <w:rFonts w:hint="eastAsia" w:ascii="仿宋_GB2312" w:hAnsi="黑体" w:eastAsia="仿宋_GB2312"/>
          <w:b w:val="0"/>
          <w:bCs w:val="0"/>
          <w:color w:val="auto"/>
          <w:sz w:val="32"/>
          <w:szCs w:val="32"/>
          <w:u w:val="none"/>
        </w:rPr>
        <w:t>万元，主要是结合上年度支出情况认为有必要增加该部分预算。</w:t>
      </w:r>
    </w:p>
    <w:p>
      <w:pPr>
        <w:ind w:firstLine="640" w:firstLineChars="200"/>
        <w:rPr>
          <w:rFonts w:hint="eastAsia"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val="en-US" w:eastAsia="zh-CN"/>
        </w:rPr>
        <w:t>9</w:t>
      </w:r>
      <w:r>
        <w:rPr>
          <w:rFonts w:hint="eastAsia" w:ascii="仿宋_GB2312" w:hAnsi="黑体" w:eastAsia="仿宋_GB2312" w:cs="仿宋_GB2312"/>
          <w:b w:val="0"/>
          <w:bCs w:val="0"/>
          <w:color w:val="auto"/>
          <w:sz w:val="32"/>
          <w:szCs w:val="32"/>
          <w:u w:val="none"/>
        </w:rPr>
        <w:t>.住房保障支出（类）住房改革支出（款）住房公积金（项）</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年预算数为</w:t>
      </w:r>
      <w:r>
        <w:rPr>
          <w:rFonts w:hint="eastAsia" w:ascii="仿宋_GB2312" w:hAnsi="黑体" w:eastAsia="仿宋_GB2312" w:cs="仿宋_GB2312"/>
          <w:b w:val="0"/>
          <w:bCs w:val="0"/>
          <w:color w:val="auto"/>
          <w:sz w:val="32"/>
          <w:szCs w:val="32"/>
          <w:u w:val="none"/>
        </w:rPr>
        <w:t>113.63</w:t>
      </w:r>
      <w:r>
        <w:rPr>
          <w:rFonts w:hint="eastAsia" w:ascii="仿宋_GB2312" w:hAnsi="黑体" w:eastAsia="仿宋_GB2312"/>
          <w:b w:val="0"/>
          <w:bCs w:val="0"/>
          <w:color w:val="auto"/>
          <w:sz w:val="32"/>
          <w:szCs w:val="32"/>
          <w:u w:val="none"/>
        </w:rPr>
        <w:t>万元，</w:t>
      </w:r>
      <w:r>
        <w:rPr>
          <w:rFonts w:hint="eastAsia" w:ascii="仿宋_GB2312" w:hAnsi="黑体" w:eastAsia="仿宋_GB2312"/>
          <w:b w:val="0"/>
          <w:bCs w:val="0"/>
          <w:color w:val="auto"/>
          <w:sz w:val="32"/>
          <w:szCs w:val="32"/>
          <w:u w:val="none"/>
          <w:lang w:eastAsia="zh-CN"/>
        </w:rPr>
        <w:t>比</w:t>
      </w:r>
      <w:r>
        <w:rPr>
          <w:rFonts w:hint="eastAsia" w:ascii="仿宋_GB2312" w:hAnsi="黑体" w:eastAsia="仿宋_GB2312"/>
          <w:b w:val="0"/>
          <w:bCs w:val="0"/>
          <w:color w:val="auto"/>
          <w:sz w:val="32"/>
          <w:szCs w:val="32"/>
          <w:u w:val="none"/>
        </w:rPr>
        <w:t>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31.95</w:t>
      </w:r>
      <w:r>
        <w:rPr>
          <w:rFonts w:hint="eastAsia" w:ascii="仿宋_GB2312" w:hAnsi="黑体" w:eastAsia="仿宋_GB2312"/>
          <w:b w:val="0"/>
          <w:bCs w:val="0"/>
          <w:color w:val="auto"/>
          <w:sz w:val="32"/>
          <w:szCs w:val="32"/>
          <w:u w:val="none"/>
        </w:rPr>
        <w:t>万元，主要是结合上年度支出情况认为有必要增加该部分预算。</w:t>
      </w:r>
    </w:p>
    <w:p>
      <w:pPr>
        <w:ind w:firstLine="640" w:firstLineChars="200"/>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三、关于</w:t>
      </w:r>
      <w:r>
        <w:rPr>
          <w:rFonts w:hint="eastAsia" w:ascii="黑体" w:hAnsi="黑体" w:eastAsia="黑体"/>
          <w:b w:val="0"/>
          <w:bCs w:val="0"/>
          <w:color w:val="auto"/>
          <w:sz w:val="32"/>
          <w:szCs w:val="32"/>
          <w:u w:val="none"/>
          <w:lang w:eastAsia="zh-CN"/>
        </w:rPr>
        <w:t>三亚市公安局特警（防暴）支队202</w:t>
      </w:r>
      <w:r>
        <w:rPr>
          <w:rFonts w:hint="eastAsia" w:ascii="黑体" w:hAnsi="黑体" w:eastAsia="黑体"/>
          <w:b w:val="0"/>
          <w:bCs w:val="0"/>
          <w:color w:val="auto"/>
          <w:sz w:val="32"/>
          <w:szCs w:val="32"/>
          <w:u w:val="none"/>
          <w:lang w:val="en-US" w:eastAsia="zh-CN"/>
        </w:rPr>
        <w:t>3</w:t>
      </w:r>
      <w:r>
        <w:rPr>
          <w:rFonts w:hint="eastAsia" w:ascii="黑体" w:hAnsi="黑体" w:eastAsia="黑体"/>
          <w:b w:val="0"/>
          <w:bCs w:val="0"/>
          <w:color w:val="auto"/>
          <w:sz w:val="32"/>
          <w:szCs w:val="32"/>
          <w:u w:val="none"/>
        </w:rPr>
        <w:t>年一般公共预算基本支出情况说明</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eastAsia="zh-CN"/>
        </w:rPr>
        <w:t>三亚市公安局特警（防暴）支队202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年一般公共预算基本支出为</w:t>
      </w:r>
      <w:r>
        <w:rPr>
          <w:rFonts w:hint="eastAsia" w:ascii="仿宋_GB2312" w:hAnsi="黑体" w:eastAsia="仿宋_GB2312" w:cs="仿宋_GB2312"/>
          <w:b w:val="0"/>
          <w:bCs w:val="0"/>
          <w:color w:val="auto"/>
          <w:sz w:val="32"/>
          <w:szCs w:val="32"/>
          <w:u w:val="none"/>
        </w:rPr>
        <w:t>1,752.97</w:t>
      </w:r>
      <w:r>
        <w:rPr>
          <w:rFonts w:hint="eastAsia" w:ascii="仿宋_GB2312" w:hAnsi="黑体" w:eastAsia="仿宋_GB2312"/>
          <w:b w:val="0"/>
          <w:bCs w:val="0"/>
          <w:color w:val="auto"/>
          <w:sz w:val="32"/>
          <w:szCs w:val="32"/>
          <w:u w:val="none"/>
        </w:rPr>
        <w:t>万元，其中：</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b w:val="0"/>
          <w:bCs w:val="0"/>
          <w:color w:val="auto"/>
          <w:sz w:val="32"/>
          <w:szCs w:val="32"/>
          <w:u w:val="none"/>
        </w:rPr>
        <w:t>人员经费</w:t>
      </w:r>
      <w:r>
        <w:rPr>
          <w:rFonts w:hint="eastAsia" w:ascii="仿宋_GB2312" w:hAnsi="黑体" w:eastAsia="仿宋_GB2312" w:cs="仿宋_GB2312"/>
          <w:b w:val="0"/>
          <w:bCs w:val="0"/>
          <w:color w:val="auto"/>
          <w:sz w:val="32"/>
          <w:szCs w:val="32"/>
          <w:u w:val="none"/>
        </w:rPr>
        <w:t>1,603.16</w:t>
      </w:r>
      <w:r>
        <w:rPr>
          <w:rFonts w:hint="eastAsia" w:ascii="仿宋_GB2312" w:hAnsi="黑体" w:eastAsia="仿宋_GB2312"/>
          <w:b w:val="0"/>
          <w:bCs w:val="0"/>
          <w:color w:val="auto"/>
          <w:sz w:val="32"/>
          <w:szCs w:val="32"/>
          <w:u w:val="none"/>
        </w:rPr>
        <w:t>万元，主要包括：</w:t>
      </w:r>
      <w:r>
        <w:rPr>
          <w:rFonts w:hint="eastAsia" w:ascii="仿宋_GB2312" w:hAnsi="黑体" w:eastAsia="仿宋_GB2312"/>
          <w:b w:val="0"/>
          <w:bCs w:val="0"/>
          <w:color w:val="auto"/>
          <w:sz w:val="32"/>
          <w:szCs w:val="32"/>
          <w:u w:val="none"/>
        </w:rPr>
        <w:t>基本工资、津贴补贴、奖金、</w:t>
      </w:r>
      <w:r>
        <w:rPr>
          <w:rFonts w:hint="eastAsia" w:ascii="仿宋_GB2312" w:hAnsi="黑体" w:eastAsia="仿宋_GB2312"/>
          <w:b w:val="0"/>
          <w:bCs w:val="0"/>
          <w:color w:val="auto"/>
          <w:sz w:val="32"/>
          <w:szCs w:val="32"/>
          <w:u w:val="none"/>
        </w:rPr>
        <w:t>绩效工资</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机关事业单位基本养老保险缴费、</w:t>
      </w:r>
      <w:r>
        <w:rPr>
          <w:rFonts w:hint="eastAsia" w:ascii="仿宋_GB2312" w:hAnsi="黑体" w:eastAsia="仿宋_GB2312"/>
          <w:b w:val="0"/>
          <w:bCs w:val="0"/>
          <w:color w:val="auto"/>
          <w:sz w:val="32"/>
          <w:szCs w:val="32"/>
          <w:u w:val="none"/>
        </w:rPr>
        <w:t>职业年金缴费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职工基本医疗保险缴费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公务员医疗补助缴费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其他社会保障缴费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住房公积金</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lang w:eastAsia="zh-CN"/>
        </w:rPr>
        <w:t>医疗费、</w:t>
      </w:r>
      <w:r>
        <w:rPr>
          <w:rFonts w:hint="eastAsia" w:ascii="仿宋_GB2312" w:hAnsi="黑体" w:eastAsia="仿宋_GB2312"/>
          <w:b w:val="0"/>
          <w:bCs w:val="0"/>
          <w:color w:val="auto"/>
          <w:sz w:val="32"/>
          <w:szCs w:val="32"/>
          <w:u w:val="none"/>
        </w:rPr>
        <w:t>其他工资福利支出</w:t>
      </w:r>
      <w:r>
        <w:rPr>
          <w:rFonts w:hint="eastAsia" w:ascii="仿宋_GB2312" w:hAnsi="黑体" w:eastAsia="仿宋_GB2312"/>
          <w:b w:val="0"/>
          <w:bCs w:val="0"/>
          <w:color w:val="auto"/>
          <w:sz w:val="32"/>
          <w:szCs w:val="32"/>
          <w:u w:val="none"/>
          <w:lang w:eastAsia="zh-CN"/>
        </w:rPr>
        <w:t>、邮电费、其他交通费用、生活补助、奖励金</w:t>
      </w:r>
      <w:r>
        <w:rPr>
          <w:rFonts w:hint="eastAsia" w:ascii="仿宋_GB2312" w:hAnsi="黑体" w:eastAsia="仿宋_GB2312"/>
          <w:b w:val="0"/>
          <w:bCs w:val="0"/>
          <w:color w:val="auto"/>
          <w:sz w:val="32"/>
          <w:szCs w:val="32"/>
          <w:u w:val="none"/>
        </w:rPr>
        <w:t>;</w:t>
      </w:r>
    </w:p>
    <w:p>
      <w:pPr>
        <w:ind w:firstLine="640" w:firstLineChars="200"/>
        <w:rPr>
          <w:rFonts w:hint="eastAsia" w:ascii="仿宋_GB2312" w:hAnsi="黑体" w:eastAsia="仿宋_GB2312"/>
          <w:b w:val="0"/>
          <w:bCs w:val="0"/>
          <w:color w:val="auto"/>
          <w:sz w:val="32"/>
          <w:szCs w:val="32"/>
          <w:u w:val="none"/>
          <w:lang w:eastAsia="zh-CN"/>
        </w:rPr>
      </w:pPr>
      <w:r>
        <w:rPr>
          <w:rFonts w:hint="eastAsia" w:ascii="仿宋_GB2312" w:hAnsi="黑体" w:eastAsia="仿宋_GB2312"/>
          <w:b w:val="0"/>
          <w:bCs w:val="0"/>
          <w:color w:val="auto"/>
          <w:sz w:val="32"/>
          <w:szCs w:val="32"/>
          <w:u w:val="none"/>
        </w:rPr>
        <w:t>公用经费</w:t>
      </w:r>
      <w:r>
        <w:rPr>
          <w:rFonts w:hint="eastAsia" w:ascii="仿宋_GB2312" w:hAnsi="黑体" w:eastAsia="仿宋_GB2312" w:cs="仿宋_GB2312"/>
          <w:b w:val="0"/>
          <w:bCs w:val="0"/>
          <w:color w:val="auto"/>
          <w:sz w:val="32"/>
          <w:szCs w:val="32"/>
          <w:u w:val="none"/>
        </w:rPr>
        <w:t>133.81</w:t>
      </w:r>
      <w:r>
        <w:rPr>
          <w:rFonts w:hint="eastAsia" w:ascii="仿宋_GB2312" w:hAnsi="黑体" w:eastAsia="仿宋_GB2312"/>
          <w:b w:val="0"/>
          <w:bCs w:val="0"/>
          <w:color w:val="auto"/>
          <w:sz w:val="32"/>
          <w:szCs w:val="32"/>
          <w:u w:val="none"/>
        </w:rPr>
        <w:t>万元，主要包括：其他社会保障缴费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办公费、培训费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工会经费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福利费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公务用车运行维护费</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其他商品和服务支出</w:t>
      </w:r>
      <w:r>
        <w:rPr>
          <w:rFonts w:hint="eastAsia" w:ascii="仿宋_GB2312" w:hAnsi="黑体" w:eastAsia="仿宋_GB2312"/>
          <w:b w:val="0"/>
          <w:bCs w:val="0"/>
          <w:color w:val="auto"/>
          <w:sz w:val="32"/>
          <w:szCs w:val="32"/>
          <w:u w:val="none"/>
          <w:lang w:eastAsia="zh-CN"/>
        </w:rPr>
        <w:t>。</w:t>
      </w:r>
    </w:p>
    <w:p>
      <w:pPr>
        <w:ind w:firstLine="640" w:firstLineChars="200"/>
        <w:rPr>
          <w:rFonts w:ascii="黑体" w:hAnsi="黑体" w:eastAsia="黑体" w:cs="Times New Roman"/>
          <w:b w:val="0"/>
          <w:bCs w:val="0"/>
          <w:color w:val="auto"/>
          <w:sz w:val="32"/>
          <w:u w:val="none"/>
          <w:shd w:val="clear" w:color="auto" w:fill="FFFFFF"/>
        </w:rPr>
      </w:pPr>
      <w:r>
        <w:rPr>
          <w:rFonts w:hint="eastAsia" w:ascii="黑体" w:hAnsi="黑体" w:eastAsia="黑体" w:cs="Times New Roman"/>
          <w:b w:val="0"/>
          <w:bCs w:val="0"/>
          <w:color w:val="auto"/>
          <w:sz w:val="32"/>
          <w:u w:val="none"/>
          <w:shd w:val="clear" w:color="auto" w:fill="FFFFFF"/>
        </w:rPr>
        <w:t>四、</w:t>
      </w:r>
      <w:r>
        <w:rPr>
          <w:rFonts w:hint="eastAsia" w:ascii="黑体" w:hAnsi="黑体" w:eastAsia="黑体"/>
          <w:b w:val="0"/>
          <w:bCs w:val="0"/>
          <w:color w:val="auto"/>
          <w:sz w:val="32"/>
          <w:szCs w:val="32"/>
          <w:u w:val="none"/>
          <w:lang w:eastAsia="zh-CN"/>
        </w:rPr>
        <w:t>三亚市公安局特警（防暴）支队202</w:t>
      </w:r>
      <w:r>
        <w:rPr>
          <w:rFonts w:hint="eastAsia" w:ascii="黑体" w:hAnsi="黑体" w:eastAsia="黑体"/>
          <w:b w:val="0"/>
          <w:bCs w:val="0"/>
          <w:color w:val="auto"/>
          <w:sz w:val="32"/>
          <w:szCs w:val="32"/>
          <w:u w:val="none"/>
          <w:lang w:val="en-US" w:eastAsia="zh-CN"/>
        </w:rPr>
        <w:t>3</w:t>
      </w:r>
      <w:r>
        <w:rPr>
          <w:rFonts w:ascii="黑体" w:hAnsi="黑体" w:eastAsia="黑体" w:cs="Times New Roman"/>
          <w:b w:val="0"/>
          <w:bCs w:val="0"/>
          <w:color w:val="auto"/>
          <w:sz w:val="32"/>
          <w:u w:val="none"/>
          <w:shd w:val="clear" w:color="auto" w:fill="FFFFFF"/>
        </w:rPr>
        <w:t>年“三公”经费预算情况</w:t>
      </w:r>
      <w:r>
        <w:rPr>
          <w:rFonts w:hint="eastAsia" w:ascii="黑体" w:hAnsi="黑体" w:eastAsia="黑体" w:cs="Times New Roman"/>
          <w:b w:val="0"/>
          <w:bCs w:val="0"/>
          <w:color w:val="auto"/>
          <w:sz w:val="32"/>
          <w:u w:val="none"/>
          <w:shd w:val="clear" w:color="auto" w:fill="FFFFFF"/>
        </w:rPr>
        <w:t>说明</w:t>
      </w:r>
    </w:p>
    <w:p>
      <w:pPr>
        <w:ind w:firstLine="640" w:firstLineChars="200"/>
        <w:rPr>
          <w:rFonts w:ascii="仿宋_GB2312" w:hAnsi="黑体" w:eastAsia="仿宋_GB2312" w:cs="Times New Roman"/>
          <w:b w:val="0"/>
          <w:bCs w:val="0"/>
          <w:color w:val="auto"/>
          <w:sz w:val="32"/>
          <w:szCs w:val="32"/>
          <w:u w:val="none"/>
        </w:rPr>
      </w:pPr>
      <w:r>
        <w:rPr>
          <w:rFonts w:hint="eastAsia" w:ascii="仿宋_GB2312" w:hAnsi="黑体" w:eastAsia="仿宋_GB2312"/>
          <w:b w:val="0"/>
          <w:bCs w:val="0"/>
          <w:color w:val="auto"/>
          <w:sz w:val="32"/>
          <w:szCs w:val="32"/>
          <w:u w:val="none"/>
        </w:rPr>
        <w:t>（一）</w:t>
      </w:r>
      <w:r>
        <w:rPr>
          <w:rFonts w:hint="eastAsia" w:ascii="仿宋_GB2312" w:hAnsi="黑体" w:eastAsia="仿宋_GB2312"/>
          <w:b w:val="0"/>
          <w:bCs w:val="0"/>
          <w:color w:val="auto"/>
          <w:sz w:val="32"/>
          <w:szCs w:val="32"/>
          <w:u w:val="none"/>
          <w:lang w:eastAsia="zh-CN"/>
        </w:rPr>
        <w:t>三亚市公安局特警（防暴）支队202</w:t>
      </w:r>
      <w:r>
        <w:rPr>
          <w:rFonts w:hint="eastAsia" w:ascii="仿宋_GB2312" w:hAnsi="黑体" w:eastAsia="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年一般公共预算“三公”经费预算数为</w:t>
      </w:r>
      <w:r>
        <w:rPr>
          <w:rFonts w:hint="eastAsia" w:ascii="仿宋_GB2312" w:hAnsi="黑体" w:eastAsia="仿宋_GB2312" w:cs="仿宋_GB2312"/>
          <w:b w:val="0"/>
          <w:bCs w:val="0"/>
          <w:color w:val="auto"/>
          <w:sz w:val="32"/>
          <w:szCs w:val="32"/>
          <w:u w:val="none"/>
          <w:lang w:val="en-US" w:eastAsia="zh-CN"/>
        </w:rPr>
        <w:t>61.34</w:t>
      </w:r>
      <w:r>
        <w:rPr>
          <w:rFonts w:hint="eastAsia" w:ascii="仿宋_GB2312" w:hAnsi="黑体" w:eastAsia="仿宋_GB2312"/>
          <w:b w:val="0"/>
          <w:bCs w:val="0"/>
          <w:color w:val="auto"/>
          <w:sz w:val="32"/>
          <w:szCs w:val="32"/>
          <w:u w:val="none"/>
        </w:rPr>
        <w:t>万元，其中：</w:t>
      </w:r>
    </w:p>
    <w:p>
      <w:pPr>
        <w:ind w:firstLine="630"/>
        <w:rPr>
          <w:rFonts w:ascii="Times New Roman" w:hAnsi="Times New Roman" w:eastAsia="仿宋_GB2312" w:cs="Times New Roman"/>
          <w:b w:val="0"/>
          <w:bCs w:val="0"/>
          <w:color w:val="auto"/>
          <w:sz w:val="32"/>
          <w:u w:val="none"/>
          <w:shd w:val="clear" w:color="auto" w:fill="FFFFFF"/>
        </w:rPr>
      </w:pPr>
      <w:r>
        <w:rPr>
          <w:rFonts w:ascii="Times New Roman" w:hAnsi="Times New Roman" w:eastAsia="仿宋_GB2312" w:cs="Times New Roman"/>
          <w:b w:val="0"/>
          <w:bCs w:val="0"/>
          <w:color w:val="auto"/>
          <w:sz w:val="32"/>
          <w:u w:val="none"/>
          <w:shd w:val="clear" w:color="auto" w:fill="FFFFFF"/>
        </w:rPr>
        <w:t>因公出国（境）经费</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w:t>
      </w:r>
      <w:r>
        <w:rPr>
          <w:rFonts w:ascii="Times New Roman" w:hAnsi="Times New Roman" w:eastAsia="仿宋_GB2312" w:cs="Times New Roman"/>
          <w:b w:val="0"/>
          <w:bCs w:val="0"/>
          <w:color w:val="auto"/>
          <w:sz w:val="32"/>
          <w:u w:val="none"/>
          <w:shd w:val="clear" w:color="auto" w:fill="FFFFFF"/>
        </w:rPr>
        <w:t>，与</w:t>
      </w:r>
      <w:r>
        <w:rPr>
          <w:rFonts w:hint="eastAsia" w:ascii="Times New Roman" w:hAnsi="Times New Roman" w:eastAsia="仿宋_GB2312" w:cs="Times New Roman"/>
          <w:b w:val="0"/>
          <w:bCs w:val="0"/>
          <w:color w:val="auto"/>
          <w:sz w:val="32"/>
          <w:u w:val="none"/>
          <w:shd w:val="clear" w:color="auto" w:fill="FFFFFF"/>
        </w:rPr>
        <w:t>上</w:t>
      </w:r>
      <w:r>
        <w:rPr>
          <w:rFonts w:ascii="Times New Roman" w:hAnsi="Times New Roman" w:eastAsia="仿宋_GB2312" w:cs="Times New Roman"/>
          <w:b w:val="0"/>
          <w:bCs w:val="0"/>
          <w:color w:val="auto"/>
          <w:sz w:val="32"/>
          <w:u w:val="none"/>
          <w:shd w:val="clear" w:color="auto" w:fill="FFFFFF"/>
        </w:rPr>
        <w:t>年预算持平</w:t>
      </w:r>
      <w:r>
        <w:rPr>
          <w:rFonts w:hint="eastAsia" w:ascii="Times New Roman" w:hAnsi="Times New Roman" w:eastAsia="仿宋_GB2312" w:cs="Times New Roman"/>
          <w:b w:val="0"/>
          <w:bCs w:val="0"/>
          <w:color w:val="auto"/>
          <w:sz w:val="32"/>
          <w:u w:val="none"/>
          <w:shd w:val="clear" w:color="auto" w:fill="FFFFFF"/>
          <w:lang w:val="en-US" w:eastAsia="zh-CN"/>
        </w:rPr>
        <w:t>0；</w:t>
      </w:r>
      <w:r>
        <w:rPr>
          <w:rFonts w:ascii="Times New Roman" w:hAnsi="Times New Roman" w:eastAsia="仿宋_GB2312" w:cs="Times New Roman"/>
          <w:color w:val="auto"/>
          <w:sz w:val="32"/>
          <w:shd w:val="clear" w:color="auto" w:fill="FFFFFF"/>
        </w:rPr>
        <w:t>根据外事部门等安排的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ascii="Times New Roman" w:hAnsi="Times New Roman" w:eastAsia="仿宋_GB2312" w:cs="Times New Roman"/>
          <w:b w:val="0"/>
          <w:bCs w:val="0"/>
          <w:color w:val="auto"/>
          <w:sz w:val="32"/>
          <w:u w:val="none"/>
          <w:shd w:val="clear" w:color="auto" w:fill="FFFFFF"/>
        </w:rPr>
        <w:t>公务用车购置及运行费</w:t>
      </w:r>
      <w:r>
        <w:rPr>
          <w:rFonts w:hint="eastAsia" w:ascii="仿宋_GB2312" w:hAnsi="黑体" w:eastAsia="仿宋_GB2312" w:cs="仿宋_GB2312"/>
          <w:b w:val="0"/>
          <w:bCs w:val="0"/>
          <w:color w:val="auto"/>
          <w:sz w:val="32"/>
          <w:szCs w:val="32"/>
          <w:u w:val="none"/>
          <w:lang w:val="en-US" w:eastAsia="zh-CN"/>
        </w:rPr>
        <w:t>61.34</w:t>
      </w:r>
      <w:r>
        <w:rPr>
          <w:rFonts w:hint="eastAsia" w:ascii="仿宋_GB2312" w:hAnsi="黑体" w:eastAsia="仿宋_GB2312"/>
          <w:b w:val="0"/>
          <w:bCs w:val="0"/>
          <w:color w:val="auto"/>
          <w:sz w:val="32"/>
          <w:szCs w:val="32"/>
          <w:u w:val="none"/>
        </w:rPr>
        <w:t>万元（其中，</w:t>
      </w:r>
      <w:r>
        <w:rPr>
          <w:rFonts w:ascii="Times New Roman" w:hAnsi="Times New Roman" w:eastAsia="仿宋_GB2312" w:cs="Times New Roman"/>
          <w:b w:val="0"/>
          <w:bCs w:val="0"/>
          <w:color w:val="auto"/>
          <w:sz w:val="32"/>
          <w:u w:val="none"/>
          <w:shd w:val="clear" w:color="auto" w:fill="FFFFFF"/>
        </w:rPr>
        <w:t>公务用车购置</w:t>
      </w:r>
      <w:r>
        <w:rPr>
          <w:rFonts w:hint="eastAsia" w:ascii="Times New Roman" w:hAnsi="Times New Roman" w:eastAsia="仿宋_GB2312" w:cs="Times New Roman"/>
          <w:b w:val="0"/>
          <w:bCs w:val="0"/>
          <w:color w:val="auto"/>
          <w:sz w:val="32"/>
          <w:u w:val="none"/>
          <w:shd w:val="clear" w:color="auto" w:fill="FFFFFF"/>
        </w:rPr>
        <w:t>费</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w:t>
      </w:r>
      <w:r>
        <w:rPr>
          <w:rFonts w:hint="eastAsia" w:ascii="Times New Roman" w:hAnsi="Times New Roman" w:eastAsia="仿宋_GB2312" w:cs="Times New Roman"/>
          <w:b w:val="0"/>
          <w:bCs w:val="0"/>
          <w:color w:val="auto"/>
          <w:sz w:val="32"/>
          <w:u w:val="none"/>
          <w:shd w:val="clear" w:color="auto" w:fill="FFFFFF"/>
        </w:rPr>
        <w:t>，公务用车</w:t>
      </w:r>
      <w:r>
        <w:rPr>
          <w:rFonts w:ascii="Times New Roman" w:hAnsi="Times New Roman" w:eastAsia="仿宋_GB2312" w:cs="Times New Roman"/>
          <w:b w:val="0"/>
          <w:bCs w:val="0"/>
          <w:color w:val="auto"/>
          <w:sz w:val="32"/>
          <w:u w:val="none"/>
          <w:shd w:val="clear" w:color="auto" w:fill="FFFFFF"/>
        </w:rPr>
        <w:t>运行费</w:t>
      </w:r>
      <w:r>
        <w:rPr>
          <w:rFonts w:hint="eastAsia" w:ascii="仿宋_GB2312" w:hAnsi="黑体" w:eastAsia="仿宋_GB2312" w:cs="仿宋_GB2312"/>
          <w:b w:val="0"/>
          <w:bCs w:val="0"/>
          <w:color w:val="auto"/>
          <w:sz w:val="32"/>
          <w:szCs w:val="32"/>
          <w:u w:val="none"/>
          <w:lang w:val="en-US" w:eastAsia="zh-CN"/>
        </w:rPr>
        <w:t>61.34</w:t>
      </w:r>
      <w:r>
        <w:rPr>
          <w:rFonts w:hint="eastAsia" w:ascii="仿宋_GB2312" w:hAnsi="黑体" w:eastAsia="仿宋_GB2312"/>
          <w:b w:val="0"/>
          <w:bCs w:val="0"/>
          <w:color w:val="auto"/>
          <w:sz w:val="32"/>
          <w:szCs w:val="32"/>
          <w:u w:val="none"/>
        </w:rPr>
        <w:t>万元）</w:t>
      </w:r>
      <w:r>
        <w:rPr>
          <w:rFonts w:ascii="Times New Roman" w:hAnsi="Times New Roman" w:eastAsia="仿宋_GB2312" w:cs="Times New Roman"/>
          <w:b w:val="0"/>
          <w:bCs w:val="0"/>
          <w:color w:val="auto"/>
          <w:sz w:val="32"/>
          <w:u w:val="none"/>
          <w:shd w:val="clear" w:color="auto" w:fill="FFFFFF"/>
        </w:rPr>
        <w:t>，与</w:t>
      </w:r>
      <w:r>
        <w:rPr>
          <w:rFonts w:hint="eastAsia" w:ascii="Times New Roman" w:hAnsi="Times New Roman" w:eastAsia="仿宋_GB2312" w:cs="Times New Roman"/>
          <w:b w:val="0"/>
          <w:bCs w:val="0"/>
          <w:color w:val="auto"/>
          <w:sz w:val="32"/>
          <w:u w:val="none"/>
          <w:shd w:val="clear" w:color="auto" w:fill="FFFFFF"/>
        </w:rPr>
        <w:t>上</w:t>
      </w:r>
      <w:r>
        <w:rPr>
          <w:rFonts w:ascii="Times New Roman" w:hAnsi="Times New Roman" w:eastAsia="仿宋_GB2312" w:cs="Times New Roman"/>
          <w:b w:val="0"/>
          <w:bCs w:val="0"/>
          <w:color w:val="auto"/>
          <w:sz w:val="32"/>
          <w:u w:val="none"/>
          <w:shd w:val="clear" w:color="auto" w:fill="FFFFFF"/>
        </w:rPr>
        <w:t>年预算持平</w:t>
      </w:r>
      <w:r>
        <w:rPr>
          <w:rFonts w:hint="eastAsia" w:ascii="Times New Roman" w:hAnsi="Times New Roman" w:eastAsia="仿宋_GB2312" w:cs="Times New Roman"/>
          <w:b w:val="0"/>
          <w:bCs w:val="0"/>
          <w:color w:val="auto"/>
          <w:sz w:val="32"/>
          <w:u w:val="none"/>
          <w:shd w:val="clear" w:color="auto" w:fill="FFFFFF"/>
        </w:rPr>
        <w:t>。公务车保有量</w:t>
      </w:r>
      <w:r>
        <w:rPr>
          <w:rFonts w:hint="eastAsia" w:ascii="仿宋_GB2312" w:hAnsi="黑体" w:eastAsia="仿宋_GB2312" w:cs="仿宋_GB2312"/>
          <w:b w:val="0"/>
          <w:bCs w:val="0"/>
          <w:color w:val="auto"/>
          <w:sz w:val="32"/>
          <w:szCs w:val="32"/>
          <w:u w:val="none"/>
          <w:lang w:val="en-US" w:eastAsia="zh-CN"/>
        </w:rPr>
        <w:t>31</w:t>
      </w:r>
      <w:r>
        <w:rPr>
          <w:rFonts w:hint="eastAsia" w:ascii="仿宋_GB2312" w:hAnsi="黑体" w:eastAsia="仿宋_GB2312" w:cs="仿宋_GB2312"/>
          <w:b w:val="0"/>
          <w:bCs w:val="0"/>
          <w:color w:val="auto"/>
          <w:sz w:val="32"/>
          <w:szCs w:val="32"/>
          <w:u w:val="none"/>
        </w:rPr>
        <w:t>辆，计划购置</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cs="仿宋_GB2312"/>
          <w:b w:val="0"/>
          <w:bCs w:val="0"/>
          <w:color w:val="auto"/>
          <w:sz w:val="32"/>
          <w:szCs w:val="32"/>
          <w:u w:val="none"/>
        </w:rPr>
        <w:t>辆</w:t>
      </w:r>
      <w:r>
        <w:rPr>
          <w:rFonts w:hint="eastAsia" w:ascii="Times New Roman" w:hAnsi="Times New Roman" w:eastAsia="仿宋_GB2312" w:cs="Times New Roman"/>
          <w:b w:val="0"/>
          <w:bCs w:val="0"/>
          <w:color w:val="auto"/>
          <w:sz w:val="32"/>
          <w:u w:val="none"/>
          <w:shd w:val="clear" w:color="auto" w:fill="FFFFFF"/>
        </w:rPr>
        <w:t>；</w:t>
      </w:r>
      <w:r>
        <w:rPr>
          <w:rFonts w:ascii="仿宋_GB2312" w:hAnsi="黑体" w:eastAsia="仿宋_GB2312" w:cs="Times New Roman"/>
          <w:b w:val="0"/>
          <w:bCs w:val="0"/>
          <w:color w:val="auto"/>
          <w:sz w:val="32"/>
          <w:szCs w:val="32"/>
          <w:u w:val="none"/>
        </w:rPr>
        <w:t>公务接待费</w:t>
      </w:r>
      <w:r>
        <w:rPr>
          <w:rFonts w:hint="eastAsia" w:ascii="仿宋_GB2312" w:hAnsi="黑体" w:eastAsia="仿宋_GB2312" w:cs="仿宋_GB2312"/>
          <w:b w:val="0"/>
          <w:bCs w:val="0"/>
          <w:color w:val="auto"/>
          <w:sz w:val="32"/>
          <w:szCs w:val="32"/>
          <w:u w:val="none"/>
          <w:lang w:val="en-US" w:eastAsia="zh-CN"/>
        </w:rPr>
        <w:t>0</w:t>
      </w:r>
      <w:r>
        <w:rPr>
          <w:rFonts w:ascii="Times New Roman" w:hAnsi="Times New Roman" w:eastAsia="仿宋_GB2312" w:cs="Times New Roman"/>
          <w:b w:val="0"/>
          <w:bCs w:val="0"/>
          <w:color w:val="auto"/>
          <w:sz w:val="32"/>
          <w:u w:val="none"/>
          <w:shd w:val="clear" w:color="auto" w:fill="FFFFFF"/>
        </w:rPr>
        <w:t>万元，与</w:t>
      </w:r>
      <w:r>
        <w:rPr>
          <w:rFonts w:hint="eastAsia" w:ascii="Times New Roman" w:hAnsi="Times New Roman" w:eastAsia="仿宋_GB2312" w:cs="Times New Roman"/>
          <w:b w:val="0"/>
          <w:bCs w:val="0"/>
          <w:color w:val="auto"/>
          <w:sz w:val="32"/>
          <w:u w:val="none"/>
          <w:shd w:val="clear" w:color="auto" w:fill="FFFFFF"/>
        </w:rPr>
        <w:t>上</w:t>
      </w:r>
      <w:r>
        <w:rPr>
          <w:rFonts w:ascii="Times New Roman" w:hAnsi="Times New Roman" w:eastAsia="仿宋_GB2312" w:cs="Times New Roman"/>
          <w:b w:val="0"/>
          <w:bCs w:val="0"/>
          <w:color w:val="auto"/>
          <w:sz w:val="32"/>
          <w:u w:val="none"/>
          <w:shd w:val="clear" w:color="auto" w:fill="FFFFFF"/>
        </w:rPr>
        <w:t>年预算持平。</w:t>
      </w:r>
    </w:p>
    <w:p>
      <w:pPr>
        <w:ind w:firstLine="640" w:firstLineChars="200"/>
        <w:rPr>
          <w:rFonts w:ascii="仿宋_GB2312" w:hAnsi="黑体" w:eastAsia="仿宋_GB2312" w:cs="Times New Roman"/>
          <w:b w:val="0"/>
          <w:bCs w:val="0"/>
          <w:color w:val="auto"/>
          <w:sz w:val="32"/>
          <w:szCs w:val="32"/>
          <w:u w:val="none"/>
        </w:rPr>
      </w:pPr>
      <w:r>
        <w:rPr>
          <w:rFonts w:hint="eastAsia" w:ascii="仿宋_GB2312" w:hAnsi="黑体" w:eastAsia="仿宋_GB2312"/>
          <w:b w:val="0"/>
          <w:bCs w:val="0"/>
          <w:color w:val="auto"/>
          <w:sz w:val="32"/>
          <w:szCs w:val="32"/>
          <w:u w:val="none"/>
        </w:rPr>
        <w:t>（二）</w:t>
      </w:r>
      <w:r>
        <w:rPr>
          <w:rFonts w:hint="eastAsia" w:ascii="仿宋_GB2312" w:hAnsi="黑体" w:eastAsia="仿宋_GB2312"/>
          <w:b w:val="0"/>
          <w:bCs w:val="0"/>
          <w:color w:val="auto"/>
          <w:sz w:val="32"/>
          <w:szCs w:val="32"/>
          <w:u w:val="none"/>
          <w:lang w:eastAsia="zh-CN"/>
        </w:rPr>
        <w:t>三亚市公安局特警（防暴）支队202</w:t>
      </w:r>
      <w:r>
        <w:rPr>
          <w:rFonts w:hint="eastAsia" w:ascii="仿宋_GB2312" w:hAnsi="黑体" w:eastAsia="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年政府性基金预算“三公”经费预算数为</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万元，其中：</w:t>
      </w:r>
    </w:p>
    <w:p>
      <w:pPr>
        <w:ind w:firstLine="640"/>
        <w:rPr>
          <w:rFonts w:ascii="Times New Roman" w:hAnsi="Times New Roman" w:eastAsia="仿宋_GB2312" w:cs="Times New Roman"/>
          <w:color w:val="auto"/>
          <w:sz w:val="32"/>
          <w:shd w:val="clear" w:color="auto" w:fill="FFFFFF"/>
        </w:rPr>
      </w:pPr>
      <w:r>
        <w:rPr>
          <w:rFonts w:ascii="Times New Roman" w:hAnsi="Times New Roman" w:eastAsia="仿宋_GB2312" w:cs="Times New Roman"/>
          <w:b w:val="0"/>
          <w:bCs w:val="0"/>
          <w:color w:val="auto"/>
          <w:sz w:val="32"/>
          <w:u w:val="none"/>
          <w:shd w:val="clear" w:color="auto" w:fill="FFFFFF"/>
        </w:rPr>
        <w:t>因公出国（境）经费</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w:t>
      </w:r>
      <w:r>
        <w:rPr>
          <w:rFonts w:ascii="Times New Roman" w:hAnsi="Times New Roman" w:eastAsia="仿宋_GB2312" w:cs="Times New Roman"/>
          <w:b w:val="0"/>
          <w:bCs w:val="0"/>
          <w:color w:val="auto"/>
          <w:sz w:val="32"/>
          <w:u w:val="none"/>
          <w:shd w:val="clear" w:color="auto" w:fill="FFFFFF"/>
        </w:rPr>
        <w:t>，与</w:t>
      </w:r>
      <w:r>
        <w:rPr>
          <w:rFonts w:hint="eastAsia" w:ascii="Times New Roman" w:hAnsi="Times New Roman" w:eastAsia="仿宋_GB2312" w:cs="Times New Roman"/>
          <w:b w:val="0"/>
          <w:bCs w:val="0"/>
          <w:color w:val="auto"/>
          <w:sz w:val="32"/>
          <w:u w:val="none"/>
          <w:shd w:val="clear" w:color="auto" w:fill="FFFFFF"/>
        </w:rPr>
        <w:t>上</w:t>
      </w:r>
      <w:r>
        <w:rPr>
          <w:rFonts w:ascii="Times New Roman" w:hAnsi="Times New Roman" w:eastAsia="仿宋_GB2312" w:cs="Times New Roman"/>
          <w:b w:val="0"/>
          <w:bCs w:val="0"/>
          <w:color w:val="auto"/>
          <w:sz w:val="32"/>
          <w:u w:val="none"/>
          <w:shd w:val="clear" w:color="auto" w:fill="FFFFFF"/>
        </w:rPr>
        <w:t>年预算持平。</w:t>
      </w:r>
      <w:r>
        <w:rPr>
          <w:rFonts w:ascii="Times New Roman" w:hAnsi="Times New Roman" w:eastAsia="仿宋_GB2312" w:cs="Times New Roman"/>
          <w:color w:val="auto"/>
          <w:sz w:val="32"/>
          <w:shd w:val="clear" w:color="auto" w:fill="FFFFFF"/>
        </w:rPr>
        <w:t>根据外事部门等安排的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年出国计划，拟安排出国（境）组</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31</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rPr>
          <w:rFonts w:hint="eastAsia" w:ascii="Times New Roman" w:hAnsi="Times New Roman" w:eastAsia="仿宋_GB2312" w:cs="Times New Roman"/>
          <w:b w:val="0"/>
          <w:bCs w:val="0"/>
          <w:color w:val="auto"/>
          <w:sz w:val="32"/>
          <w:u w:val="none"/>
          <w:shd w:val="clear" w:color="auto" w:fill="FFFFFF"/>
        </w:rPr>
      </w:pPr>
    </w:p>
    <w:p>
      <w:pPr>
        <w:ind w:firstLine="640" w:firstLineChars="200"/>
        <w:rPr>
          <w:rFonts w:ascii="黑体" w:hAnsi="黑体" w:eastAsia="黑体" w:cs="Times New Roman"/>
          <w:b w:val="0"/>
          <w:bCs w:val="0"/>
          <w:color w:val="auto"/>
          <w:sz w:val="32"/>
          <w:u w:val="none"/>
          <w:shd w:val="clear" w:color="auto" w:fill="FFFFFF"/>
        </w:rPr>
      </w:pPr>
      <w:r>
        <w:rPr>
          <w:rFonts w:hint="eastAsia" w:ascii="黑体" w:hAnsi="黑体" w:eastAsia="黑体" w:cs="Times New Roman"/>
          <w:b w:val="0"/>
          <w:bCs w:val="0"/>
          <w:color w:val="auto"/>
          <w:sz w:val="32"/>
          <w:u w:val="none"/>
          <w:shd w:val="clear" w:color="auto" w:fill="FFFFFF"/>
        </w:rPr>
        <w:t>五、关于</w:t>
      </w:r>
      <w:r>
        <w:rPr>
          <w:rFonts w:hint="eastAsia" w:ascii="黑体" w:hAnsi="黑体" w:eastAsia="黑体"/>
          <w:b w:val="0"/>
          <w:bCs w:val="0"/>
          <w:color w:val="auto"/>
          <w:sz w:val="32"/>
          <w:szCs w:val="32"/>
          <w:u w:val="none"/>
          <w:lang w:eastAsia="zh-CN"/>
        </w:rPr>
        <w:t>三亚市公安局特警（防暴）支队202</w:t>
      </w:r>
      <w:r>
        <w:rPr>
          <w:rFonts w:hint="eastAsia" w:ascii="黑体" w:hAnsi="黑体" w:eastAsia="黑体"/>
          <w:b w:val="0"/>
          <w:bCs w:val="0"/>
          <w:color w:val="auto"/>
          <w:sz w:val="32"/>
          <w:szCs w:val="32"/>
          <w:u w:val="none"/>
          <w:lang w:val="en-US" w:eastAsia="zh-CN"/>
        </w:rPr>
        <w:t>3</w:t>
      </w:r>
      <w:r>
        <w:rPr>
          <w:rFonts w:ascii="黑体" w:hAnsi="黑体" w:eastAsia="黑体" w:cs="Times New Roman"/>
          <w:b w:val="0"/>
          <w:bCs w:val="0"/>
          <w:color w:val="auto"/>
          <w:sz w:val="32"/>
          <w:u w:val="none"/>
          <w:shd w:val="clear" w:color="auto" w:fill="FFFFFF"/>
        </w:rPr>
        <w:t>年</w:t>
      </w:r>
      <w:r>
        <w:rPr>
          <w:rFonts w:hint="eastAsia" w:ascii="黑体" w:hAnsi="黑体" w:eastAsia="黑体" w:cs="Times New Roman"/>
          <w:b w:val="0"/>
          <w:bCs w:val="0"/>
          <w:color w:val="auto"/>
          <w:sz w:val="32"/>
          <w:u w:val="none"/>
          <w:shd w:val="clear" w:color="auto" w:fill="FFFFFF"/>
        </w:rPr>
        <w:t>政府性基金预算当年拨款情况说明</w:t>
      </w:r>
    </w:p>
    <w:p>
      <w:pPr>
        <w:ind w:firstLine="640"/>
        <w:jc w:val="left"/>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（一）政府性基金预算当年规模变化情况</w:t>
      </w:r>
    </w:p>
    <w:p>
      <w:pPr>
        <w:ind w:firstLine="640" w:firstLineChars="200"/>
        <w:rPr>
          <w:rFonts w:hint="eastAsia"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eastAsia="zh-CN"/>
        </w:rPr>
        <w:t>三亚市公安局特警（防暴）支队202</w:t>
      </w:r>
      <w:r>
        <w:rPr>
          <w:rFonts w:hint="eastAsia" w:ascii="仿宋_GB2312" w:hAnsi="黑体" w:eastAsia="仿宋_GB2312" w:cs="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年政府性基金预算当年拨款</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万元，比上年预算数</w:t>
      </w:r>
      <w:r>
        <w:rPr>
          <w:rFonts w:hint="eastAsia" w:ascii="仿宋_GB2312" w:hAnsi="黑体" w:eastAsia="仿宋_GB2312" w:cs="仿宋_GB2312"/>
          <w:b w:val="0"/>
          <w:bCs w:val="0"/>
          <w:color w:val="auto"/>
          <w:sz w:val="32"/>
          <w:szCs w:val="32"/>
          <w:u w:val="none"/>
          <w:lang w:eastAsia="zh-CN"/>
        </w:rPr>
        <w:t>减少</w:t>
      </w:r>
      <w:r>
        <w:rPr>
          <w:rFonts w:hint="eastAsia" w:ascii="仿宋_GB2312" w:hAnsi="黑体" w:eastAsia="仿宋_GB2312" w:cs="仿宋_GB2312"/>
          <w:b w:val="0"/>
          <w:bCs w:val="0"/>
          <w:color w:val="auto"/>
          <w:sz w:val="32"/>
          <w:szCs w:val="32"/>
          <w:u w:val="none"/>
          <w:lang w:val="en-US" w:eastAsia="zh-CN"/>
        </w:rPr>
        <w:t>433.26</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lang w:eastAsia="zh-CN"/>
        </w:rPr>
        <w:t>预算没有安排</w:t>
      </w:r>
      <w:r>
        <w:rPr>
          <w:rFonts w:hint="eastAsia" w:ascii="仿宋_GB2312" w:hAnsi="黑体" w:eastAsia="仿宋_GB2312"/>
          <w:b w:val="0"/>
          <w:bCs w:val="0"/>
          <w:color w:val="auto"/>
          <w:sz w:val="32"/>
          <w:szCs w:val="32"/>
          <w:u w:val="none"/>
          <w:lang w:eastAsia="zh-CN"/>
        </w:rPr>
        <w:t>警犬基地建设项目</w:t>
      </w:r>
      <w:r>
        <w:rPr>
          <w:rFonts w:hint="eastAsia" w:ascii="仿宋_GB2312" w:hAnsi="黑体" w:eastAsia="仿宋_GB2312"/>
          <w:b w:val="0"/>
          <w:bCs w:val="0"/>
          <w:color w:val="auto"/>
          <w:sz w:val="32"/>
          <w:szCs w:val="32"/>
          <w:u w:val="none"/>
          <w:lang w:eastAsia="zh-CN"/>
        </w:rPr>
        <w:t>经费</w:t>
      </w:r>
      <w:r>
        <w:rPr>
          <w:rFonts w:hint="eastAsia" w:ascii="仿宋_GB2312" w:hAnsi="黑体" w:eastAsia="仿宋_GB2312"/>
          <w:b w:val="0"/>
          <w:bCs w:val="0"/>
          <w:color w:val="auto"/>
          <w:sz w:val="32"/>
          <w:szCs w:val="32"/>
          <w:u w:val="none"/>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hint="eastAsia" w:ascii="仿宋_GB2312" w:hAnsi="黑体" w:eastAsia="仿宋_GB2312"/>
          <w:b w:val="0"/>
          <w:bCs w:val="0"/>
          <w:color w:val="auto"/>
          <w:sz w:val="32"/>
          <w:szCs w:val="32"/>
          <w:u w:val="none"/>
        </w:rPr>
      </w:pPr>
    </w:p>
    <w:p>
      <w:pPr>
        <w:ind w:firstLine="640" w:firstLineChars="200"/>
        <w:rPr>
          <w:rFonts w:ascii="黑体" w:hAnsi="黑体" w:eastAsia="黑体" w:cs="Times New Roman"/>
          <w:b w:val="0"/>
          <w:bCs w:val="0"/>
          <w:color w:val="auto"/>
          <w:sz w:val="32"/>
          <w:u w:val="none"/>
          <w:shd w:val="clear" w:color="auto" w:fill="FFFFFF"/>
        </w:rPr>
      </w:pPr>
      <w:r>
        <w:rPr>
          <w:rFonts w:hint="eastAsia" w:ascii="黑体" w:hAnsi="黑体" w:eastAsia="黑体" w:cs="Times New Roman"/>
          <w:b w:val="0"/>
          <w:bCs w:val="0"/>
          <w:color w:val="auto"/>
          <w:sz w:val="32"/>
          <w:u w:val="none"/>
          <w:shd w:val="clear" w:color="auto" w:fill="FFFFFF"/>
        </w:rPr>
        <w:t>六、关于</w:t>
      </w:r>
      <w:r>
        <w:rPr>
          <w:rFonts w:hint="eastAsia" w:ascii="黑体" w:hAnsi="黑体" w:eastAsia="黑体"/>
          <w:b w:val="0"/>
          <w:bCs w:val="0"/>
          <w:color w:val="auto"/>
          <w:sz w:val="32"/>
          <w:szCs w:val="32"/>
          <w:u w:val="none"/>
          <w:lang w:eastAsia="zh-CN"/>
        </w:rPr>
        <w:t>三亚市公安局特警（防暴）支队202</w:t>
      </w:r>
      <w:r>
        <w:rPr>
          <w:rFonts w:hint="eastAsia" w:ascii="黑体" w:hAnsi="黑体" w:eastAsia="黑体"/>
          <w:b w:val="0"/>
          <w:bCs w:val="0"/>
          <w:color w:val="auto"/>
          <w:sz w:val="32"/>
          <w:szCs w:val="32"/>
          <w:u w:val="none"/>
          <w:lang w:val="en-US" w:eastAsia="zh-CN"/>
        </w:rPr>
        <w:t>3</w:t>
      </w:r>
      <w:r>
        <w:rPr>
          <w:rFonts w:ascii="黑体" w:hAnsi="黑体" w:eastAsia="黑体" w:cs="Times New Roman"/>
          <w:b w:val="0"/>
          <w:bCs w:val="0"/>
          <w:color w:val="auto"/>
          <w:sz w:val="32"/>
          <w:u w:val="none"/>
          <w:shd w:val="clear" w:color="auto" w:fill="FFFFFF"/>
        </w:rPr>
        <w:t>年</w:t>
      </w:r>
      <w:r>
        <w:rPr>
          <w:rFonts w:hint="eastAsia" w:ascii="黑体" w:hAnsi="黑体" w:eastAsia="黑体" w:cs="Times New Roman"/>
          <w:b w:val="0"/>
          <w:bCs w:val="0"/>
          <w:color w:val="auto"/>
          <w:sz w:val="32"/>
          <w:u w:val="none"/>
          <w:shd w:val="clear" w:color="auto" w:fill="FFFFFF"/>
        </w:rPr>
        <w:t>收支预算情况的总体说明</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rPr>
        <w:t>按照综合预算原则，</w:t>
      </w:r>
      <w:r>
        <w:rPr>
          <w:rFonts w:hint="eastAsia" w:ascii="仿宋_GB2312" w:hAnsi="黑体" w:eastAsia="仿宋_GB2312" w:cs="仿宋_GB2312"/>
          <w:b w:val="0"/>
          <w:bCs w:val="0"/>
          <w:color w:val="auto"/>
          <w:sz w:val="32"/>
          <w:szCs w:val="32"/>
          <w:u w:val="none"/>
          <w:lang w:eastAsia="zh-CN"/>
        </w:rPr>
        <w:t>三亚市公安局特警（防暴）支队</w:t>
      </w:r>
      <w:r>
        <w:rPr>
          <w:rFonts w:hint="eastAsia" w:ascii="仿宋_GB2312" w:hAnsi="黑体" w:eastAsia="仿宋_GB2312" w:cs="仿宋_GB2312"/>
          <w:b w:val="0"/>
          <w:bCs w:val="0"/>
          <w:color w:val="auto"/>
          <w:sz w:val="32"/>
          <w:szCs w:val="32"/>
          <w:u w:val="none"/>
        </w:rPr>
        <w:t>所有收入和支出均纳入部门预算管理。收入包括：</w:t>
      </w:r>
      <w:r>
        <w:rPr>
          <w:rFonts w:hint="eastAsia" w:ascii="仿宋_GB2312" w:hAnsi="黑体" w:eastAsia="仿宋_GB2312" w:cs="仿宋_GB2312"/>
          <w:b w:val="0"/>
          <w:bCs w:val="0"/>
          <w:color w:val="auto"/>
          <w:sz w:val="32"/>
          <w:szCs w:val="32"/>
          <w:u w:val="none"/>
        </w:rPr>
        <w:t>一般公共预算拨款收入</w:t>
      </w:r>
      <w:r>
        <w:rPr>
          <w:rFonts w:hint="eastAsia" w:ascii="仿宋_GB2312" w:hAnsi="黑体" w:eastAsia="仿宋_GB2312" w:cs="仿宋_GB2312"/>
          <w:b w:val="0"/>
          <w:bCs w:val="0"/>
          <w:color w:val="auto"/>
          <w:sz w:val="32"/>
          <w:szCs w:val="32"/>
          <w:u w:val="none"/>
        </w:rPr>
        <w:t>、</w:t>
      </w:r>
      <w:r>
        <w:rPr>
          <w:rFonts w:hint="eastAsia" w:ascii="仿宋_GB2312" w:hAnsi="黑体" w:eastAsia="仿宋_GB2312" w:cs="仿宋_GB2312"/>
          <w:b w:val="0"/>
          <w:bCs w:val="0"/>
          <w:color w:val="auto"/>
          <w:sz w:val="32"/>
          <w:szCs w:val="32"/>
          <w:u w:val="none"/>
        </w:rPr>
        <w:t>其他收入</w:t>
      </w:r>
      <w:r>
        <w:rPr>
          <w:rFonts w:hint="eastAsia" w:ascii="仿宋_GB2312" w:hAnsi="黑体" w:eastAsia="仿宋_GB2312"/>
          <w:b w:val="0"/>
          <w:bCs w:val="0"/>
          <w:color w:val="auto"/>
          <w:sz w:val="32"/>
          <w:szCs w:val="32"/>
          <w:u w:val="none"/>
        </w:rPr>
        <w:t>；支出包括：</w:t>
      </w:r>
      <w:r>
        <w:rPr>
          <w:rFonts w:hint="eastAsia" w:ascii="仿宋_GB2312" w:hAnsi="黑体" w:eastAsia="仿宋_GB2312"/>
          <w:b w:val="0"/>
          <w:bCs w:val="0"/>
          <w:color w:val="auto"/>
          <w:sz w:val="32"/>
          <w:szCs w:val="32"/>
          <w:u w:val="none"/>
        </w:rPr>
        <w:t>公共安全支出</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rPr>
        <w:t>社会保障和就业支出</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rPr>
        <w:t>卫生健康支出</w:t>
      </w:r>
      <w:r>
        <w:rPr>
          <w:rFonts w:hint="eastAsia" w:ascii="仿宋_GB2312" w:hAnsi="黑体" w:eastAsia="仿宋_GB2312"/>
          <w:b w:val="0"/>
          <w:bCs w:val="0"/>
          <w:color w:val="auto"/>
          <w:sz w:val="32"/>
          <w:szCs w:val="32"/>
          <w:u w:val="none"/>
          <w:lang w:eastAsia="zh-CN"/>
        </w:rPr>
        <w:t>、</w:t>
      </w:r>
      <w:r>
        <w:rPr>
          <w:rFonts w:hint="eastAsia" w:ascii="仿宋_GB2312" w:hAnsi="黑体" w:eastAsia="仿宋_GB2312"/>
          <w:b w:val="0"/>
          <w:bCs w:val="0"/>
          <w:color w:val="auto"/>
          <w:sz w:val="32"/>
          <w:szCs w:val="32"/>
          <w:u w:val="none"/>
        </w:rPr>
        <w:t>住房保障支出</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lang w:eastAsia="zh-CN"/>
        </w:rPr>
        <w:t>三亚市公安局特警（防暴）支队202</w:t>
      </w:r>
      <w:r>
        <w:rPr>
          <w:rFonts w:hint="eastAsia" w:ascii="仿宋_GB2312" w:hAnsi="黑体" w:eastAsia="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年收支总预算</w:t>
      </w:r>
      <w:r>
        <w:rPr>
          <w:rFonts w:hint="eastAsia" w:ascii="仿宋_GB2312" w:hAnsi="黑体" w:eastAsia="仿宋_GB2312" w:cs="仿宋_GB2312"/>
          <w:b w:val="0"/>
          <w:bCs w:val="0"/>
          <w:color w:val="auto"/>
          <w:sz w:val="32"/>
          <w:szCs w:val="32"/>
          <w:u w:val="none"/>
        </w:rPr>
        <w:t>2,751.97</w:t>
      </w:r>
      <w:r>
        <w:rPr>
          <w:rFonts w:hint="eastAsia" w:ascii="仿宋_GB2312" w:hAnsi="黑体" w:eastAsia="仿宋_GB2312"/>
          <w:b w:val="0"/>
          <w:bCs w:val="0"/>
          <w:color w:val="auto"/>
          <w:sz w:val="32"/>
          <w:szCs w:val="32"/>
          <w:u w:val="none"/>
        </w:rPr>
        <w:t>万元。</w:t>
      </w:r>
    </w:p>
    <w:p>
      <w:pPr>
        <w:ind w:firstLine="640" w:firstLineChars="200"/>
        <w:rPr>
          <w:rFonts w:ascii="黑体" w:hAnsi="黑体" w:eastAsia="黑体" w:cs="Times New Roman"/>
          <w:b w:val="0"/>
          <w:bCs w:val="0"/>
          <w:color w:val="auto"/>
          <w:sz w:val="32"/>
          <w:u w:val="none"/>
          <w:shd w:val="clear" w:color="auto" w:fill="FFFFFF"/>
        </w:rPr>
      </w:pPr>
      <w:r>
        <w:rPr>
          <w:rFonts w:hint="eastAsia" w:ascii="黑体" w:hAnsi="黑体" w:eastAsia="黑体" w:cs="Times New Roman"/>
          <w:b w:val="0"/>
          <w:bCs w:val="0"/>
          <w:color w:val="auto"/>
          <w:sz w:val="32"/>
          <w:u w:val="none"/>
          <w:shd w:val="clear" w:color="auto" w:fill="FFFFFF"/>
        </w:rPr>
        <w:t>七、关于</w:t>
      </w:r>
      <w:r>
        <w:rPr>
          <w:rFonts w:hint="eastAsia" w:ascii="黑体" w:hAnsi="黑体" w:eastAsia="黑体"/>
          <w:b w:val="0"/>
          <w:bCs w:val="0"/>
          <w:color w:val="auto"/>
          <w:sz w:val="32"/>
          <w:szCs w:val="32"/>
          <w:u w:val="none"/>
          <w:lang w:eastAsia="zh-CN"/>
        </w:rPr>
        <w:t>三亚市公安局特警（防暴）支队202</w:t>
      </w:r>
      <w:r>
        <w:rPr>
          <w:rFonts w:hint="eastAsia" w:ascii="黑体" w:hAnsi="黑体" w:eastAsia="黑体"/>
          <w:b w:val="0"/>
          <w:bCs w:val="0"/>
          <w:color w:val="auto"/>
          <w:sz w:val="32"/>
          <w:szCs w:val="32"/>
          <w:u w:val="none"/>
          <w:lang w:val="en-US" w:eastAsia="zh-CN"/>
        </w:rPr>
        <w:t>3</w:t>
      </w:r>
      <w:r>
        <w:rPr>
          <w:rFonts w:ascii="黑体" w:hAnsi="黑体" w:eastAsia="黑体" w:cs="Times New Roman"/>
          <w:b w:val="0"/>
          <w:bCs w:val="0"/>
          <w:color w:val="auto"/>
          <w:sz w:val="32"/>
          <w:u w:val="none"/>
          <w:shd w:val="clear" w:color="auto" w:fill="FFFFFF"/>
        </w:rPr>
        <w:t>年</w:t>
      </w:r>
      <w:r>
        <w:rPr>
          <w:rFonts w:hint="eastAsia" w:ascii="黑体" w:hAnsi="黑体" w:eastAsia="黑体" w:cs="Times New Roman"/>
          <w:b w:val="0"/>
          <w:bCs w:val="0"/>
          <w:color w:val="auto"/>
          <w:sz w:val="32"/>
          <w:u w:val="none"/>
          <w:shd w:val="clear" w:color="auto" w:fill="FFFFFF"/>
        </w:rPr>
        <w:t>收入预算情况说明</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u w:val="none"/>
          <w:lang w:val="en-US" w:eastAsia="zh-CN"/>
        </w:rPr>
        <w:t>三亚市公安局特警（防暴）支队2023</w:t>
      </w:r>
      <w:r>
        <w:rPr>
          <w:rFonts w:hint="eastAsia" w:ascii="仿宋_GB2312" w:hAnsi="黑体" w:eastAsia="仿宋_GB2312"/>
          <w:b w:val="0"/>
          <w:bCs w:val="0"/>
          <w:color w:val="auto"/>
          <w:sz w:val="32"/>
          <w:szCs w:val="32"/>
          <w:u w:val="none"/>
        </w:rPr>
        <w:t>年收入预算</w:t>
      </w:r>
      <w:r>
        <w:rPr>
          <w:rFonts w:hint="eastAsia" w:ascii="仿宋_GB2312" w:hAnsi="黑体" w:eastAsia="仿宋_GB2312" w:cs="仿宋_GB2312"/>
          <w:b w:val="0"/>
          <w:bCs w:val="0"/>
          <w:color w:val="auto"/>
          <w:sz w:val="32"/>
          <w:szCs w:val="32"/>
          <w:u w:val="none"/>
        </w:rPr>
        <w:t>2,751.97</w:t>
      </w:r>
      <w:r>
        <w:rPr>
          <w:rFonts w:hint="eastAsia" w:ascii="仿宋_GB2312" w:hAnsi="黑体" w:eastAsia="仿宋_GB2312"/>
          <w:b w:val="0"/>
          <w:bCs w:val="0"/>
          <w:color w:val="auto"/>
          <w:sz w:val="32"/>
          <w:szCs w:val="32"/>
          <w:u w:val="none"/>
        </w:rPr>
        <w:t>万元，其中：经费拨款收入</w:t>
      </w:r>
      <w:r>
        <w:rPr>
          <w:rFonts w:hint="eastAsia" w:ascii="仿宋_GB2312" w:hAnsi="黑体" w:eastAsia="仿宋_GB2312" w:cs="仿宋_GB2312"/>
          <w:b w:val="0"/>
          <w:bCs w:val="0"/>
          <w:color w:val="auto"/>
          <w:sz w:val="32"/>
          <w:szCs w:val="32"/>
          <w:u w:val="none"/>
        </w:rPr>
        <w:t>2,701.97</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98.18</w:t>
      </w:r>
      <w:r>
        <w:rPr>
          <w:rFonts w:hint="eastAsia" w:ascii="仿宋_GB2312" w:hAnsi="黑体" w:eastAsia="仿宋_GB2312"/>
          <w:b w:val="0"/>
          <w:bCs w:val="0"/>
          <w:color w:val="auto"/>
          <w:sz w:val="32"/>
          <w:szCs w:val="32"/>
          <w:u w:val="none"/>
        </w:rPr>
        <w:t>%；</w:t>
      </w:r>
      <w:r>
        <w:rPr>
          <w:rFonts w:hint="eastAsia" w:ascii="仿宋_GB2312" w:hAnsi="黑体" w:eastAsia="仿宋_GB2312"/>
          <w:b w:val="0"/>
          <w:bCs w:val="0"/>
          <w:color w:val="auto"/>
          <w:sz w:val="32"/>
          <w:szCs w:val="32"/>
          <w:u w:val="none"/>
          <w:lang w:eastAsia="zh-CN"/>
        </w:rPr>
        <w:t>其他</w:t>
      </w:r>
      <w:r>
        <w:rPr>
          <w:rFonts w:hint="eastAsia" w:ascii="仿宋_GB2312" w:hAnsi="黑体" w:eastAsia="仿宋_GB2312"/>
          <w:b w:val="0"/>
          <w:bCs w:val="0"/>
          <w:color w:val="auto"/>
          <w:sz w:val="32"/>
          <w:szCs w:val="32"/>
          <w:u w:val="none"/>
        </w:rPr>
        <w:t>收入</w:t>
      </w:r>
      <w:r>
        <w:rPr>
          <w:rFonts w:hint="eastAsia" w:ascii="仿宋_GB2312" w:hAnsi="黑体" w:eastAsia="仿宋_GB2312" w:cs="仿宋_GB2312"/>
          <w:b w:val="0"/>
          <w:bCs w:val="0"/>
          <w:color w:val="auto"/>
          <w:sz w:val="32"/>
          <w:szCs w:val="32"/>
          <w:u w:val="none"/>
          <w:lang w:val="en-US" w:eastAsia="zh-CN"/>
        </w:rPr>
        <w:t>50</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1.82</w:t>
      </w:r>
      <w:r>
        <w:rPr>
          <w:rFonts w:hint="eastAsia" w:ascii="仿宋_GB2312" w:hAnsi="黑体" w:eastAsia="仿宋_GB2312"/>
          <w:b w:val="0"/>
          <w:bCs w:val="0"/>
          <w:color w:val="auto"/>
          <w:sz w:val="32"/>
          <w:szCs w:val="32"/>
          <w:u w:val="none"/>
        </w:rPr>
        <w:t>%。比上年预算数</w:t>
      </w:r>
      <w:r>
        <w:rPr>
          <w:rFonts w:hint="eastAsia" w:ascii="仿宋_GB2312" w:hAnsi="黑体" w:eastAsia="仿宋_GB2312" w:cs="仿宋_GB2312"/>
          <w:b w:val="0"/>
          <w:bCs w:val="0"/>
          <w:color w:val="auto"/>
          <w:sz w:val="32"/>
          <w:szCs w:val="32"/>
          <w:u w:val="none"/>
          <w:lang w:eastAsia="zh-CN"/>
        </w:rPr>
        <w:t>减少</w:t>
      </w:r>
      <w:r>
        <w:rPr>
          <w:rFonts w:hint="eastAsia" w:ascii="仿宋_GB2312" w:hAnsi="黑体" w:eastAsia="仿宋_GB2312" w:cs="仿宋_GB2312"/>
          <w:b w:val="0"/>
          <w:bCs w:val="0"/>
          <w:color w:val="auto"/>
          <w:sz w:val="32"/>
          <w:szCs w:val="32"/>
          <w:u w:val="none"/>
          <w:lang w:val="en-US" w:eastAsia="zh-CN"/>
        </w:rPr>
        <w:t>222.11</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lang w:eastAsia="zh-CN"/>
        </w:rPr>
        <w:t>预算没有安排</w:t>
      </w:r>
      <w:r>
        <w:rPr>
          <w:rFonts w:hint="eastAsia" w:ascii="仿宋_GB2312" w:hAnsi="黑体" w:eastAsia="仿宋_GB2312"/>
          <w:b w:val="0"/>
          <w:bCs w:val="0"/>
          <w:color w:val="auto"/>
          <w:sz w:val="32"/>
          <w:szCs w:val="32"/>
          <w:u w:val="none"/>
          <w:lang w:eastAsia="zh-CN"/>
        </w:rPr>
        <w:t>警犬基地建设项目</w:t>
      </w:r>
      <w:r>
        <w:rPr>
          <w:rFonts w:hint="eastAsia" w:ascii="仿宋_GB2312" w:hAnsi="黑体" w:eastAsia="仿宋_GB2312"/>
          <w:b w:val="0"/>
          <w:bCs w:val="0"/>
          <w:color w:val="auto"/>
          <w:sz w:val="32"/>
          <w:szCs w:val="32"/>
          <w:u w:val="none"/>
          <w:lang w:eastAsia="zh-CN"/>
        </w:rPr>
        <w:t>经费</w:t>
      </w:r>
      <w:r>
        <w:rPr>
          <w:rFonts w:hint="eastAsia" w:ascii="仿宋_GB2312" w:hAnsi="黑体" w:eastAsia="仿宋_GB2312"/>
          <w:b w:val="0"/>
          <w:bCs w:val="0"/>
          <w:color w:val="auto"/>
          <w:sz w:val="32"/>
          <w:szCs w:val="32"/>
          <w:u w:val="none"/>
        </w:rPr>
        <w:t>。</w:t>
      </w:r>
    </w:p>
    <w:p>
      <w:pPr>
        <w:ind w:firstLine="640" w:firstLineChars="200"/>
        <w:rPr>
          <w:rFonts w:ascii="黑体" w:hAnsi="黑体" w:eastAsia="黑体" w:cs="Times New Roman"/>
          <w:b w:val="0"/>
          <w:bCs w:val="0"/>
          <w:color w:val="auto"/>
          <w:sz w:val="32"/>
          <w:u w:val="none"/>
          <w:shd w:val="clear" w:color="auto" w:fill="FFFFFF"/>
        </w:rPr>
      </w:pPr>
      <w:r>
        <w:rPr>
          <w:rFonts w:hint="eastAsia" w:ascii="黑体" w:hAnsi="黑体" w:eastAsia="黑体" w:cs="Times New Roman"/>
          <w:b w:val="0"/>
          <w:bCs w:val="0"/>
          <w:color w:val="auto"/>
          <w:sz w:val="32"/>
          <w:u w:val="none"/>
          <w:shd w:val="clear" w:color="auto" w:fill="FFFFFF"/>
        </w:rPr>
        <w:t>八、关于</w:t>
      </w:r>
      <w:r>
        <w:rPr>
          <w:rFonts w:hint="eastAsia" w:ascii="黑体" w:hAnsi="黑体" w:eastAsia="黑体"/>
          <w:b w:val="0"/>
          <w:bCs w:val="0"/>
          <w:color w:val="auto"/>
          <w:sz w:val="32"/>
          <w:szCs w:val="32"/>
          <w:u w:val="none"/>
          <w:lang w:eastAsia="zh-CN"/>
        </w:rPr>
        <w:t>三亚市公安局特警（防暴）支队202</w:t>
      </w:r>
      <w:r>
        <w:rPr>
          <w:rFonts w:hint="eastAsia" w:ascii="黑体" w:hAnsi="黑体" w:eastAsia="黑体"/>
          <w:b w:val="0"/>
          <w:bCs w:val="0"/>
          <w:color w:val="auto"/>
          <w:sz w:val="32"/>
          <w:szCs w:val="32"/>
          <w:u w:val="none"/>
          <w:lang w:val="en-US" w:eastAsia="zh-CN"/>
        </w:rPr>
        <w:t>3</w:t>
      </w:r>
      <w:r>
        <w:rPr>
          <w:rFonts w:ascii="黑体" w:hAnsi="黑体" w:eastAsia="黑体" w:cs="Times New Roman"/>
          <w:b w:val="0"/>
          <w:bCs w:val="0"/>
          <w:color w:val="auto"/>
          <w:sz w:val="32"/>
          <w:u w:val="none"/>
          <w:shd w:val="clear" w:color="auto" w:fill="FFFFFF"/>
        </w:rPr>
        <w:t>年</w:t>
      </w:r>
      <w:r>
        <w:rPr>
          <w:rFonts w:hint="eastAsia" w:ascii="黑体" w:hAnsi="黑体" w:eastAsia="黑体" w:cs="Times New Roman"/>
          <w:b w:val="0"/>
          <w:bCs w:val="0"/>
          <w:color w:val="auto"/>
          <w:sz w:val="32"/>
          <w:u w:val="none"/>
          <w:shd w:val="clear" w:color="auto" w:fill="FFFFFF"/>
        </w:rPr>
        <w:t>支出预算情况说明</w:t>
      </w:r>
    </w:p>
    <w:p>
      <w:pPr>
        <w:ind w:firstLine="640" w:firstLineChars="200"/>
        <w:rPr>
          <w:ins w:id="0" w:author="Administrator" w:date="2022-02-10T11:44:24Z"/>
          <w:rFonts w:ascii="仿宋_GB2312" w:hAnsi="黑体" w:eastAsia="仿宋_GB2312"/>
          <w:b w:val="0"/>
          <w:bCs w:val="0"/>
          <w:color w:val="auto"/>
          <w:sz w:val="32"/>
          <w:szCs w:val="32"/>
          <w:u w:val="none"/>
        </w:rPr>
      </w:pPr>
      <w:r>
        <w:rPr>
          <w:rFonts w:hint="eastAsia" w:ascii="仿宋_GB2312" w:hAnsi="黑体" w:eastAsia="仿宋_GB2312"/>
          <w:b w:val="0"/>
          <w:bCs w:val="0"/>
          <w:color w:val="auto"/>
          <w:sz w:val="32"/>
          <w:szCs w:val="32"/>
          <w:u w:val="none"/>
          <w:lang w:eastAsia="zh-CN"/>
        </w:rPr>
        <w:t>三亚市公安局特警（防暴）支队202</w:t>
      </w:r>
      <w:r>
        <w:rPr>
          <w:rFonts w:hint="eastAsia" w:ascii="仿宋_GB2312" w:hAnsi="黑体" w:eastAsia="仿宋_GB2312"/>
          <w:b w:val="0"/>
          <w:bCs w:val="0"/>
          <w:color w:val="auto"/>
          <w:sz w:val="32"/>
          <w:szCs w:val="32"/>
          <w:u w:val="none"/>
          <w:lang w:val="en-US" w:eastAsia="zh-CN"/>
        </w:rPr>
        <w:t>3</w:t>
      </w:r>
      <w:r>
        <w:rPr>
          <w:rFonts w:hint="eastAsia" w:ascii="仿宋_GB2312" w:hAnsi="黑体" w:eastAsia="仿宋_GB2312"/>
          <w:b w:val="0"/>
          <w:bCs w:val="0"/>
          <w:color w:val="auto"/>
          <w:sz w:val="32"/>
          <w:szCs w:val="32"/>
          <w:u w:val="none"/>
        </w:rPr>
        <w:t>年支出预算</w:t>
      </w:r>
      <w:r>
        <w:rPr>
          <w:rFonts w:hint="eastAsia" w:ascii="仿宋_GB2312" w:hAnsi="黑体" w:eastAsia="仿宋_GB2312" w:cs="仿宋_GB2312"/>
          <w:b w:val="0"/>
          <w:bCs w:val="0"/>
          <w:color w:val="auto"/>
          <w:sz w:val="32"/>
          <w:szCs w:val="32"/>
          <w:u w:val="none"/>
          <w:lang w:val="en-US" w:eastAsia="zh-CN"/>
        </w:rPr>
        <w:t>2,751.97</w:t>
      </w:r>
      <w:r>
        <w:rPr>
          <w:rFonts w:hint="eastAsia" w:ascii="仿宋_GB2312" w:hAnsi="黑体" w:eastAsia="仿宋_GB2312"/>
          <w:b w:val="0"/>
          <w:bCs w:val="0"/>
          <w:color w:val="auto"/>
          <w:sz w:val="32"/>
          <w:szCs w:val="32"/>
          <w:u w:val="none"/>
        </w:rPr>
        <w:t>万元，其中：基本支出</w:t>
      </w:r>
      <w:r>
        <w:rPr>
          <w:rFonts w:hint="eastAsia" w:ascii="仿宋_GB2312" w:hAnsi="黑体" w:eastAsia="仿宋_GB2312" w:cs="仿宋_GB2312"/>
          <w:b w:val="0"/>
          <w:bCs w:val="0"/>
          <w:color w:val="auto"/>
          <w:sz w:val="32"/>
          <w:szCs w:val="32"/>
          <w:u w:val="none"/>
          <w:lang w:val="en-US" w:eastAsia="zh-CN"/>
        </w:rPr>
        <w:t>1752.97</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63.70</w:t>
      </w:r>
      <w:r>
        <w:rPr>
          <w:rFonts w:hint="eastAsia" w:ascii="仿宋_GB2312" w:hAnsi="黑体" w:eastAsia="仿宋_GB2312"/>
          <w:b w:val="0"/>
          <w:bCs w:val="0"/>
          <w:color w:val="auto"/>
          <w:sz w:val="32"/>
          <w:szCs w:val="32"/>
          <w:u w:val="none"/>
        </w:rPr>
        <w:t>%；项目支出</w:t>
      </w:r>
      <w:r>
        <w:rPr>
          <w:rFonts w:hint="eastAsia" w:ascii="仿宋_GB2312" w:hAnsi="黑体" w:eastAsia="仿宋_GB2312" w:cs="仿宋_GB2312"/>
          <w:b w:val="0"/>
          <w:bCs w:val="0"/>
          <w:color w:val="auto"/>
          <w:sz w:val="32"/>
          <w:szCs w:val="32"/>
          <w:u w:val="none"/>
        </w:rPr>
        <w:t>999.00</w:t>
      </w:r>
      <w:r>
        <w:rPr>
          <w:rFonts w:hint="eastAsia" w:ascii="仿宋_GB2312" w:hAnsi="黑体" w:eastAsia="仿宋_GB2312"/>
          <w:b w:val="0"/>
          <w:bCs w:val="0"/>
          <w:color w:val="auto"/>
          <w:sz w:val="32"/>
          <w:szCs w:val="32"/>
          <w:u w:val="none"/>
        </w:rPr>
        <w:t>万元，占</w:t>
      </w:r>
      <w:r>
        <w:rPr>
          <w:rFonts w:hint="eastAsia" w:ascii="仿宋_GB2312" w:hAnsi="黑体" w:eastAsia="仿宋_GB2312" w:cs="仿宋_GB2312"/>
          <w:b w:val="0"/>
          <w:bCs w:val="0"/>
          <w:color w:val="auto"/>
          <w:sz w:val="32"/>
          <w:szCs w:val="32"/>
          <w:u w:val="none"/>
          <w:lang w:val="en-US" w:eastAsia="zh-CN"/>
        </w:rPr>
        <w:t>36.30</w:t>
      </w:r>
      <w:r>
        <w:rPr>
          <w:rFonts w:hint="eastAsia" w:ascii="仿宋_GB2312" w:hAnsi="黑体" w:eastAsia="仿宋_GB2312"/>
          <w:b w:val="0"/>
          <w:bCs w:val="0"/>
          <w:color w:val="auto"/>
          <w:sz w:val="32"/>
          <w:szCs w:val="32"/>
          <w:u w:val="none"/>
        </w:rPr>
        <w:t>%。比上年预算数</w:t>
      </w:r>
      <w:r>
        <w:rPr>
          <w:rFonts w:hint="eastAsia" w:ascii="仿宋_GB2312" w:hAnsi="黑体" w:eastAsia="仿宋_GB2312" w:cs="仿宋_GB2312"/>
          <w:b w:val="0"/>
          <w:bCs w:val="0"/>
          <w:color w:val="auto"/>
          <w:sz w:val="32"/>
          <w:szCs w:val="32"/>
          <w:u w:val="none"/>
        </w:rPr>
        <w:t>增加</w:t>
      </w:r>
      <w:r>
        <w:rPr>
          <w:rFonts w:hint="eastAsia" w:ascii="仿宋_GB2312" w:hAnsi="黑体" w:eastAsia="仿宋_GB2312" w:cs="仿宋_GB2312"/>
          <w:b w:val="0"/>
          <w:bCs w:val="0"/>
          <w:color w:val="auto"/>
          <w:sz w:val="32"/>
          <w:szCs w:val="32"/>
          <w:u w:val="none"/>
          <w:lang w:val="en-US" w:eastAsia="zh-CN"/>
        </w:rPr>
        <w:t>222.11</w:t>
      </w:r>
      <w:r>
        <w:rPr>
          <w:rFonts w:hint="eastAsia" w:ascii="仿宋_GB2312" w:hAnsi="黑体" w:eastAsia="仿宋_GB2312"/>
          <w:b w:val="0"/>
          <w:bCs w:val="0"/>
          <w:color w:val="auto"/>
          <w:sz w:val="32"/>
          <w:szCs w:val="32"/>
          <w:u w:val="none"/>
        </w:rPr>
        <w:t>万元，主要是</w:t>
      </w:r>
      <w:r>
        <w:rPr>
          <w:rFonts w:hint="eastAsia" w:ascii="仿宋_GB2312" w:hAnsi="黑体" w:eastAsia="仿宋_GB2312"/>
          <w:b w:val="0"/>
          <w:bCs w:val="0"/>
          <w:color w:val="auto"/>
          <w:sz w:val="32"/>
          <w:szCs w:val="32"/>
          <w:u w:val="none"/>
          <w:lang w:eastAsia="zh-CN"/>
        </w:rPr>
        <w:t>预算没有安排</w:t>
      </w:r>
      <w:r>
        <w:rPr>
          <w:rFonts w:hint="eastAsia" w:ascii="仿宋_GB2312" w:hAnsi="黑体" w:eastAsia="仿宋_GB2312"/>
          <w:b w:val="0"/>
          <w:bCs w:val="0"/>
          <w:color w:val="auto"/>
          <w:sz w:val="32"/>
          <w:szCs w:val="32"/>
          <w:u w:val="none"/>
          <w:lang w:eastAsia="zh-CN"/>
        </w:rPr>
        <w:t>警犬基地建设项目</w:t>
      </w:r>
      <w:r>
        <w:rPr>
          <w:rFonts w:hint="eastAsia" w:ascii="仿宋_GB2312" w:hAnsi="黑体" w:eastAsia="仿宋_GB2312"/>
          <w:b w:val="0"/>
          <w:bCs w:val="0"/>
          <w:color w:val="auto"/>
          <w:sz w:val="32"/>
          <w:szCs w:val="32"/>
          <w:u w:val="none"/>
          <w:lang w:eastAsia="zh-CN"/>
        </w:rPr>
        <w:t>经费</w:t>
      </w:r>
      <w:r>
        <w:rPr>
          <w:rFonts w:hint="eastAsia" w:ascii="仿宋_GB2312" w:hAnsi="黑体" w:eastAsia="仿宋_GB2312"/>
          <w:b w:val="0"/>
          <w:bCs w:val="0"/>
          <w:color w:val="auto"/>
          <w:sz w:val="32"/>
          <w:szCs w:val="32"/>
          <w:u w:val="none"/>
        </w:rPr>
        <w:t>。</w:t>
      </w:r>
    </w:p>
    <w:p>
      <w:pPr>
        <w:ind w:firstLine="640" w:firstLineChars="200"/>
        <w:rPr>
          <w:rFonts w:ascii="黑体" w:hAnsi="黑体" w:eastAsia="黑体" w:cs="Times New Roman"/>
          <w:b w:val="0"/>
          <w:bCs w:val="0"/>
          <w:color w:val="auto"/>
          <w:sz w:val="32"/>
          <w:u w:val="none"/>
          <w:shd w:val="clear" w:color="auto" w:fill="FFFFFF"/>
        </w:rPr>
      </w:pPr>
      <w:r>
        <w:rPr>
          <w:rFonts w:hint="eastAsia" w:ascii="黑体" w:hAnsi="黑体" w:eastAsia="黑体" w:cs="Times New Roman"/>
          <w:b w:val="0"/>
          <w:bCs w:val="0"/>
          <w:color w:val="auto"/>
          <w:sz w:val="32"/>
          <w:u w:val="none"/>
          <w:shd w:val="clear" w:color="auto" w:fill="FFFFFF"/>
        </w:rPr>
        <w:t>九、其他重要事项的情况说明</w:t>
      </w:r>
    </w:p>
    <w:p>
      <w:pPr>
        <w:ind w:firstLine="640" w:firstLineChars="200"/>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（一）机关运行经费</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的</w:t>
      </w:r>
      <w:r>
        <w:rPr>
          <w:rFonts w:hint="eastAsia" w:ascii="仿宋_GB2312" w:hAnsi="黑体" w:eastAsia="仿宋_GB2312" w:cs="仿宋_GB2312"/>
          <w:b w:val="0"/>
          <w:bCs w:val="0"/>
          <w:color w:val="auto"/>
          <w:sz w:val="32"/>
          <w:szCs w:val="32"/>
          <w:u w:val="none"/>
        </w:rPr>
        <w:t>机关运行经费预算</w:t>
      </w:r>
      <w:r>
        <w:rPr>
          <w:rFonts w:hint="eastAsia" w:ascii="仿宋_GB2312" w:hAnsi="黑体" w:eastAsia="仿宋_GB2312" w:cs="仿宋_GB2312"/>
          <w:b w:val="0"/>
          <w:bCs w:val="0"/>
          <w:color w:val="auto"/>
          <w:sz w:val="32"/>
          <w:szCs w:val="32"/>
          <w:u w:val="none"/>
          <w:lang w:val="en-US" w:eastAsia="zh-CN"/>
        </w:rPr>
        <w:t>902.35</w:t>
      </w:r>
      <w:r>
        <w:rPr>
          <w:rFonts w:hint="eastAsia" w:ascii="仿宋_GB2312" w:hAnsi="黑体" w:eastAsia="仿宋_GB2312"/>
          <w:b w:val="0"/>
          <w:bCs w:val="0"/>
          <w:color w:val="auto"/>
          <w:sz w:val="32"/>
          <w:szCs w:val="32"/>
          <w:u w:val="none"/>
        </w:rPr>
        <w:t>万元。</w:t>
      </w:r>
    </w:p>
    <w:p>
      <w:pPr>
        <w:ind w:firstLine="640" w:firstLineChars="200"/>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（二）政府采购情况</w:t>
      </w:r>
    </w:p>
    <w:p>
      <w:pPr>
        <w:ind w:firstLine="640"/>
        <w:rPr>
          <w:rFonts w:ascii="仿宋_GB2312" w:hAnsi="黑体" w:eastAsia="仿宋_GB2312"/>
          <w:b w:val="0"/>
          <w:bCs w:val="0"/>
          <w:color w:val="auto"/>
          <w:sz w:val="32"/>
          <w:szCs w:val="32"/>
          <w:u w:val="none"/>
        </w:rPr>
      </w:pPr>
      <w:r>
        <w:rPr>
          <w:rFonts w:hint="eastAsia" w:ascii="仿宋_GB2312" w:hAnsi="黑体" w:eastAsia="仿宋_GB2312"/>
          <w:b w:val="0"/>
          <w:bCs w:val="0"/>
          <w:color w:val="auto"/>
          <w:sz w:val="32"/>
          <w:szCs w:val="32"/>
          <w:u w:val="none"/>
          <w:lang w:eastAsia="zh-CN"/>
        </w:rPr>
        <w:t>三亚市公安局特警（防暴）支队</w:t>
      </w:r>
      <w:r>
        <w:rPr>
          <w:rFonts w:hint="eastAsia" w:ascii="仿宋_GB2312" w:hAnsi="黑体" w:eastAsia="仿宋_GB2312" w:cs="仿宋_GB2312"/>
          <w:b w:val="0"/>
          <w:bCs w:val="0"/>
          <w:color w:val="auto"/>
          <w:sz w:val="32"/>
          <w:szCs w:val="32"/>
          <w:u w:val="none"/>
        </w:rPr>
        <w:t>政府采购预算总额</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万元，其中：政府采购货物预算</w:t>
      </w:r>
      <w:r>
        <w:rPr>
          <w:rFonts w:hint="eastAsia" w:ascii="仿宋_GB2312" w:hAnsi="黑体" w:eastAsia="仿宋_GB2312" w:cs="仿宋_GB2312"/>
          <w:b w:val="0"/>
          <w:bCs w:val="0"/>
          <w:color w:val="auto"/>
          <w:sz w:val="32"/>
          <w:szCs w:val="32"/>
          <w:u w:val="none"/>
          <w:lang w:val="en-US" w:eastAsia="zh-CN"/>
        </w:rPr>
        <w:t>0</w:t>
      </w:r>
      <w:r>
        <w:rPr>
          <w:rFonts w:hint="eastAsia" w:ascii="仿宋_GB2312" w:hAnsi="黑体" w:eastAsia="仿宋_GB2312"/>
          <w:b w:val="0"/>
          <w:bCs w:val="0"/>
          <w:color w:val="auto"/>
          <w:sz w:val="32"/>
          <w:szCs w:val="32"/>
          <w:u w:val="none"/>
        </w:rPr>
        <w:t>万元，。</w:t>
      </w:r>
    </w:p>
    <w:p>
      <w:pPr>
        <w:ind w:firstLine="640" w:firstLineChars="200"/>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（三）国有资产占有使用情况</w:t>
      </w:r>
    </w:p>
    <w:p>
      <w:pPr>
        <w:ind w:firstLine="640" w:firstLineChars="200"/>
        <w:rPr>
          <w:rFonts w:ascii="仿宋_GB2312" w:hAnsi="黑体" w:eastAsia="仿宋_GB2312" w:cs="仿宋_GB2312"/>
          <w:b w:val="0"/>
          <w:bCs w:val="0"/>
          <w:color w:val="auto"/>
          <w:sz w:val="32"/>
          <w:szCs w:val="32"/>
          <w:u w:val="none"/>
        </w:rPr>
      </w:pPr>
      <w:r>
        <w:rPr>
          <w:rFonts w:hint="eastAsia" w:ascii="仿宋_GB2312" w:hAnsi="黑体" w:eastAsia="仿宋_GB2312" w:cs="仿宋_GB2312"/>
          <w:b w:val="0"/>
          <w:bCs w:val="0"/>
          <w:color w:val="auto"/>
          <w:sz w:val="32"/>
          <w:szCs w:val="32"/>
          <w:u w:val="none"/>
        </w:rPr>
        <w:t>截至</w:t>
      </w:r>
      <w:r>
        <w:rPr>
          <w:rFonts w:hint="eastAsia" w:ascii="仿宋_GB2312" w:hAnsi="黑体" w:eastAsia="仿宋_GB2312" w:cs="仿宋_GB2312"/>
          <w:b w:val="0"/>
          <w:bCs w:val="0"/>
          <w:color w:val="auto"/>
          <w:sz w:val="32"/>
          <w:szCs w:val="32"/>
          <w:u w:val="none"/>
          <w:lang w:val="en-US" w:eastAsia="zh-CN"/>
        </w:rPr>
        <w:t>202</w:t>
      </w:r>
      <w:r>
        <w:rPr>
          <w:rFonts w:hint="eastAsia" w:ascii="仿宋_GB2312" w:hAnsi="黑体" w:eastAsia="仿宋_GB2312" w:cs="仿宋_GB2312"/>
          <w:b w:val="0"/>
          <w:bCs w:val="0"/>
          <w:color w:val="auto"/>
          <w:sz w:val="32"/>
          <w:szCs w:val="32"/>
          <w:u w:val="none"/>
          <w:lang w:val="en-US" w:eastAsia="zh-CN"/>
        </w:rPr>
        <w:t>2</w:t>
      </w:r>
      <w:r>
        <w:rPr>
          <w:rFonts w:hint="eastAsia" w:ascii="仿宋_GB2312" w:hAnsi="黑体" w:eastAsia="仿宋_GB2312"/>
          <w:b w:val="0"/>
          <w:bCs w:val="0"/>
          <w:color w:val="auto"/>
          <w:sz w:val="32"/>
          <w:szCs w:val="32"/>
          <w:u w:val="none"/>
        </w:rPr>
        <w:t>年12月31日，</w:t>
      </w:r>
      <w:r>
        <w:rPr>
          <w:rFonts w:hint="eastAsia" w:ascii="仿宋_GB2312" w:hAnsi="黑体" w:eastAsia="仿宋_GB2312" w:cs="仿宋_GB2312"/>
          <w:b w:val="0"/>
          <w:bCs w:val="0"/>
          <w:color w:val="auto"/>
          <w:sz w:val="32"/>
          <w:szCs w:val="32"/>
          <w:u w:val="none"/>
          <w:lang w:eastAsia="zh-CN"/>
        </w:rPr>
        <w:t>三亚市公安局特警（防暴）支队</w:t>
      </w:r>
      <w:r>
        <w:rPr>
          <w:rFonts w:hint="eastAsia" w:ascii="仿宋_GB2312" w:hAnsi="黑体" w:eastAsia="仿宋_GB2312" w:cs="仿宋_GB2312"/>
          <w:b w:val="0"/>
          <w:bCs w:val="0"/>
          <w:color w:val="auto"/>
          <w:sz w:val="32"/>
          <w:szCs w:val="32"/>
          <w:u w:val="none"/>
        </w:rPr>
        <w:t>共有车辆</w:t>
      </w:r>
      <w:r>
        <w:rPr>
          <w:rFonts w:hint="eastAsia" w:ascii="仿宋_GB2312" w:hAnsi="黑体" w:eastAsia="仿宋_GB2312" w:cs="仿宋_GB2312"/>
          <w:b w:val="0"/>
          <w:bCs w:val="0"/>
          <w:color w:val="auto"/>
          <w:sz w:val="32"/>
          <w:szCs w:val="32"/>
          <w:u w:val="none"/>
          <w:lang w:val="en-US" w:eastAsia="zh-CN"/>
        </w:rPr>
        <w:t>31</w:t>
      </w:r>
      <w:r>
        <w:rPr>
          <w:rFonts w:hint="eastAsia" w:ascii="仿宋_GB2312" w:hAnsi="黑体" w:eastAsia="仿宋_GB2312" w:cs="仿宋_GB2312"/>
          <w:b w:val="0"/>
          <w:bCs w:val="0"/>
          <w:color w:val="auto"/>
          <w:sz w:val="32"/>
          <w:szCs w:val="32"/>
          <w:u w:val="none"/>
        </w:rPr>
        <w:t>辆，其中，</w:t>
      </w:r>
      <w:r>
        <w:rPr>
          <w:rFonts w:hint="eastAsia" w:ascii="仿宋_GB2312" w:hAnsi="黑体" w:eastAsia="仿宋_GB2312" w:cs="仿宋_GB2312"/>
          <w:b w:val="0"/>
          <w:bCs w:val="0"/>
          <w:color w:val="auto"/>
          <w:sz w:val="32"/>
          <w:szCs w:val="32"/>
          <w:u w:val="none"/>
        </w:rPr>
        <w:t>其中，一般执法执勤用车</w:t>
      </w:r>
      <w:r>
        <w:rPr>
          <w:rFonts w:hint="eastAsia" w:ascii="仿宋_GB2312" w:hAnsi="黑体" w:eastAsia="仿宋_GB2312" w:cs="仿宋_GB2312"/>
          <w:b w:val="0"/>
          <w:bCs w:val="0"/>
          <w:color w:val="auto"/>
          <w:sz w:val="32"/>
          <w:szCs w:val="32"/>
          <w:u w:val="none"/>
          <w:lang w:val="en-US" w:eastAsia="zh-CN"/>
        </w:rPr>
        <w:t>8</w:t>
      </w:r>
      <w:r>
        <w:rPr>
          <w:rFonts w:hint="eastAsia" w:ascii="仿宋_GB2312" w:hAnsi="黑体" w:eastAsia="仿宋_GB2312" w:cs="仿宋_GB2312"/>
          <w:b w:val="0"/>
          <w:bCs w:val="0"/>
          <w:color w:val="auto"/>
          <w:sz w:val="32"/>
          <w:szCs w:val="32"/>
          <w:u w:val="none"/>
        </w:rPr>
        <w:t>辆、特种专业技术用车</w:t>
      </w:r>
      <w:r>
        <w:rPr>
          <w:rFonts w:hint="eastAsia" w:ascii="仿宋_GB2312" w:hAnsi="黑体" w:eastAsia="仿宋_GB2312" w:cs="仿宋_GB2312"/>
          <w:b w:val="0"/>
          <w:bCs w:val="0"/>
          <w:color w:val="auto"/>
          <w:sz w:val="32"/>
          <w:szCs w:val="32"/>
          <w:u w:val="none"/>
          <w:lang w:val="en-US" w:eastAsia="zh-CN"/>
        </w:rPr>
        <w:t>23</w:t>
      </w:r>
      <w:r>
        <w:rPr>
          <w:rFonts w:hint="eastAsia" w:ascii="仿宋_GB2312" w:hAnsi="黑体" w:eastAsia="仿宋_GB2312" w:cs="仿宋_GB2312"/>
          <w:b w:val="0"/>
          <w:bCs w:val="0"/>
          <w:color w:val="auto"/>
          <w:sz w:val="32"/>
          <w:szCs w:val="32"/>
          <w:u w:val="none"/>
        </w:rPr>
        <w:t>辆。单位价值100万元以上设备</w:t>
      </w:r>
      <w:r>
        <w:rPr>
          <w:rFonts w:hint="eastAsia" w:ascii="仿宋_GB2312" w:hAnsi="黑体" w:eastAsia="仿宋_GB2312" w:cs="仿宋_GB2312"/>
          <w:b w:val="0"/>
          <w:bCs w:val="0"/>
          <w:color w:val="auto"/>
          <w:sz w:val="32"/>
          <w:szCs w:val="32"/>
          <w:u w:val="none"/>
          <w:lang w:val="en-US" w:eastAsia="zh-CN"/>
        </w:rPr>
        <w:t>4</w:t>
      </w:r>
      <w:r>
        <w:rPr>
          <w:rFonts w:hint="eastAsia" w:ascii="仿宋_GB2312" w:hAnsi="黑体" w:eastAsia="仿宋_GB2312" w:cs="仿宋_GB2312"/>
          <w:b w:val="0"/>
          <w:bCs w:val="0"/>
          <w:color w:val="auto"/>
          <w:sz w:val="32"/>
          <w:szCs w:val="32"/>
          <w:u w:val="none"/>
        </w:rPr>
        <w:t>台（套）。</w:t>
      </w:r>
    </w:p>
    <w:p>
      <w:pPr>
        <w:ind w:firstLine="640" w:firstLineChars="200"/>
        <w:rPr>
          <w:rFonts w:ascii="楷体" w:hAnsi="楷体" w:eastAsia="楷体"/>
          <w:b w:val="0"/>
          <w:bCs w:val="0"/>
          <w:color w:val="auto"/>
          <w:sz w:val="32"/>
          <w:szCs w:val="32"/>
          <w:u w:val="none"/>
        </w:rPr>
      </w:pPr>
      <w:r>
        <w:rPr>
          <w:rFonts w:hint="eastAsia" w:ascii="楷体" w:hAnsi="楷体" w:eastAsia="楷体"/>
          <w:b w:val="0"/>
          <w:bCs w:val="0"/>
          <w:color w:val="auto"/>
          <w:sz w:val="32"/>
          <w:szCs w:val="32"/>
          <w:u w:val="none"/>
        </w:rPr>
        <w:t>（四）绩效目标设置情况</w:t>
      </w:r>
    </w:p>
    <w:p>
      <w:pPr>
        <w:ind w:firstLine="640" w:firstLineChars="200"/>
        <w:rPr>
          <w:rFonts w:ascii="仿宋_GB2312" w:hAnsi="黑体" w:eastAsia="仿宋_GB2312"/>
          <w:b w:val="0"/>
          <w:bCs w:val="0"/>
          <w:color w:val="auto"/>
          <w:sz w:val="32"/>
          <w:szCs w:val="32"/>
          <w:u w:val="none"/>
        </w:rPr>
      </w:pPr>
      <w:r>
        <w:rPr>
          <w:rFonts w:hint="eastAsia" w:ascii="仿宋_GB2312" w:hAnsi="黑体" w:eastAsia="仿宋_GB2312" w:cs="仿宋_GB2312"/>
          <w:b w:val="0"/>
          <w:bCs w:val="0"/>
          <w:color w:val="auto"/>
          <w:sz w:val="32"/>
          <w:szCs w:val="32"/>
          <w:highlight w:val="none"/>
          <w:u w:val="single"/>
          <w:lang w:eastAsia="zh-CN"/>
        </w:rPr>
        <w:t>三亚市公安局特警（防暴）支队</w:t>
      </w:r>
      <w:r>
        <w:rPr>
          <w:rFonts w:hint="eastAsia" w:ascii="仿宋_GB2312" w:hAnsi="黑体" w:eastAsia="仿宋_GB2312" w:cs="仿宋_GB2312"/>
          <w:b w:val="0"/>
          <w:bCs w:val="0"/>
          <w:color w:val="auto"/>
          <w:sz w:val="32"/>
          <w:szCs w:val="32"/>
          <w:highlight w:val="none"/>
          <w:u w:val="single"/>
          <w:lang w:val="en-US" w:eastAsia="zh-CN"/>
        </w:rPr>
        <w:t>16</w:t>
      </w:r>
      <w:r>
        <w:rPr>
          <w:rFonts w:hint="eastAsia" w:ascii="仿宋_GB2312" w:hAnsi="黑体" w:eastAsia="仿宋_GB2312" w:cs="仿宋_GB2312"/>
          <w:b w:val="0"/>
          <w:bCs w:val="0"/>
          <w:color w:val="auto"/>
          <w:sz w:val="32"/>
          <w:szCs w:val="32"/>
          <w:u w:val="none"/>
        </w:rPr>
        <w:t>个项目实行绩效目标管理，涉及一般公共预算</w:t>
      </w:r>
      <w:r>
        <w:rPr>
          <w:rFonts w:hint="eastAsia" w:ascii="仿宋_GB2312" w:hAnsi="黑体" w:eastAsia="仿宋_GB2312" w:cs="仿宋_GB2312"/>
          <w:b w:val="0"/>
          <w:bCs w:val="0"/>
          <w:color w:val="auto"/>
          <w:sz w:val="32"/>
          <w:szCs w:val="32"/>
          <w:u w:val="none"/>
          <w:lang w:val="en-US" w:eastAsia="zh-CN"/>
        </w:rPr>
        <w:t>2751.96</w:t>
      </w:r>
      <w:r>
        <w:rPr>
          <w:rFonts w:hint="eastAsia" w:ascii="仿宋_GB2312" w:hAnsi="黑体" w:eastAsia="仿宋_GB2312"/>
          <w:b w:val="0"/>
          <w:bCs w:val="0"/>
          <w:color w:val="auto"/>
          <w:sz w:val="32"/>
          <w:szCs w:val="32"/>
          <w:u w:val="none"/>
        </w:rPr>
        <w:t>万元。</w:t>
      </w:r>
    </w:p>
    <w:p>
      <w:pPr>
        <w:jc w:val="center"/>
        <w:rPr>
          <w:rFonts w:ascii="黑体" w:hAnsi="黑体" w:eastAsia="黑体"/>
          <w:b w:val="0"/>
          <w:bCs w:val="0"/>
          <w:color w:val="auto"/>
          <w:sz w:val="32"/>
          <w:szCs w:val="32"/>
          <w:u w:val="none"/>
        </w:rPr>
      </w:pPr>
    </w:p>
    <w:p>
      <w:pPr>
        <w:jc w:val="left"/>
        <w:rPr>
          <w:rFonts w:ascii="仿宋_GB2312" w:hAnsi="宋体" w:eastAsia="仿宋_GB2312" w:cs="宋体"/>
          <w:b w:val="0"/>
          <w:bCs w:val="0"/>
          <w:color w:val="auto"/>
          <w:kern w:val="0"/>
          <w:sz w:val="32"/>
          <w:szCs w:val="30"/>
          <w:u w:val="none"/>
        </w:rPr>
      </w:pPr>
    </w:p>
    <w:p>
      <w:pPr>
        <w:jc w:val="center"/>
        <w:rPr>
          <w:rFonts w:ascii="黑体" w:hAnsi="黑体" w:eastAsia="黑体"/>
          <w:b w:val="0"/>
          <w:bCs w:val="0"/>
          <w:color w:val="auto"/>
          <w:sz w:val="32"/>
          <w:szCs w:val="32"/>
          <w:u w:val="none"/>
        </w:rPr>
      </w:pPr>
      <w:r>
        <w:rPr>
          <w:rFonts w:hint="eastAsia" w:ascii="黑体" w:hAnsi="黑体" w:eastAsia="黑体"/>
          <w:b w:val="0"/>
          <w:bCs w:val="0"/>
          <w:color w:val="auto"/>
          <w:sz w:val="32"/>
          <w:szCs w:val="32"/>
          <w:u w:val="none"/>
        </w:rPr>
        <w:t>第四部分  名词解释</w:t>
      </w:r>
    </w:p>
    <w:p>
      <w:pPr>
        <w:ind w:firstLine="640" w:firstLineChars="200"/>
        <w:jc w:val="left"/>
        <w:rPr>
          <w:rFonts w:ascii="仿宋_GB2312" w:eastAsia="仿宋_GB2312" w:cs="宋体"/>
          <w:b w:val="0"/>
          <w:bCs w:val="0"/>
          <w:color w:val="auto"/>
          <w:kern w:val="0"/>
          <w:sz w:val="32"/>
          <w:szCs w:val="32"/>
          <w:u w:val="none"/>
          <w:lang w:val="zh-CN"/>
        </w:rPr>
      </w:pP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一、财政拨款收入：指本级财政当年拨付的资金。</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二、事业收入：指事业单位开展专业业务活动及辅助活动取得的收入。</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四、其他收入：指除上述“财政拨款收入”“事业收入”“经营收入”等以外的收入。</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五、年初结转和结余：指以前年度尚未完成、结转到本年按有关规定继续使用的资金。</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十、项目支出：指各部门、各单位为完成其特定的工作任务和事业发展目标所发生的支出。</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b w:val="0"/>
          <w:bCs w:val="0"/>
          <w:color w:val="auto"/>
          <w:kern w:val="0"/>
          <w:sz w:val="32"/>
          <w:szCs w:val="30"/>
          <w:u w:val="none"/>
        </w:rPr>
      </w:pPr>
      <w:r>
        <w:rPr>
          <w:rFonts w:hint="eastAsia" w:ascii="仿宋_GB2312" w:hAnsi="宋体" w:eastAsia="仿宋_GB2312" w:cs="宋体"/>
          <w:b w:val="0"/>
          <w:bCs w:val="0"/>
          <w:color w:val="auto"/>
          <w:kern w:val="0"/>
          <w:sz w:val="32"/>
          <w:szCs w:val="30"/>
          <w:u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b w:val="0"/>
          <w:bCs w:val="0"/>
          <w:color w:val="auto"/>
          <w:kern w:val="0"/>
          <w:sz w:val="32"/>
          <w:szCs w:val="30"/>
          <w:u w:val="none"/>
        </w:rPr>
      </w:pPr>
    </w:p>
    <w:p>
      <w:pPr>
        <w:ind w:firstLine="640" w:firstLineChars="200"/>
        <w:rPr>
          <w:rFonts w:ascii="仿宋_GB2312" w:hAnsi="黑体" w:eastAsia="仿宋_GB2312" w:cs="仿宋_GB2312"/>
          <w:b w:val="0"/>
          <w:bCs w:val="0"/>
          <w:color w:val="auto"/>
          <w:sz w:val="32"/>
          <w:szCs w:val="32"/>
          <w:u w:val="none"/>
        </w:rPr>
      </w:pPr>
    </w:p>
    <w:p>
      <w:pPr>
        <w:ind w:firstLine="640" w:firstLineChars="200"/>
        <w:jc w:val="left"/>
        <w:rPr>
          <w:rFonts w:ascii="仿宋_GB2312" w:hAnsi="黑体" w:eastAsia="仿宋_GB2312" w:cs="仿宋_GB2312"/>
          <w:b w:val="0"/>
          <w:bCs w:val="0"/>
          <w:color w:val="auto"/>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wYTIwZGYyMjRhNjUzNDE0OGI4ODdlZTNmNzQyYjIifQ=="/>
  </w:docVars>
  <w:rsids>
    <w:rsidRoot w:val="00000000"/>
    <w:rsid w:val="02C34D51"/>
    <w:rsid w:val="05C12D1C"/>
    <w:rsid w:val="08AE4EFE"/>
    <w:rsid w:val="09F63A87"/>
    <w:rsid w:val="0D716F9A"/>
    <w:rsid w:val="0F884DDC"/>
    <w:rsid w:val="10743DF2"/>
    <w:rsid w:val="12A60413"/>
    <w:rsid w:val="14264E5D"/>
    <w:rsid w:val="188F70C5"/>
    <w:rsid w:val="19363087"/>
    <w:rsid w:val="1AF66355"/>
    <w:rsid w:val="1B1C3576"/>
    <w:rsid w:val="1D610688"/>
    <w:rsid w:val="221353D3"/>
    <w:rsid w:val="22AC084B"/>
    <w:rsid w:val="23524FB4"/>
    <w:rsid w:val="293E57D4"/>
    <w:rsid w:val="2C8926DE"/>
    <w:rsid w:val="2D172DE4"/>
    <w:rsid w:val="3536712A"/>
    <w:rsid w:val="39FA21FF"/>
    <w:rsid w:val="3AA158AD"/>
    <w:rsid w:val="3CB85E9D"/>
    <w:rsid w:val="3D6D4B45"/>
    <w:rsid w:val="3DFA5545"/>
    <w:rsid w:val="42337605"/>
    <w:rsid w:val="4D566086"/>
    <w:rsid w:val="4E1D7420"/>
    <w:rsid w:val="50A51770"/>
    <w:rsid w:val="55F8407B"/>
    <w:rsid w:val="5660550E"/>
    <w:rsid w:val="56760183"/>
    <w:rsid w:val="57B00C5B"/>
    <w:rsid w:val="58E97018"/>
    <w:rsid w:val="5C3D38AD"/>
    <w:rsid w:val="5D02390D"/>
    <w:rsid w:val="5F257D43"/>
    <w:rsid w:val="62FFF0A5"/>
    <w:rsid w:val="64BB2E28"/>
    <w:rsid w:val="66C83111"/>
    <w:rsid w:val="66CC2F4E"/>
    <w:rsid w:val="67F70C20"/>
    <w:rsid w:val="69E3091F"/>
    <w:rsid w:val="6C23566F"/>
    <w:rsid w:val="6C7F9869"/>
    <w:rsid w:val="6D722E72"/>
    <w:rsid w:val="6E0FC7D0"/>
    <w:rsid w:val="6E7D68D4"/>
    <w:rsid w:val="78E053B6"/>
    <w:rsid w:val="7BF66AEE"/>
    <w:rsid w:val="7DE82692"/>
    <w:rsid w:val="7DEBCAFF"/>
    <w:rsid w:val="7F5D3C0E"/>
    <w:rsid w:val="AEA76BEE"/>
    <w:rsid w:val="B5EAEF58"/>
    <w:rsid w:val="D5F31502"/>
    <w:rsid w:val="D6ECCE6B"/>
    <w:rsid w:val="DAB199B1"/>
    <w:rsid w:val="E8FC9287"/>
    <w:rsid w:val="F4FB6477"/>
    <w:rsid w:val="F59F416D"/>
    <w:rsid w:val="F70F081E"/>
    <w:rsid w:val="FDE3B1A9"/>
    <w:rsid w:val="FDFB03DE"/>
    <w:rsid w:val="FEEF16E9"/>
    <w:rsid w:val="FF7A17C9"/>
    <w:rsid w:val="FF9AD7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3417</Words>
  <Characters>3823</Characters>
  <Lines>27</Lines>
  <Paragraphs>7</Paragraphs>
  <TotalTime>7</TotalTime>
  <ScaleCrop>false</ScaleCrop>
  <LinksUpToDate>false</LinksUpToDate>
  <CharactersWithSpaces>3844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Administrator</cp:lastModifiedBy>
  <dcterms:modified xsi:type="dcterms:W3CDTF">2024-07-16T02:17:24Z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D4FF9F07E4C54A8EA23148B981DB1762_12</vt:lpwstr>
  </property>
</Properties>
</file>