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三亚市自然资源和规划局</w:t>
      </w:r>
      <w:r>
        <w:rPr>
          <w:rFonts w:hint="eastAsia"/>
          <w:sz w:val="52"/>
          <w:szCs w:val="52"/>
          <w:lang w:val="en-US" w:eastAsia="zh-CN"/>
        </w:rPr>
        <w:t xml:space="preserve">  </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10"/>
        <w:keepNext w:val="0"/>
        <w:keepLines w:val="0"/>
        <w:widowControl w:val="0"/>
        <w:shd w:val="clear" w:color="auto" w:fill="auto"/>
        <w:bidi w:val="0"/>
        <w:spacing w:before="0" w:after="0" w:line="568" w:lineRule="exact"/>
        <w:ind w:left="0" w:right="0" w:firstLine="660"/>
        <w:jc w:val="both"/>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10"/>
        <w:keepNext w:val="0"/>
        <w:keepLines w:val="0"/>
        <w:widowControl w:val="0"/>
        <w:shd w:val="clear" w:color="auto" w:fill="auto"/>
        <w:tabs>
          <w:tab w:val="left" w:pos="1618"/>
        </w:tabs>
        <w:bidi w:val="0"/>
        <w:spacing w:before="0" w:after="0" w:line="568" w:lineRule="exact"/>
        <w:ind w:right="0" w:firstLine="0" w:firstLineChars="0"/>
        <w:jc w:val="both"/>
        <w:rPr>
          <w:rFonts w:hint="eastAsia" w:ascii="仿宋_GB2312" w:hAnsi="仿宋_GB2312" w:eastAsia="仿宋_GB2312" w:cs="仿宋_GB2312"/>
          <w:sz w:val="32"/>
          <w:szCs w:val="32"/>
        </w:rPr>
      </w:pPr>
      <w:bookmarkStart w:id="0" w:name="bookmark10"/>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0"/>
      <w:r>
        <w:rPr>
          <w:rFonts w:hint="eastAsia" w:ascii="仿宋_GB2312" w:hAnsi="仿宋_GB2312" w:eastAsia="仿宋_GB2312" w:cs="仿宋_GB2312"/>
          <w:color w:val="000000"/>
          <w:spacing w:val="0"/>
          <w:w w:val="100"/>
          <w:position w:val="0"/>
          <w:sz w:val="32"/>
          <w:szCs w:val="32"/>
        </w:rPr>
        <w:t>一）贯彻落实党和国家、省有关全市自然资源、空间规划和海洋工作的方针政策、法律法规，执行市委、市政府决策部署和中国（海南）自由贸易试验区、中国特色自由贸易港政策措施, 研究提出中国（海南）自由贸易试验区、中国特色自由贸易港有关自然资源、空间规划和海洋工作方面的意见和建议。</w:t>
      </w:r>
    </w:p>
    <w:p>
      <w:pPr>
        <w:pStyle w:val="10"/>
        <w:keepNext w:val="0"/>
        <w:keepLines w:val="0"/>
        <w:widowControl w:val="0"/>
        <w:shd w:val="clear" w:color="auto" w:fill="auto"/>
        <w:tabs>
          <w:tab w:val="left" w:pos="841"/>
        </w:tabs>
        <w:bidi w:val="0"/>
        <w:spacing w:before="0" w:after="0" w:line="568" w:lineRule="exact"/>
        <w:ind w:right="0" w:firstLine="0" w:firstLineChars="0"/>
        <w:jc w:val="both"/>
        <w:rPr>
          <w:rFonts w:hint="eastAsia" w:ascii="仿宋_GB2312" w:hAnsi="仿宋_GB2312" w:eastAsia="仿宋_GB2312" w:cs="仿宋_GB2312"/>
          <w:sz w:val="32"/>
          <w:szCs w:val="32"/>
        </w:rPr>
      </w:pPr>
      <w:bookmarkStart w:id="1" w:name="bookmark11"/>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1"/>
      <w:r>
        <w:rPr>
          <w:rFonts w:hint="eastAsia" w:ascii="仿宋_GB2312" w:hAnsi="仿宋_GB2312" w:eastAsia="仿宋_GB2312" w:cs="仿宋_GB2312"/>
          <w:color w:val="000000"/>
          <w:spacing w:val="0"/>
          <w:w w:val="100"/>
          <w:position w:val="0"/>
          <w:sz w:val="32"/>
          <w:szCs w:val="32"/>
        </w:rPr>
        <w:t>二）履行全市全民所有土地、矿产、森林、草原、湿地、水、海洋等自然资源资产所有者职责和所有国土空间用途管制职责。拟订全市自然资源和国土空间规划等规章、规范性文件和政策草案。研究推进自然资源和国土空间规划改革工作。研究中国（海南）自由贸易试验区、中国特色自由贸易港自然资源、空间规划和海洋工作方面的意见和建议。</w:t>
      </w:r>
    </w:p>
    <w:p>
      <w:pPr>
        <w:pStyle w:val="10"/>
        <w:keepNext w:val="0"/>
        <w:keepLines w:val="0"/>
        <w:widowControl w:val="0"/>
        <w:shd w:val="clear" w:color="auto" w:fill="auto"/>
        <w:tabs>
          <w:tab w:val="left" w:pos="1585"/>
        </w:tabs>
        <w:bidi w:val="0"/>
        <w:spacing w:before="0" w:after="0" w:line="569" w:lineRule="exact"/>
        <w:ind w:right="0" w:firstLine="0" w:firstLineChars="0"/>
        <w:jc w:val="both"/>
        <w:rPr>
          <w:rFonts w:hint="eastAsia" w:ascii="仿宋_GB2312" w:hAnsi="仿宋_GB2312" w:eastAsia="仿宋_GB2312" w:cs="仿宋_GB2312"/>
          <w:sz w:val="32"/>
          <w:szCs w:val="32"/>
        </w:rPr>
      </w:pPr>
      <w:bookmarkStart w:id="2" w:name="bookmark12"/>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2"/>
      <w:r>
        <w:rPr>
          <w:rFonts w:hint="eastAsia" w:ascii="仿宋_GB2312" w:hAnsi="仿宋_GB2312" w:eastAsia="仿宋_GB2312" w:cs="仿宋_GB2312"/>
          <w:color w:val="000000"/>
          <w:spacing w:val="0"/>
          <w:w w:val="100"/>
          <w:position w:val="0"/>
          <w:sz w:val="32"/>
          <w:szCs w:val="32"/>
        </w:rPr>
        <w:t>三）负责全市自然资源调查监测评价。建立统一规范的自然资源调查监测评价制度，组织实施全市自然资源基础调查、专项调查和监测。负责自然资源调查监测评价成果的监督管理和信息发布。依职权负责本市管辖海域勘界工作。</w:t>
      </w:r>
    </w:p>
    <w:p>
      <w:pPr>
        <w:pStyle w:val="10"/>
        <w:keepNext w:val="0"/>
        <w:keepLines w:val="0"/>
        <w:widowControl w:val="0"/>
        <w:shd w:val="clear" w:color="auto" w:fill="auto"/>
        <w:tabs>
          <w:tab w:val="left" w:pos="1585"/>
        </w:tabs>
        <w:bidi w:val="0"/>
        <w:spacing w:before="0" w:after="0" w:line="569" w:lineRule="exact"/>
        <w:ind w:right="0"/>
        <w:jc w:val="both"/>
        <w:rPr>
          <w:rFonts w:hint="eastAsia" w:ascii="仿宋_GB2312" w:hAnsi="仿宋_GB2312" w:eastAsia="仿宋_GB2312" w:cs="仿宋_GB2312"/>
          <w:sz w:val="32"/>
          <w:szCs w:val="32"/>
        </w:rPr>
      </w:pPr>
      <w:bookmarkStart w:id="3" w:name="bookmark13"/>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3"/>
      <w:r>
        <w:rPr>
          <w:rFonts w:hint="eastAsia" w:ascii="仿宋_GB2312" w:hAnsi="仿宋_GB2312" w:eastAsia="仿宋_GB2312" w:cs="仿宋_GB2312"/>
          <w:color w:val="000000"/>
          <w:spacing w:val="0"/>
          <w:w w:val="100"/>
          <w:position w:val="0"/>
          <w:sz w:val="32"/>
          <w:szCs w:val="32"/>
        </w:rPr>
        <w:t>四）负责全市自然资源统一确权登记工作。贯彻执行、制定和完善各类自然资源和不动产统一确权登记、权籍调查、不动产测绘、争议调处、成果应用的制度、标准、规范。建立健全全市自然资源和不动产登记信息管理基础平台。负责自然资源和不动产登记资料收集、整理、共享、汇交管理等。</w:t>
      </w:r>
    </w:p>
    <w:p>
      <w:pPr>
        <w:pStyle w:val="10"/>
        <w:keepNext w:val="0"/>
        <w:keepLines w:val="0"/>
        <w:widowControl w:val="0"/>
        <w:shd w:val="clear" w:color="auto" w:fill="auto"/>
        <w:tabs>
          <w:tab w:val="left" w:pos="1585"/>
        </w:tabs>
        <w:bidi w:val="0"/>
        <w:spacing w:before="0" w:after="0" w:line="572" w:lineRule="exact"/>
        <w:ind w:right="0"/>
        <w:jc w:val="both"/>
        <w:rPr>
          <w:rFonts w:hint="eastAsia" w:ascii="仿宋_GB2312" w:hAnsi="仿宋_GB2312" w:eastAsia="仿宋_GB2312" w:cs="仿宋_GB2312"/>
          <w:sz w:val="32"/>
          <w:szCs w:val="32"/>
        </w:rPr>
      </w:pPr>
      <w:bookmarkStart w:id="4" w:name="bookmark14"/>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4"/>
      <w:r>
        <w:rPr>
          <w:rFonts w:hint="eastAsia" w:ascii="仿宋_GB2312" w:hAnsi="仿宋_GB2312" w:eastAsia="仿宋_GB2312" w:cs="仿宋_GB2312"/>
          <w:color w:val="000000"/>
          <w:spacing w:val="0"/>
          <w:w w:val="100"/>
          <w:position w:val="0"/>
          <w:sz w:val="32"/>
          <w:szCs w:val="32"/>
        </w:rPr>
        <w:t>五）负责全市自然资源资产有偿使用工作。负责全市全民所有自然资源资产统计、核算工作。组织编制全市全民所有自然资源资产负债表。负责全民所有自然资源资产划拨、出让、置换和流转工作，合理配置全民所有自然资源资产。负责全市自然资源资产价值评估管理，依法收缴相关资产收益。配合做好深化农垦改革工作。有序推行土地资产化和资本化。</w:t>
      </w:r>
    </w:p>
    <w:p>
      <w:pPr>
        <w:pStyle w:val="10"/>
        <w:keepNext w:val="0"/>
        <w:keepLines w:val="0"/>
        <w:widowControl w:val="0"/>
        <w:shd w:val="clear" w:color="auto" w:fill="auto"/>
        <w:tabs>
          <w:tab w:val="left" w:pos="1686"/>
        </w:tabs>
        <w:bidi w:val="0"/>
        <w:spacing w:before="0" w:after="0" w:line="572" w:lineRule="exact"/>
        <w:ind w:right="0"/>
        <w:jc w:val="both"/>
        <w:rPr>
          <w:rFonts w:hint="eastAsia" w:ascii="仿宋_GB2312" w:hAnsi="仿宋_GB2312" w:eastAsia="仿宋_GB2312" w:cs="仿宋_GB2312"/>
          <w:sz w:val="32"/>
          <w:szCs w:val="32"/>
        </w:rPr>
      </w:pPr>
      <w:bookmarkStart w:id="5" w:name="bookmark15"/>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5"/>
      <w:r>
        <w:rPr>
          <w:rFonts w:hint="eastAsia" w:ascii="仿宋_GB2312" w:hAnsi="仿宋_GB2312" w:eastAsia="仿宋_GB2312" w:cs="仿宋_GB2312"/>
          <w:color w:val="000000"/>
          <w:spacing w:val="0"/>
          <w:w w:val="100"/>
          <w:position w:val="0"/>
          <w:sz w:val="32"/>
          <w:szCs w:val="32"/>
        </w:rPr>
        <w:t>六）负责全市自然资源的合理开发利用。拟订全市自然资源发展规划和战略，贯彻执行国家、省自然资源开发利用标准。建立政府公示自然资源价格体系，组织开展自然资源分等定级价格评估和自然资源利用评价考核。实行最严格的节约用地制度，实施建设用地总量和强度双控行动。组织指导全市统筹推进农村土地制度改革。实施海洋综合管理，协调各涉海部门、行业的海洋开发活动。负责全市自然资源市场监管。组织研究制定全市自然资源管理涉及宏观调控、区域协调和城乡统筹的政策措施。</w:t>
      </w:r>
    </w:p>
    <w:p>
      <w:pPr>
        <w:pStyle w:val="10"/>
        <w:keepNext w:val="0"/>
        <w:keepLines w:val="0"/>
        <w:widowControl w:val="0"/>
        <w:shd w:val="clear" w:color="auto" w:fill="auto"/>
        <w:tabs>
          <w:tab w:val="left" w:pos="1551"/>
        </w:tabs>
        <w:bidi w:val="0"/>
        <w:spacing w:before="0" w:after="0" w:line="564" w:lineRule="exact"/>
        <w:ind w:right="0"/>
        <w:jc w:val="both"/>
        <w:rPr>
          <w:rFonts w:hint="eastAsia" w:ascii="仿宋_GB2312" w:hAnsi="仿宋_GB2312" w:eastAsia="仿宋_GB2312" w:cs="仿宋_GB2312"/>
          <w:sz w:val="32"/>
          <w:szCs w:val="32"/>
        </w:rPr>
      </w:pPr>
      <w:bookmarkStart w:id="6" w:name="bookmark16"/>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6"/>
      <w:r>
        <w:rPr>
          <w:rFonts w:hint="eastAsia" w:ascii="仿宋_GB2312" w:hAnsi="仿宋_GB2312" w:eastAsia="仿宋_GB2312" w:cs="仿宋_GB2312"/>
          <w:color w:val="000000"/>
          <w:spacing w:val="0"/>
          <w:w w:val="100"/>
          <w:position w:val="0"/>
          <w:sz w:val="32"/>
          <w:szCs w:val="32"/>
        </w:rPr>
        <w:t>七）贯彻实施省建立的全省空间规划体系，建立市空间规划体系并组织实施。统筹全市空间战略布局，编制、修编本市国土空间规划和相关专项规划并组织实施，构建全市高效统一的规划管理体系。开展全市国土空间开发适宜性评价，组织开展国土空间规划实施情况评估、评价。组织划定市级生态保护红线、永久基本农田红线和开发边界。配合划定海洋生物资源保护线、围填海控制线等控制线，构建节约资源和保护环境的生产、生活、生态空间布局。组织落实全市国土空间用途管制制度。组织拟订并实施土地、海洋等自然资源年度利用计划。负责土地（含林地）、 海域、海岛等国土空间用途转用工作。负责制订和更新土地征用补偿标准及实施过程中的政策指导。</w:t>
      </w:r>
    </w:p>
    <w:p>
      <w:pPr>
        <w:pStyle w:val="10"/>
        <w:keepNext w:val="0"/>
        <w:keepLines w:val="0"/>
        <w:widowControl w:val="0"/>
        <w:shd w:val="clear" w:color="auto" w:fill="auto"/>
        <w:tabs>
          <w:tab w:val="left" w:pos="1558"/>
        </w:tabs>
        <w:bidi w:val="0"/>
        <w:spacing w:before="0" w:after="0" w:line="564" w:lineRule="exact"/>
        <w:ind w:right="0"/>
        <w:jc w:val="both"/>
        <w:rPr>
          <w:rFonts w:hint="eastAsia" w:ascii="仿宋_GB2312" w:hAnsi="仿宋_GB2312" w:eastAsia="仿宋_GB2312" w:cs="仿宋_GB2312"/>
          <w:sz w:val="32"/>
          <w:szCs w:val="32"/>
        </w:rPr>
      </w:pPr>
      <w:bookmarkStart w:id="7" w:name="bookmark17"/>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7"/>
      <w:r>
        <w:rPr>
          <w:rFonts w:hint="eastAsia" w:ascii="仿宋_GB2312" w:hAnsi="仿宋_GB2312" w:eastAsia="仿宋_GB2312" w:cs="仿宋_GB2312"/>
          <w:color w:val="000000"/>
          <w:spacing w:val="0"/>
          <w:w w:val="100"/>
          <w:position w:val="0"/>
          <w:sz w:val="32"/>
          <w:szCs w:val="32"/>
        </w:rPr>
        <w:t>八）负责统筹全市国土空间生态修复。拟订国土空间生态修复规划，组织制定生态修复实施计划，组织实施有关生态修复重大工程。负责国土空间综合整治、土地整理复垦、矿山地质环境恢复治理、海洋生态、海域海岸线和海岛修复等工作。</w:t>
      </w:r>
    </w:p>
    <w:p>
      <w:pPr>
        <w:pStyle w:val="10"/>
        <w:keepNext w:val="0"/>
        <w:keepLines w:val="0"/>
        <w:widowControl w:val="0"/>
        <w:shd w:val="clear" w:color="auto" w:fill="auto"/>
        <w:tabs>
          <w:tab w:val="left" w:pos="781"/>
        </w:tabs>
        <w:bidi w:val="0"/>
        <w:spacing w:before="0" w:after="0" w:line="564" w:lineRule="exact"/>
        <w:ind w:right="0"/>
        <w:jc w:val="both"/>
        <w:rPr>
          <w:rFonts w:hint="eastAsia" w:ascii="仿宋_GB2312" w:hAnsi="仿宋_GB2312" w:eastAsia="仿宋_GB2312" w:cs="仿宋_GB2312"/>
          <w:sz w:val="32"/>
          <w:szCs w:val="32"/>
        </w:rPr>
      </w:pPr>
      <w:bookmarkStart w:id="8" w:name="bookmark18"/>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w:t>
      </w:r>
      <w:bookmarkEnd w:id="8"/>
      <w:r>
        <w:rPr>
          <w:rFonts w:hint="eastAsia" w:ascii="仿宋_GB2312" w:hAnsi="仿宋_GB2312" w:eastAsia="仿宋_GB2312" w:cs="仿宋_GB2312"/>
          <w:color w:val="000000"/>
          <w:spacing w:val="0"/>
          <w:w w:val="100"/>
          <w:position w:val="0"/>
          <w:sz w:val="32"/>
          <w:szCs w:val="32"/>
        </w:rPr>
        <w:t>九）负责组织实施最严格的耕地保护制度。贯彻执行国家、省耕地保护政策，确保全市耕地保有量和基本农田面积不减少、质量有提高的目标。组织实施耕地保护责任目标考核和监督永久基本农田特殊保护。组织落实耕地占补平衡制度。</w:t>
      </w:r>
    </w:p>
    <w:p>
      <w:pPr>
        <w:pStyle w:val="10"/>
        <w:keepNext w:val="0"/>
        <w:keepLines w:val="0"/>
        <w:widowControl w:val="0"/>
        <w:shd w:val="clear" w:color="auto" w:fill="auto"/>
        <w:bidi w:val="0"/>
        <w:spacing w:before="0" w:after="0" w:line="570"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（十）负责地质工作和矿产资源管理。配合开展基础地质调查和矿产资源勘查工作。监督指导矿产资源合理利用和保护。承担矿产资源储量管理工作，管理地质勘查成果和地质资料汇交。组织保护地质遗迹。</w:t>
      </w:r>
    </w:p>
    <w:p>
      <w:pPr>
        <w:pStyle w:val="10"/>
        <w:keepNext w:val="0"/>
        <w:keepLines w:val="0"/>
        <w:widowControl w:val="0"/>
        <w:shd w:val="clear" w:color="auto" w:fill="auto"/>
        <w:bidi w:val="0"/>
        <w:spacing w:before="0" w:after="0" w:line="570"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（十一）负责组织实施全市海洋战略规划。配合国家、省实施海洋强国重大战略，海洋强省重大战略。拟订三亚市海洋发展、深海等海洋强市建设重大战略并监督实施。</w:t>
      </w:r>
    </w:p>
    <w:p>
      <w:pPr>
        <w:pStyle w:val="10"/>
        <w:keepNext w:val="0"/>
        <w:keepLines w:val="0"/>
        <w:widowControl w:val="0"/>
        <w:shd w:val="clear" w:color="auto" w:fill="auto"/>
        <w:bidi w:val="0"/>
        <w:spacing w:before="0" w:after="0" w:line="570"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（十二）负责全市海洋开发利用和保护的监督管理工作。负</w:t>
      </w:r>
      <w:r>
        <w:rPr>
          <w:rFonts w:hint="eastAsia" w:ascii="仿宋_GB2312" w:hAnsi="仿宋_GB2312" w:eastAsia="仿宋_GB2312" w:cs="仿宋_GB2312"/>
          <w:color w:val="685D86"/>
          <w:spacing w:val="0"/>
          <w:w w:val="100"/>
          <w:position w:val="0"/>
          <w:sz w:val="32"/>
          <w:szCs w:val="32"/>
        </w:rPr>
        <w:t>责</w:t>
      </w:r>
      <w:r>
        <w:rPr>
          <w:rFonts w:hint="eastAsia" w:ascii="仿宋_GB2312" w:hAnsi="仿宋_GB2312" w:eastAsia="仿宋_GB2312" w:cs="仿宋_GB2312"/>
          <w:color w:val="000000"/>
          <w:spacing w:val="0"/>
          <w:w w:val="100"/>
          <w:position w:val="0"/>
          <w:sz w:val="32"/>
          <w:szCs w:val="32"/>
        </w:rPr>
        <w:t>全市海域使用和海岛保护利用管理。配合省组织实施海域海岛保护利用规划。负责全市无居民海岛、海域、海底地形地名管理工作。按照国家、省统一部署，落实领海基点等特殊用途海岛保护政策。</w:t>
      </w:r>
    </w:p>
    <w:p>
      <w:pPr>
        <w:pStyle w:val="10"/>
        <w:keepNext w:val="0"/>
        <w:keepLines w:val="0"/>
        <w:widowControl w:val="0"/>
        <w:shd w:val="clear" w:color="auto" w:fill="auto"/>
        <w:bidi w:val="0"/>
        <w:spacing w:before="0" w:after="0" w:line="572"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三）配合省开展自然资源国际合作及推动自然资源领域科技发展。配合开展自然资源领域对外交流合作。配合开展维护国家海洋权益工作。贯彻实施省自然资源领域科技创新发展和人才培养战略、规划和计划。配合实施省重大科技工程及创新能力建设，推进自然资源信息化和信息资料的公共服务。</w:t>
      </w:r>
    </w:p>
    <w:p>
      <w:pPr>
        <w:pStyle w:val="10"/>
        <w:keepNext w:val="0"/>
        <w:keepLines w:val="0"/>
        <w:widowControl w:val="0"/>
        <w:shd w:val="clear" w:color="auto" w:fill="auto"/>
        <w:bidi w:val="0"/>
        <w:spacing w:before="0" w:after="0" w:line="572"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四）督促检查国土空间规划的执行情况。拟订自然资源和规划督察管理、协作和问责制度，拟订国土空间规划管控措施并监督实施。调查违反自然资源开发利用和国土空间规划的行为，依法提出纠正、处理意见，及时向市政府报告自然资源和规划管控重大风险和问题。</w:t>
      </w:r>
    </w:p>
    <w:p>
      <w:pPr>
        <w:pStyle w:val="10"/>
        <w:keepNext w:val="0"/>
        <w:keepLines w:val="0"/>
        <w:widowControl w:val="0"/>
        <w:shd w:val="clear" w:color="auto" w:fill="auto"/>
        <w:bidi w:val="0"/>
        <w:spacing w:before="0" w:after="0" w:line="569"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（十五）负责依法组织编制和实施城乡规划管理，负责有关规划的审查、审批和组织报批，核发有关书、证，负责行政审批和批后验收管理。</w:t>
      </w:r>
    </w:p>
    <w:p>
      <w:pPr>
        <w:pStyle w:val="10"/>
        <w:keepNext w:val="0"/>
        <w:keepLines w:val="0"/>
        <w:widowControl w:val="0"/>
        <w:shd w:val="clear" w:color="auto" w:fill="auto"/>
        <w:bidi w:val="0"/>
        <w:spacing w:before="0" w:after="0" w:line="569"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六）负责测绘地理信息管理工作。负责基础测绘和测绘行业管理。负责测绘资质资格与信用管理，监督管理地理信息获取和应用，组织协调地理信息安全监管。负责地理信息公共服务和地图管理。组织开展地方测量标志的设立和保护。</w:t>
      </w:r>
    </w:p>
    <w:p>
      <w:pPr>
        <w:pStyle w:val="10"/>
        <w:keepNext w:val="0"/>
        <w:keepLines w:val="0"/>
        <w:widowControl w:val="0"/>
        <w:shd w:val="clear" w:color="auto" w:fill="auto"/>
        <w:bidi w:val="0"/>
        <w:spacing w:before="0" w:after="0" w:line="569" w:lineRule="exact"/>
        <w:ind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 xml:space="preserve"> </w:t>
      </w:r>
      <w:r>
        <w:rPr>
          <w:rFonts w:hint="eastAsia" w:ascii="仿宋_GB2312" w:hAnsi="仿宋_GB2312" w:eastAsia="仿宋_GB2312" w:cs="仿宋_GB2312"/>
          <w:color w:val="000000"/>
          <w:spacing w:val="0"/>
          <w:w w:val="100"/>
          <w:position w:val="0"/>
          <w:sz w:val="32"/>
          <w:szCs w:val="32"/>
        </w:rPr>
        <w:t>（十七）完成市委、市政府交办的其他任务。</w:t>
      </w:r>
    </w:p>
    <w:p/>
    <w:p>
      <w:pPr>
        <w:pStyle w:val="6"/>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_GB2312" w:hAnsi="仿宋_GB2312" w:eastAsia="仿宋_GB2312" w:cs="仿宋_GB2312"/>
          <w:sz w:val="32"/>
          <w:szCs w:val="32"/>
          <w:lang w:eastAsia="zh-CN"/>
        </w:rPr>
        <w:t>三亚市自然资源和规划局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年部门预算编制范围的二级预算单位包括：</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三亚市国土资源监察支队</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三亚市土地整理中心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三亚市国土资源和测绘地理信息中心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三亚市不动产登记中心</w:t>
      </w:r>
    </w:p>
    <w:p>
      <w:pPr>
        <w:pStyle w:val="6"/>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三亚市规划研究和信息中心</w:t>
      </w:r>
    </w:p>
    <w:p>
      <w:pPr>
        <w:pStyle w:val="6"/>
        <w:numPr>
          <w:ilvl w:val="0"/>
          <w:numId w:val="0"/>
        </w:numPr>
        <w:ind w:left="800" w:leftChars="0"/>
        <w:jc w:val="left"/>
        <w:rPr>
          <w:ins w:id="0" w:author="Administrator" w:date="2022-02-07T08:59:23Z"/>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6.三亚市土地储备开发中心</w:t>
      </w:r>
    </w:p>
    <w:p>
      <w:pPr>
        <w:pStyle w:val="6"/>
        <w:numPr>
          <w:ilvl w:val="0"/>
          <w:numId w:val="0"/>
        </w:numPr>
        <w:ind w:left="800" w:leftChars="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7.三亚市海洋资源监测中心</w:t>
      </w:r>
    </w:p>
    <w:p>
      <w:pPr>
        <w:jc w:val="left"/>
        <w:rPr>
          <w:rFonts w:hint="eastAsia" w:ascii="黑体" w:hAnsi="黑体" w:eastAsia="黑体"/>
          <w:sz w:val="32"/>
          <w:szCs w:val="32"/>
          <w:lang w:val="en-US" w:eastAsia="zh-CN"/>
        </w:rPr>
      </w:pPr>
    </w:p>
    <w:p>
      <w:pPr>
        <w:ind w:left="800"/>
        <w:jc w:val="center"/>
        <w:rPr>
          <w:ins w:id="1" w:author="Administrator" w:date="2022-02-07T09:01:06Z"/>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ind w:firstLine="480" w:firstLineChars="150"/>
        <w:rPr>
          <w:rFonts w:ascii="黑体" w:hAnsi="黑体" w:eastAsia="黑体"/>
          <w:sz w:val="32"/>
          <w:szCs w:val="32"/>
        </w:rPr>
      </w:pP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356,846.83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356,846.83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24,195.82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332,651.00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356,846.83</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974.99万元、卫生健康支出435.74万元、节能环保支出0.01万元、城乡社区支出332,651.00万元、农林水支出1,231.30万元、自然资源海洋气象等支出21,271.01万元、住房保障支出282.78万元，结转下年0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24,195.82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1614.65</w:t>
      </w:r>
      <w:r>
        <w:rPr>
          <w:rFonts w:hint="eastAsia" w:ascii="仿宋_GB2312" w:hAnsi="黑体" w:eastAsia="仿宋_GB2312"/>
          <w:sz w:val="32"/>
          <w:szCs w:val="32"/>
        </w:rPr>
        <w:t>万元，主要</w:t>
      </w:r>
      <w:r>
        <w:rPr>
          <w:rFonts w:hint="eastAsia" w:ascii="仿宋_GB2312" w:hAnsi="黑体" w:eastAsia="仿宋_GB2312"/>
          <w:color w:val="000000" w:themeColor="text1"/>
          <w:sz w:val="32"/>
          <w:szCs w:val="32"/>
          <w:lang w:eastAsia="zh-CN"/>
          <w14:textFill>
            <w14:solidFill>
              <w14:schemeClr w14:val="tx1"/>
            </w14:solidFill>
          </w14:textFill>
        </w:rPr>
        <w:t>原因</w:t>
      </w:r>
      <w:r>
        <w:rPr>
          <w:rFonts w:hint="eastAsia" w:ascii="仿宋_GB2312" w:hAnsi="黑体" w:eastAsia="仿宋_GB2312"/>
          <w:color w:val="000000" w:themeColor="text1"/>
          <w:sz w:val="32"/>
          <w:szCs w:val="32"/>
          <w14:textFill>
            <w14:solidFill>
              <w14:schemeClr w14:val="tx1"/>
            </w14:solidFill>
          </w14:textFill>
        </w:rPr>
        <w:t>是</w:t>
      </w:r>
      <w:r>
        <w:rPr>
          <w:rFonts w:hint="eastAsia" w:ascii="仿宋_GB2312" w:hAnsi="黑体" w:eastAsia="仿宋_GB2312"/>
          <w:color w:val="000000" w:themeColor="text1"/>
          <w:sz w:val="32"/>
          <w:szCs w:val="32"/>
          <w:lang w:val="en-US" w:eastAsia="zh-CN"/>
          <w14:textFill>
            <w14:solidFill>
              <w14:schemeClr w14:val="tx1"/>
            </w14:solidFill>
          </w14:textFill>
        </w:rPr>
        <w:t>一是</w:t>
      </w:r>
      <w:r>
        <w:rPr>
          <w:rFonts w:hint="eastAsia" w:ascii="仿宋_GB2312" w:hAnsi="黑体" w:eastAsia="仿宋_GB2312"/>
          <w:color w:val="000000" w:themeColor="text1"/>
          <w:sz w:val="32"/>
          <w:szCs w:val="32"/>
          <w14:textFill>
            <w14:solidFill>
              <w14:schemeClr w14:val="tx1"/>
            </w14:solidFill>
          </w14:textFill>
        </w:rPr>
        <w:t>三亚市土地储备开发中心</w:t>
      </w:r>
      <w:r>
        <w:rPr>
          <w:rFonts w:hint="eastAsia" w:ascii="仿宋_GB2312" w:hAnsi="黑体" w:eastAsia="仿宋_GB2312"/>
          <w:color w:val="000000" w:themeColor="text1"/>
          <w:sz w:val="32"/>
          <w:szCs w:val="32"/>
          <w:lang w:val="en-US" w:eastAsia="zh-CN"/>
          <w14:textFill>
            <w14:solidFill>
              <w14:schemeClr w14:val="tx1"/>
            </w14:solidFill>
          </w14:textFill>
        </w:rPr>
        <w:t>增加了</w:t>
      </w:r>
      <w:r>
        <w:rPr>
          <w:rFonts w:hint="eastAsia" w:ascii="仿宋_GB2312" w:hAnsi="黑体" w:eastAsia="仿宋_GB2312"/>
          <w:color w:val="000000" w:themeColor="text1"/>
          <w:sz w:val="32"/>
          <w:szCs w:val="32"/>
          <w14:textFill>
            <w14:solidFill>
              <w14:schemeClr w14:val="tx1"/>
            </w14:solidFill>
          </w14:textFill>
        </w:rPr>
        <w:t>森林植被</w:t>
      </w:r>
      <w:r>
        <w:rPr>
          <w:rFonts w:hint="eastAsia" w:ascii="仿宋_GB2312" w:hAnsi="黑体" w:eastAsia="仿宋_GB2312"/>
          <w:color w:val="000000" w:themeColor="text1"/>
          <w:sz w:val="32"/>
          <w:szCs w:val="32"/>
          <w:lang w:val="en-US"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恢复耕地开垦</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储备土地相关税费</w:t>
      </w:r>
      <w:r>
        <w:rPr>
          <w:rFonts w:hint="eastAsia" w:ascii="仿宋_GB2312" w:hAnsi="黑体" w:eastAsia="仿宋_GB2312"/>
          <w:color w:val="000000" w:themeColor="text1"/>
          <w:sz w:val="32"/>
          <w:szCs w:val="32"/>
          <w:lang w:val="en-US" w:eastAsia="zh-CN"/>
          <w14:textFill>
            <w14:solidFill>
              <w14:schemeClr w14:val="tx1"/>
            </w14:solidFill>
          </w14:textFill>
        </w:rPr>
        <w:t>三个项目；二是三亚海洋资源监测中心减少亚龙湾西段人工补沙工程项目；三是自然资源和规划局</w:t>
      </w:r>
      <w:r>
        <w:rPr>
          <w:rFonts w:hint="eastAsia" w:ascii="仿宋_GB2312" w:hAnsi="黑体" w:eastAsia="仿宋_GB2312"/>
          <w:color w:val="000000" w:themeColor="text1"/>
          <w:sz w:val="32"/>
          <w:szCs w:val="32"/>
          <w:lang w:eastAsia="zh-CN"/>
          <w14:textFill>
            <w14:solidFill>
              <w14:schemeClr w14:val="tx1"/>
            </w14:solidFill>
          </w14:textFill>
        </w:rPr>
        <w:t>自然资源开发利用管理、三亚市农村房地一体及集体建设用地统一确权登记发证、农村土地制度改革工作经费</w:t>
      </w:r>
      <w:r>
        <w:rPr>
          <w:rFonts w:hint="eastAsia" w:ascii="仿宋_GB2312" w:hAnsi="黑体" w:eastAsia="仿宋_GB2312"/>
          <w:color w:val="000000" w:themeColor="text1"/>
          <w:sz w:val="32"/>
          <w:szCs w:val="32"/>
          <w:lang w:val="en-US" w:eastAsia="zh-CN"/>
          <w14:textFill>
            <w14:solidFill>
              <w14:schemeClr w14:val="tx1"/>
            </w14:solidFill>
          </w14:textFill>
        </w:rPr>
        <w:t>等项目预算减少</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974.99万元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4.03</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卫生健康支出435.74万元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农林水支出1,231.30万元，占5.09%；节能环保支出0.01万元，占0.00004%；自然资源海洋气象等支出21,271.01万元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87.91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住房保障支出282.78万元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1.17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313.16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51.2</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养老基数调整所致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655.78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602.68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因</w:t>
      </w:r>
      <w:r>
        <w:rPr>
          <w:rFonts w:hint="eastAsia" w:ascii="仿宋_GB2312" w:hAnsi="黑体" w:eastAsia="仿宋_GB2312"/>
          <w:sz w:val="32"/>
          <w:szCs w:val="32"/>
          <w:lang w:val="en-US" w:eastAsia="zh-CN"/>
        </w:rPr>
        <w:t>2023年将以前年度职业年金纳入预算</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lang w:val="en-US" w:eastAsia="zh-CN"/>
        </w:rPr>
        <w:t>1.38万元，主要原因是抚恤金标准提高所致。</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4.卫生健康支出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91.25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val="en-US" w:eastAsia="zh-CN"/>
        </w:rPr>
        <w:t>基本持平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Times New Roman" w:hAnsi="Times New Roman" w:eastAsia="仿宋_GB2312" w:cs="Times New Roman"/>
          <w:color w:val="FF0000"/>
          <w:sz w:val="32"/>
          <w:shd w:val="clear" w:color="auto" w:fill="FFFFFF"/>
          <w:lang w:eastAsia="zh-CN"/>
        </w:rPr>
      </w:pPr>
      <w:r>
        <w:rPr>
          <w:rFonts w:hint="eastAsia" w:ascii="仿宋_GB2312" w:hAnsi="黑体" w:eastAsia="仿宋_GB2312" w:cs="仿宋_GB2312"/>
          <w:sz w:val="32"/>
          <w:szCs w:val="32"/>
          <w:lang w:val="en-US" w:eastAsia="zh-CN"/>
        </w:rPr>
        <w:t>5.卫生健康支出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47.84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val="en-US" w:eastAsia="zh-CN"/>
        </w:rPr>
        <w:t>基本持平</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cs="仿宋_GB2312"/>
          <w:sz w:val="32"/>
          <w:szCs w:val="32"/>
          <w:lang w:val="en-US" w:eastAsia="zh-CN"/>
        </w:rPr>
        <w:t>6.卫生健康支出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296.65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 xml:space="preserve">31.79 </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工资调整所致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pPr>
      <w:r>
        <w:rPr>
          <w:rFonts w:hint="eastAsia" w:ascii="Times New Roman" w:hAnsi="Times New Roman" w:eastAsia="仿宋_GB2312" w:cs="Times New Roman"/>
          <w:sz w:val="32"/>
          <w:shd w:val="clear" w:color="auto" w:fill="FFFFFF"/>
          <w:lang w:val="en-US" w:eastAsia="zh-CN"/>
        </w:rPr>
        <w:t>7.节能环保支出（类）自然生态保护（款）生态保护（项）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0.01</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sz w:val="32"/>
          <w:szCs w:val="32"/>
          <w:lang w:val="en-US" w:eastAsia="zh-CN"/>
        </w:rPr>
        <w:t>3999.99</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2022年下属单位三亚海洋资源监测中心亚龙湾西段人工补沙工程项目2023年不需做预算</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8.农林水支出（类）农业农村（款）事业运行（项）2023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减少0.26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2023年压缩支出预算减少</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color w:val="000000" w:themeColor="text1"/>
          <w:sz w:val="32"/>
          <w:szCs w:val="32"/>
          <w:lang w:val="en-US" w:eastAsia="zh-CN"/>
          <w14:textFill>
            <w14:solidFill>
              <w14:schemeClr w14:val="tx1"/>
            </w14:solidFill>
          </w14:textFill>
        </w:rPr>
        <w:t xml:space="preserve">。 </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9.</w:t>
      </w:r>
      <w:r>
        <w:rPr>
          <w:rFonts w:hint="eastAsia" w:ascii="仿宋_GB2312" w:hAnsi="黑体" w:eastAsia="仿宋_GB2312" w:cs="仿宋_GB2312"/>
          <w:sz w:val="32"/>
          <w:szCs w:val="32"/>
          <w:lang w:val="en-US" w:eastAsia="zh-CN"/>
        </w:rPr>
        <w:t>农林水支出（类）农业农</w:t>
      </w:r>
      <w:r>
        <w:rPr>
          <w:rFonts w:hint="eastAsia" w:ascii="仿宋_GB2312" w:hAnsi="黑体" w:eastAsia="仿宋_GB2312" w:cs="仿宋_GB2312"/>
          <w:color w:val="000000" w:themeColor="text1"/>
          <w:sz w:val="32"/>
          <w:szCs w:val="32"/>
          <w:lang w:val="en-US" w:eastAsia="zh-CN"/>
          <w14:textFill>
            <w14:solidFill>
              <w14:schemeClr w14:val="tx1"/>
            </w14:solidFill>
          </w14:textFill>
        </w:rPr>
        <w:t>村（款）</w:t>
      </w:r>
      <w:r>
        <w:rPr>
          <w:rFonts w:hint="eastAsia" w:ascii="仿宋_GB2312" w:hAnsi="黑体" w:eastAsia="仿宋_GB2312"/>
          <w:color w:val="000000" w:themeColor="text1"/>
          <w:sz w:val="32"/>
          <w:szCs w:val="32"/>
          <w:lang w:val="en-US" w:eastAsia="zh-CN"/>
          <w14:textFill>
            <w14:solidFill>
              <w14:schemeClr w14:val="tx1"/>
            </w14:solidFill>
          </w14:textFill>
        </w:rPr>
        <w:t>农村合作经济</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200万元，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olor w:val="000000" w:themeColor="text1"/>
          <w:sz w:val="32"/>
          <w:szCs w:val="32"/>
          <w:lang w:val="en-US" w:eastAsia="zh-CN"/>
          <w14:textFill>
            <w14:solidFill>
              <w14:schemeClr w14:val="tx1"/>
            </w14:solidFill>
          </w14:textFill>
        </w:rPr>
        <w:t>增加200</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因三亚市农村房地一体及集体建设用地统一确权登记发证项目</w:t>
      </w:r>
      <w:r>
        <w:rPr>
          <w:rFonts w:hint="eastAsia" w:ascii="仿宋_GB2312" w:hAnsi="黑体" w:eastAsia="仿宋_GB2312"/>
          <w:color w:val="000000" w:themeColor="text1"/>
          <w:sz w:val="32"/>
          <w:szCs w:val="32"/>
          <w:lang w:val="en-US" w:eastAsia="zh-CN"/>
          <w14:textFill>
            <w14:solidFill>
              <w14:schemeClr w14:val="tx1"/>
            </w14:solidFill>
          </w14:textFill>
        </w:rPr>
        <w:t>支出功能分类由自然资源海洋气象等支出（类）自然资源事务（款）</w:t>
      </w:r>
      <w:r>
        <w:rPr>
          <w:rFonts w:hint="eastAsia" w:ascii="仿宋_GB2312" w:hAnsi="黑体" w:eastAsia="仿宋_GB2312"/>
          <w:color w:val="000000" w:themeColor="text1"/>
          <w:sz w:val="32"/>
          <w:szCs w:val="32"/>
          <w:lang w:eastAsia="zh-CN"/>
          <w14:textFill>
            <w14:solidFill>
              <w14:schemeClr w14:val="tx1"/>
            </w14:solidFill>
          </w14:textFill>
        </w:rPr>
        <w:t>其他自然资源事务支出（</w:t>
      </w:r>
      <w:r>
        <w:rPr>
          <w:rFonts w:hint="eastAsia" w:ascii="仿宋_GB2312" w:hAnsi="黑体" w:eastAsia="仿宋_GB2312"/>
          <w:color w:val="000000" w:themeColor="text1"/>
          <w:sz w:val="32"/>
          <w:szCs w:val="32"/>
          <w:lang w:val="en-US" w:eastAsia="zh-CN"/>
          <w14:textFill>
            <w14:solidFill>
              <w14:schemeClr w14:val="tx1"/>
            </w14:solidFill>
          </w14:textFill>
        </w:rPr>
        <w:t>项）调整过来</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10.农林水支出（类）</w:t>
      </w:r>
      <w:r>
        <w:rPr>
          <w:rFonts w:hint="default" w:ascii="仿宋_GB2312" w:hAnsi="黑体" w:eastAsia="仿宋_GB2312"/>
          <w:color w:val="000000" w:themeColor="text1"/>
          <w:sz w:val="32"/>
          <w:szCs w:val="32"/>
          <w:lang w:val="en-US" w:eastAsia="zh-CN"/>
          <w14:textFill>
            <w14:solidFill>
              <w14:schemeClr w14:val="tx1"/>
            </w14:solidFill>
          </w14:textFill>
        </w:rPr>
        <w:t>林业和草原</w:t>
      </w:r>
      <w:r>
        <w:rPr>
          <w:rFonts w:hint="eastAsia" w:ascii="仿宋_GB2312" w:hAnsi="黑体" w:eastAsia="仿宋_GB2312"/>
          <w:color w:val="000000" w:themeColor="text1"/>
          <w:sz w:val="32"/>
          <w:szCs w:val="32"/>
          <w:lang w:val="en-US" w:eastAsia="zh-CN"/>
          <w14:textFill>
            <w14:solidFill>
              <w14:schemeClr w14:val="tx1"/>
            </w14:solidFill>
          </w14:textFill>
        </w:rPr>
        <w:t>（款）</w:t>
      </w:r>
      <w:r>
        <w:rPr>
          <w:rFonts w:hint="default" w:ascii="仿宋_GB2312" w:hAnsi="黑体" w:eastAsia="仿宋_GB2312"/>
          <w:color w:val="000000" w:themeColor="text1"/>
          <w:sz w:val="32"/>
          <w:szCs w:val="32"/>
          <w:lang w:val="en-US" w:eastAsia="zh-CN"/>
          <w14:textFill>
            <w14:solidFill>
              <w14:schemeClr w14:val="tx1"/>
            </w14:solidFill>
          </w14:textFill>
        </w:rPr>
        <w:t>森林资源培育</w:t>
      </w:r>
      <w:r>
        <w:rPr>
          <w:rFonts w:hint="eastAsia" w:ascii="仿宋_GB2312" w:hAnsi="黑体" w:eastAsia="仿宋_GB2312"/>
          <w:color w:val="000000" w:themeColor="text1"/>
          <w:sz w:val="32"/>
          <w:szCs w:val="32"/>
          <w:lang w:val="en-US" w:eastAsia="zh-CN"/>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1000万元，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olor w:val="000000" w:themeColor="text1"/>
          <w:sz w:val="32"/>
          <w:szCs w:val="32"/>
          <w:lang w:val="en-US" w:eastAsia="zh-CN"/>
          <w14:textFill>
            <w14:solidFill>
              <w14:schemeClr w14:val="tx1"/>
            </w14:solidFill>
          </w14:textFill>
        </w:rPr>
        <w:t>增加1000</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下属单位</w:t>
      </w:r>
      <w:r>
        <w:rPr>
          <w:rFonts w:hint="eastAsia" w:ascii="仿宋_GB2312" w:hAnsi="黑体" w:eastAsia="仿宋_GB2312"/>
          <w:color w:val="000000" w:themeColor="text1"/>
          <w:sz w:val="32"/>
          <w:szCs w:val="32"/>
          <w14:textFill>
            <w14:solidFill>
              <w14:schemeClr w14:val="tx1"/>
            </w14:solidFill>
          </w14:textFill>
        </w:rPr>
        <w:t>三亚市土地储备开发中心</w:t>
      </w:r>
      <w:r>
        <w:rPr>
          <w:rFonts w:hint="eastAsia" w:ascii="仿宋_GB2312" w:hAnsi="黑体" w:eastAsia="仿宋_GB2312"/>
          <w:color w:val="000000" w:themeColor="text1"/>
          <w:sz w:val="32"/>
          <w:szCs w:val="32"/>
          <w:lang w:val="en-US" w:eastAsia="zh-CN"/>
          <w14:textFill>
            <w14:solidFill>
              <w14:schemeClr w14:val="tx1"/>
            </w14:solidFill>
          </w14:textFill>
        </w:rPr>
        <w:t>增加了</w:t>
      </w:r>
      <w:r>
        <w:rPr>
          <w:rFonts w:hint="eastAsia" w:ascii="仿宋_GB2312" w:hAnsi="黑体" w:eastAsia="仿宋_GB2312"/>
          <w:color w:val="000000" w:themeColor="text1"/>
          <w:sz w:val="32"/>
          <w:szCs w:val="32"/>
          <w14:textFill>
            <w14:solidFill>
              <w14:schemeClr w14:val="tx1"/>
            </w14:solidFill>
          </w14:textFill>
        </w:rPr>
        <w:t>森林植被</w:t>
      </w:r>
      <w:r>
        <w:rPr>
          <w:rFonts w:hint="eastAsia" w:ascii="仿宋_GB2312" w:hAnsi="黑体" w:eastAsia="仿宋_GB2312"/>
          <w:color w:val="000000" w:themeColor="text1"/>
          <w:sz w:val="32"/>
          <w:szCs w:val="32"/>
          <w:lang w:val="en-US" w:eastAsia="zh-CN"/>
          <w14:textFill>
            <w14:solidFill>
              <w14:schemeClr w14:val="tx1"/>
            </w14:solidFill>
          </w14:textFill>
        </w:rPr>
        <w:t>项目预算</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12.农林水支出（类）</w:t>
      </w:r>
      <w:r>
        <w:rPr>
          <w:rFonts w:hint="default" w:ascii="仿宋_GB2312" w:hAnsi="黑体" w:eastAsia="仿宋_GB2312"/>
          <w:color w:val="000000" w:themeColor="text1"/>
          <w:sz w:val="32"/>
          <w:szCs w:val="32"/>
          <w:lang w:val="en-US" w:eastAsia="zh-CN"/>
          <w14:textFill>
            <w14:solidFill>
              <w14:schemeClr w14:val="tx1"/>
            </w14:solidFill>
          </w14:textFill>
        </w:rPr>
        <w:t>农村综合改革</w:t>
      </w:r>
      <w:r>
        <w:rPr>
          <w:rFonts w:hint="eastAsia" w:ascii="仿宋_GB2312" w:hAnsi="黑体" w:eastAsia="仿宋_GB2312"/>
          <w:color w:val="000000" w:themeColor="text1"/>
          <w:sz w:val="32"/>
          <w:szCs w:val="32"/>
          <w:lang w:val="en-US" w:eastAsia="zh-CN"/>
          <w14:textFill>
            <w14:solidFill>
              <w14:schemeClr w14:val="tx1"/>
            </w14:solidFill>
          </w14:textFill>
        </w:rPr>
        <w:t>（款）</w:t>
      </w:r>
      <w:r>
        <w:rPr>
          <w:rFonts w:hint="default" w:ascii="仿宋_GB2312" w:hAnsi="黑体" w:eastAsia="仿宋_GB2312"/>
          <w:color w:val="000000" w:themeColor="text1"/>
          <w:sz w:val="32"/>
          <w:szCs w:val="32"/>
          <w:lang w:val="en-US" w:eastAsia="zh-CN"/>
          <w14:textFill>
            <w14:solidFill>
              <w14:schemeClr w14:val="tx1"/>
            </w14:solidFill>
          </w14:textFill>
        </w:rPr>
        <w:t>其他农村综合改革支出</w:t>
      </w:r>
      <w:r>
        <w:rPr>
          <w:rFonts w:hint="eastAsia" w:ascii="仿宋_GB2312" w:hAnsi="黑体" w:eastAsia="仿宋_GB2312"/>
          <w:color w:val="000000" w:themeColor="text1"/>
          <w:sz w:val="32"/>
          <w:szCs w:val="32"/>
          <w:lang w:val="en-US" w:eastAsia="zh-CN"/>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30万元，</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olor w:val="000000" w:themeColor="text1"/>
          <w:sz w:val="32"/>
          <w:szCs w:val="32"/>
          <w:lang w:val="en-US" w:eastAsia="zh-CN"/>
          <w14:textFill>
            <w14:solidFill>
              <w14:schemeClr w14:val="tx1"/>
            </w14:solidFill>
          </w14:textFill>
        </w:rPr>
        <w:t>增加30</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eastAsia="zh-CN"/>
          <w14:textFill>
            <w14:solidFill>
              <w14:schemeClr w14:val="tx1"/>
            </w14:solidFill>
          </w14:textFill>
        </w:rPr>
        <w:t>因农村土地制度改革工作经费</w:t>
      </w:r>
      <w:r>
        <w:rPr>
          <w:rFonts w:hint="eastAsia" w:ascii="仿宋_GB2312" w:hAnsi="黑体" w:eastAsia="仿宋_GB2312"/>
          <w:color w:val="000000" w:themeColor="text1"/>
          <w:sz w:val="32"/>
          <w:szCs w:val="32"/>
          <w:lang w:val="en-US" w:eastAsia="zh-CN"/>
          <w14:textFill>
            <w14:solidFill>
              <w14:schemeClr w14:val="tx1"/>
            </w14:solidFill>
          </w14:textFill>
        </w:rPr>
        <w:t>支出功能分类由自然资源海洋气象等支出（类）自然资源事务（款）</w:t>
      </w:r>
      <w:r>
        <w:rPr>
          <w:rFonts w:hint="eastAsia" w:ascii="仿宋_GB2312" w:hAnsi="黑体" w:eastAsia="仿宋_GB2312"/>
          <w:color w:val="000000" w:themeColor="text1"/>
          <w:sz w:val="32"/>
          <w:szCs w:val="32"/>
          <w:lang w:eastAsia="zh-CN"/>
          <w14:textFill>
            <w14:solidFill>
              <w14:schemeClr w14:val="tx1"/>
            </w14:solidFill>
          </w14:textFill>
        </w:rPr>
        <w:t>其他自然资源事务支出（</w:t>
      </w:r>
      <w:r>
        <w:rPr>
          <w:rFonts w:hint="eastAsia" w:ascii="仿宋_GB2312" w:hAnsi="黑体" w:eastAsia="仿宋_GB2312"/>
          <w:color w:val="000000" w:themeColor="text1"/>
          <w:sz w:val="32"/>
          <w:szCs w:val="32"/>
          <w:lang w:val="en-US" w:eastAsia="zh-CN"/>
          <w14:textFill>
            <w14:solidFill>
              <w14:schemeClr w14:val="tx1"/>
            </w14:solidFill>
          </w14:textFill>
        </w:rPr>
        <w:t>项）调整过来</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lang w:val="en-US" w:eastAsia="zh-CN"/>
        </w:rPr>
        <w:t>13.自然资源海洋气象等支出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1,802.55</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sz w:val="32"/>
          <w:szCs w:val="32"/>
          <w:lang w:val="en-US" w:eastAsia="zh-CN"/>
        </w:rPr>
        <w:t>217.86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因</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压缩支出</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预算</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减少</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所致。</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14.自然资源海洋气象等支出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w:t>
      </w:r>
      <w:r>
        <w:rPr>
          <w:rFonts w:hint="eastAsia" w:ascii="仿宋_GB2312" w:hAnsi="黑体" w:eastAsia="仿宋_GB2312" w:cs="仿宋_GB2312"/>
          <w:sz w:val="32"/>
          <w:szCs w:val="32"/>
          <w:lang w:val="en-US" w:eastAsia="zh-CN"/>
        </w:rPr>
        <w:tab/>
      </w:r>
      <w:r>
        <w:rPr>
          <w:rFonts w:hint="eastAsia" w:ascii="仿宋_GB2312" w:hAnsi="黑体" w:eastAsia="仿宋_GB2312" w:cs="仿宋_GB2312"/>
          <w:sz w:val="32"/>
          <w:szCs w:val="32"/>
          <w:lang w:eastAsia="zh-CN"/>
        </w:rPr>
        <w:t>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sz w:val="32"/>
          <w:szCs w:val="32"/>
          <w:lang w:val="en-US" w:eastAsia="zh-CN"/>
        </w:rPr>
        <w:t>110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压缩支出</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预算</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减少及</w:t>
      </w:r>
      <w:r>
        <w:rPr>
          <w:rFonts w:hint="eastAsia" w:ascii="仿宋_GB2312" w:hAnsi="黑体" w:eastAsia="仿宋_GB2312"/>
          <w:color w:val="000000" w:themeColor="text1"/>
          <w:sz w:val="32"/>
          <w:szCs w:val="32"/>
          <w:lang w:eastAsia="zh-CN"/>
          <w14:textFill>
            <w14:solidFill>
              <w14:schemeClr w14:val="tx1"/>
            </w14:solidFill>
          </w14:textFill>
        </w:rPr>
        <w:t>信息系统运行维护</w:t>
      </w:r>
      <w:r>
        <w:rPr>
          <w:rFonts w:hint="eastAsia" w:ascii="仿宋_GB2312" w:hAnsi="黑体" w:eastAsia="仿宋_GB2312"/>
          <w:color w:val="000000" w:themeColor="text1"/>
          <w:sz w:val="32"/>
          <w:szCs w:val="32"/>
          <w:lang w:val="en-US" w:eastAsia="zh-CN"/>
          <w14:textFill>
            <w14:solidFill>
              <w14:schemeClr w14:val="tx1"/>
            </w14:solidFill>
          </w14:textFill>
        </w:rPr>
        <w:t>项目支出功能分类调到</w:t>
      </w:r>
      <w:r>
        <w:rPr>
          <w:rFonts w:hint="eastAsia" w:ascii="仿宋_GB2312" w:hAnsi="黑体" w:eastAsia="仿宋_GB2312" w:cs="仿宋_GB2312"/>
          <w:color w:val="000000" w:themeColor="text1"/>
          <w:sz w:val="32"/>
          <w:szCs w:val="32"/>
          <w:lang w:val="en-US" w:eastAsia="zh-CN"/>
          <w14:textFill>
            <w14:solidFill>
              <w14:schemeClr w14:val="tx1"/>
            </w14:solidFill>
          </w14:textFill>
        </w:rPr>
        <w:t>自然资源海洋气象等支出</w:t>
      </w:r>
      <w:r>
        <w:rPr>
          <w:rFonts w:hint="eastAsia" w:ascii="仿宋_GB2312" w:hAnsi="黑体" w:eastAsia="仿宋_GB2312" w:cs="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lang w:eastAsia="zh-CN"/>
          <w14:textFill>
            <w14:solidFill>
              <w14:schemeClr w14:val="tx1"/>
            </w14:solidFill>
          </w14:textFill>
        </w:rPr>
        <w:t>自然资源事务</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eastAsia="zh-CN"/>
          <w14:textFill>
            <w14:solidFill>
              <w14:schemeClr w14:val="tx1"/>
            </w14:solidFill>
          </w14:textFill>
        </w:rPr>
        <w:t>其他自然资源事务支出</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15.自然资源海洋气象等支出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自然资源规划及管理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11,956.00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6806</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val="en-US" w:eastAsia="zh-CN"/>
          <w14:textFill>
            <w14:solidFill>
              <w14:schemeClr w14:val="tx1"/>
            </w14:solidFill>
          </w14:textFill>
        </w:rPr>
        <w:t>三亚市自然资源和规划局增加了三亚市人口数据起底式大清查房屋调查工作项目，下属单位</w:t>
      </w:r>
      <w:r>
        <w:rPr>
          <w:rFonts w:hint="eastAsia" w:ascii="仿宋_GB2312" w:hAnsi="黑体" w:eastAsia="仿宋_GB2312"/>
          <w:color w:val="000000" w:themeColor="text1"/>
          <w:sz w:val="32"/>
          <w:szCs w:val="32"/>
          <w14:textFill>
            <w14:solidFill>
              <w14:schemeClr w14:val="tx1"/>
            </w14:solidFill>
          </w14:textFill>
        </w:rPr>
        <w:t>三亚市土地储备开发中心</w:t>
      </w:r>
      <w:r>
        <w:rPr>
          <w:rFonts w:hint="eastAsia" w:ascii="仿宋_GB2312" w:hAnsi="黑体" w:eastAsia="仿宋_GB2312"/>
          <w:color w:val="000000" w:themeColor="text1"/>
          <w:sz w:val="32"/>
          <w:szCs w:val="32"/>
          <w:lang w:val="en-US" w:eastAsia="zh-CN"/>
          <w14:textFill>
            <w14:solidFill>
              <w14:schemeClr w14:val="tx1"/>
            </w14:solidFill>
          </w14:textFill>
        </w:rPr>
        <w:t>增加了</w:t>
      </w:r>
      <w:r>
        <w:rPr>
          <w:rFonts w:hint="eastAsia" w:ascii="仿宋_GB2312" w:hAnsi="黑体" w:eastAsia="仿宋_GB2312"/>
          <w:color w:val="000000" w:themeColor="text1"/>
          <w:sz w:val="32"/>
          <w:szCs w:val="32"/>
          <w14:textFill>
            <w14:solidFill>
              <w14:schemeClr w14:val="tx1"/>
            </w14:solidFill>
          </w14:textFill>
        </w:rPr>
        <w:t>恢复耕地开垦</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储备土地相关税费</w:t>
      </w:r>
      <w:r>
        <w:rPr>
          <w:rFonts w:hint="eastAsia" w:ascii="仿宋_GB2312" w:hAnsi="黑体" w:eastAsia="仿宋_GB2312"/>
          <w:color w:val="000000" w:themeColor="text1"/>
          <w:sz w:val="32"/>
          <w:szCs w:val="32"/>
          <w:lang w:val="en-US" w:eastAsia="zh-CN"/>
          <w14:textFill>
            <w14:solidFill>
              <w14:schemeClr w14:val="tx1"/>
            </w14:solidFill>
          </w14:textFill>
        </w:rPr>
        <w:t>项目所致。</w:t>
      </w:r>
    </w:p>
    <w:p>
      <w:pPr>
        <w:ind w:firstLine="640" w:firstLineChars="200"/>
        <w:rPr>
          <w:rFonts w:hint="eastAsia" w:ascii="仿宋_GB2312" w:hAnsi="黑体" w:eastAsia="仿宋_GB2312"/>
          <w:color w:val="FF0000"/>
          <w:sz w:val="32"/>
          <w:szCs w:val="32"/>
          <w:lang w:val="en-US"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16.自然资源海洋气象等支出</w:t>
      </w:r>
      <w:r>
        <w:rPr>
          <w:rFonts w:hint="eastAsia" w:ascii="仿宋_GB2312" w:hAnsi="黑体" w:eastAsia="仿宋_GB2312" w:cs="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lang w:eastAsia="zh-CN"/>
          <w14:textFill>
            <w14:solidFill>
              <w14:schemeClr w14:val="tx1"/>
            </w14:solidFill>
          </w14:textFill>
        </w:rPr>
        <w:t>自然资源事务</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lang w:eastAsia="zh-CN"/>
          <w14:textFill>
            <w14:solidFill>
              <w14:schemeClr w14:val="tx1"/>
            </w14:solidFill>
          </w14:textFill>
        </w:rPr>
        <w:t>自然资源利用与保护</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2000</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2000</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val="en-US" w:eastAsia="zh-CN"/>
          <w14:textFill>
            <w14:solidFill>
              <w14:schemeClr w14:val="tx1"/>
            </w14:solidFill>
          </w14:textFill>
        </w:rPr>
        <w:t>增加了</w:t>
      </w:r>
      <w:r>
        <w:rPr>
          <w:rFonts w:hint="eastAsia" w:ascii="仿宋_GB2312" w:hAnsi="黑体" w:eastAsia="仿宋_GB2312"/>
          <w:color w:val="000000" w:themeColor="text1"/>
          <w:sz w:val="32"/>
          <w:szCs w:val="32"/>
          <w14:textFill>
            <w14:solidFill>
              <w14:schemeClr w14:val="tx1"/>
            </w14:solidFill>
          </w14:textFill>
        </w:rPr>
        <w:t>三亚市崖州湾海洋生态修复项目</w:t>
      </w:r>
      <w:r>
        <w:rPr>
          <w:rFonts w:hint="eastAsia" w:ascii="仿宋_GB2312" w:hAnsi="黑体" w:eastAsia="仿宋_GB2312"/>
          <w:color w:val="000000" w:themeColor="text1"/>
          <w:sz w:val="32"/>
          <w:szCs w:val="32"/>
          <w:lang w:val="en-US" w:eastAsia="zh-CN"/>
          <w14:textFill>
            <w14:solidFill>
              <w14:schemeClr w14:val="tx1"/>
            </w14:solidFill>
          </w14:textFill>
        </w:rPr>
        <w:t>所致。</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sz w:val="32"/>
          <w:szCs w:val="32"/>
          <w:lang w:val="en-US" w:eastAsia="zh-CN"/>
        </w:rPr>
        <w:t>17.自然资源海洋气象等支出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土地资源储备支出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260.00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r>
        <w:rPr>
          <w:rFonts w:hint="eastAsia" w:ascii="仿宋_GB2312" w:hAnsi="黑体" w:eastAsia="仿宋_GB2312"/>
          <w:color w:val="auto"/>
          <w:sz w:val="32"/>
          <w:szCs w:val="32"/>
          <w:lang w:eastAsia="zh-CN"/>
        </w:rPr>
        <w:t>。</w:t>
      </w:r>
    </w:p>
    <w:p>
      <w:pPr>
        <w:ind w:firstLine="640" w:firstLineChars="200"/>
        <w:rPr>
          <w:rFonts w:hint="eastAsia" w:ascii="仿宋_GB2312" w:hAnsi="黑体" w:eastAsia="仿宋_GB2312"/>
          <w:color w:val="C0504D" w:themeColor="accent2"/>
          <w:sz w:val="32"/>
          <w:szCs w:val="32"/>
          <w:lang w:val="en-US" w:eastAsia="zh-CN"/>
          <w14:textFill>
            <w14:solidFill>
              <w14:schemeClr w14:val="accent2"/>
            </w14:solidFill>
          </w14:textFill>
        </w:rPr>
      </w:pPr>
      <w:r>
        <w:rPr>
          <w:rFonts w:hint="eastAsia" w:ascii="仿宋_GB2312" w:hAnsi="黑体" w:eastAsia="仿宋_GB2312" w:cs="仿宋_GB2312"/>
          <w:sz w:val="32"/>
          <w:szCs w:val="32"/>
          <w:lang w:val="en-US" w:eastAsia="zh-CN"/>
        </w:rPr>
        <w:t>18.自然资源海洋气象等支出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地质勘查与矿产资源管理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211.50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sz w:val="32"/>
          <w:szCs w:val="32"/>
          <w:lang w:val="en-US" w:eastAsia="zh-CN"/>
        </w:rPr>
        <w:t>2.5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压缩开支预算减少</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hint="eastAsia" w:ascii="仿宋_GB2312" w:hAnsi="黑体" w:eastAsia="仿宋_GB2312"/>
          <w:color w:val="000000" w:themeColor="text1"/>
          <w:sz w:val="32"/>
          <w:szCs w:val="32"/>
          <w:lang w:val="en-US" w:eastAsia="zh-CN"/>
          <w14:textFill>
            <w14:solidFill>
              <w14:schemeClr w14:val="tx1"/>
            </w14:solidFill>
          </w14:textFill>
        </w:rPr>
      </w:pPr>
      <w:r>
        <w:rPr>
          <w:rFonts w:hint="eastAsia" w:ascii="仿宋_GB2312" w:hAnsi="黑体" w:eastAsia="仿宋_GB2312"/>
          <w:sz w:val="32"/>
          <w:szCs w:val="32"/>
          <w:lang w:val="en-US" w:eastAsia="zh-CN"/>
        </w:rPr>
        <w:t>19.</w:t>
      </w:r>
      <w:r>
        <w:rPr>
          <w:rFonts w:hint="eastAsia" w:ascii="仿宋_GB2312" w:hAnsi="黑体" w:eastAsia="仿宋_GB2312" w:cs="仿宋_GB2312"/>
          <w:sz w:val="32"/>
          <w:szCs w:val="32"/>
          <w:lang w:val="en-US" w:eastAsia="zh-CN"/>
        </w:rPr>
        <w:t>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海域与海岛管理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508.00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增加415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增加了海域使用权出让报告编制费用</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项目、三亚海洋生态预警监测项目所致。</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sz w:val="32"/>
          <w:szCs w:val="32"/>
          <w:lang w:val="en-US" w:eastAsia="zh-CN"/>
        </w:rPr>
        <w:t>20.自然资源海洋气象等支出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color w:val="000000" w:themeColor="text1"/>
          <w:sz w:val="32"/>
          <w:szCs w:val="32"/>
          <w:lang w:val="en-US" w:eastAsia="zh-CN"/>
          <w14:textFill>
            <w14:solidFill>
              <w14:schemeClr w14:val="tx1"/>
            </w14:solidFill>
          </w14:textFill>
        </w:rPr>
        <w:t>023</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1,243.55</w:t>
      </w:r>
      <w:r>
        <w:rPr>
          <w:rFonts w:hint="eastAsia" w:ascii="仿宋_GB2312" w:hAnsi="黑体" w:eastAsia="仿宋_GB2312"/>
          <w:color w:val="000000" w:themeColor="text1"/>
          <w:sz w:val="32"/>
          <w:szCs w:val="32"/>
          <w14:textFill>
            <w14:solidFill>
              <w14:schemeClr w14:val="tx1"/>
            </w14:solidFill>
          </w14:textFill>
        </w:rPr>
        <w:t>元，比上年预算数</w:t>
      </w:r>
      <w:r>
        <w:rPr>
          <w:rFonts w:hint="eastAsia" w:ascii="仿宋_GB2312" w:hAnsi="黑体" w:eastAsia="仿宋_GB2312"/>
          <w:color w:val="000000" w:themeColor="text1"/>
          <w:sz w:val="32"/>
          <w:szCs w:val="32"/>
          <w:lang w:val="en-US" w:eastAsia="zh-CN"/>
          <w14:textFill>
            <w14:solidFill>
              <w14:schemeClr w14:val="tx1"/>
            </w14:solidFill>
          </w14:textFill>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169.11</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因</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压缩开支预算减少</w:t>
      </w:r>
      <w:r>
        <w:rPr>
          <w:rFonts w:hint="eastAsia" w:ascii="仿宋_GB2312" w:hAnsi="黑体" w:eastAsia="仿宋_GB2312"/>
          <w:color w:val="000000" w:themeColor="text1"/>
          <w:sz w:val="32"/>
          <w:szCs w:val="32"/>
          <w:lang w:val="en-US" w:eastAsia="zh-CN"/>
          <w14:textFill>
            <w14:solidFill>
              <w14:schemeClr w14:val="tx1"/>
            </w14:solidFill>
          </w14:textFill>
        </w:rPr>
        <w:t>所致</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w:t>
      </w:r>
    </w:p>
    <w:p>
      <w:pPr>
        <w:ind w:firstLine="640" w:firstLineChars="200"/>
        <w:rPr>
          <w:rFonts w:hint="eastAsia" w:ascii="Times New Roman" w:hAnsi="Times New Roman" w:eastAsia="仿宋_GB2312" w:cs="Times New Roman"/>
          <w:color w:val="FF0000"/>
          <w:sz w:val="32"/>
          <w:shd w:val="clear" w:color="auto" w:fill="FFFFFF"/>
          <w:lang w:val="en-US" w:eastAsia="zh-CN"/>
        </w:rPr>
      </w:pPr>
      <w:r>
        <w:rPr>
          <w:rFonts w:hint="eastAsia" w:ascii="仿宋_GB2312" w:hAnsi="黑体" w:eastAsia="仿宋_GB2312" w:cs="仿宋_GB2312"/>
          <w:sz w:val="32"/>
          <w:szCs w:val="32"/>
          <w:lang w:val="en-US" w:eastAsia="zh-CN"/>
        </w:rPr>
        <w:t>21.自然资源海洋气象等支出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自然资源事务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其他自然资源事务支出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2,837.11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3304.39</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w:t>
      </w:r>
      <w:r>
        <w:rPr>
          <w:rFonts w:hint="eastAsia" w:ascii="仿宋_GB2312" w:hAnsi="黑体" w:eastAsia="仿宋_GB2312"/>
          <w:color w:val="000000" w:themeColor="text1"/>
          <w:sz w:val="32"/>
          <w:szCs w:val="32"/>
          <w:lang w:eastAsia="zh-CN"/>
          <w14:textFill>
            <w14:solidFill>
              <w14:schemeClr w14:val="tx1"/>
            </w14:solidFill>
          </w14:textFill>
        </w:rPr>
        <w:t>是因自然资源开发利用管理、三亚市农村房地一体及集体建设用地统一确权登记发证、农村土地制度改革工作经费</w:t>
      </w:r>
      <w:r>
        <w:rPr>
          <w:rFonts w:hint="eastAsia" w:ascii="仿宋_GB2312" w:hAnsi="黑体" w:eastAsia="仿宋_GB2312"/>
          <w:color w:val="000000" w:themeColor="text1"/>
          <w:sz w:val="32"/>
          <w:szCs w:val="32"/>
          <w:lang w:val="en-US" w:eastAsia="zh-CN"/>
          <w14:textFill>
            <w14:solidFill>
              <w14:schemeClr w14:val="tx1"/>
            </w14:solidFill>
          </w14:textFill>
        </w:rPr>
        <w:t>等项目预算减少及个别项目支出功能分类调整</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firstLineChars="200"/>
        <w:rPr>
          <w:rFonts w:hint="eastAsia" w:ascii="Times New Roman" w:hAnsi="Times New Roman" w:eastAsia="仿宋_GB2312" w:cs="Times New Roman"/>
          <w:color w:val="FF0000"/>
          <w:sz w:val="32"/>
          <w:shd w:val="clear" w:color="auto" w:fill="FFFFFF"/>
          <w:lang w:val="en-US" w:eastAsia="zh-CN"/>
        </w:rPr>
      </w:pPr>
      <w:r>
        <w:rPr>
          <w:rFonts w:hint="eastAsia" w:ascii="仿宋_GB2312" w:hAnsi="黑体" w:eastAsia="仿宋_GB2312" w:cs="仿宋_GB2312"/>
          <w:sz w:val="32"/>
          <w:szCs w:val="32"/>
          <w:lang w:val="en-US" w:eastAsia="zh-CN"/>
        </w:rPr>
        <w:t>22.自然资源海洋气象等支出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其他自然资源海洋气象等支出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其他自然资源海洋气象等支出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212.30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增加212.3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w:t>
      </w:r>
      <w:r>
        <w:rPr>
          <w:rFonts w:hint="eastAsia" w:ascii="仿宋_GB2312" w:hAnsi="黑体" w:eastAsia="仿宋_GB2312"/>
          <w:color w:val="000000" w:themeColor="text1"/>
          <w:sz w:val="32"/>
          <w:szCs w:val="32"/>
          <w:lang w:eastAsia="zh-CN"/>
          <w14:textFill>
            <w14:solidFill>
              <w14:schemeClr w14:val="tx1"/>
            </w14:solidFill>
          </w14:textFill>
        </w:rPr>
        <w:t>是因</w:t>
      </w:r>
      <w:r>
        <w:rPr>
          <w:rFonts w:hint="eastAsia" w:ascii="仿宋_GB2312" w:hAnsi="黑体" w:eastAsia="仿宋_GB2312"/>
          <w:color w:val="000000" w:themeColor="text1"/>
          <w:sz w:val="32"/>
          <w:szCs w:val="32"/>
          <w:lang w:val="en-US" w:eastAsia="zh-CN"/>
          <w14:textFill>
            <w14:solidFill>
              <w14:schemeClr w14:val="tx1"/>
            </w14:solidFill>
          </w14:textFill>
        </w:rPr>
        <w:t>下属单位三亚市国土资源监察支队的项目支出功能科目由其他自然资源事务支出（款）改为</w:t>
      </w:r>
      <w:r>
        <w:rPr>
          <w:rFonts w:hint="eastAsia" w:ascii="仿宋_GB2312" w:hAnsi="黑体" w:eastAsia="仿宋_GB2312" w:cs="仿宋_GB2312"/>
          <w:sz w:val="32"/>
          <w:szCs w:val="32"/>
          <w:lang w:eastAsia="zh-CN"/>
        </w:rPr>
        <w:t>其他自然资源海洋气象等支出</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w:t>
      </w:r>
    </w:p>
    <w:p>
      <w:pPr>
        <w:ind w:firstLine="640" w:firstLineChars="200"/>
        <w:rPr>
          <w:rFonts w:ascii="仿宋_GB2312" w:hAnsi="黑体" w:eastAsia="仿宋_GB2312"/>
          <w:color w:val="C0504D" w:themeColor="accent2"/>
          <w:sz w:val="32"/>
          <w:szCs w:val="32"/>
          <w14:textFill>
            <w14:solidFill>
              <w14:schemeClr w14:val="accent2"/>
            </w14:solidFill>
          </w14:textFill>
        </w:rPr>
      </w:pPr>
      <w:r>
        <w:rPr>
          <w:rFonts w:hint="eastAsia" w:ascii="仿宋_GB2312" w:hAnsi="黑体" w:eastAsia="仿宋_GB2312" w:cs="仿宋_GB2312"/>
          <w:sz w:val="32"/>
          <w:szCs w:val="32"/>
          <w:lang w:val="en-US" w:eastAsia="zh-CN"/>
        </w:rPr>
        <w:t>23.住房保障支出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282.78</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68.51</w:t>
      </w:r>
      <w:r>
        <w:rPr>
          <w:rFonts w:hint="eastAsia" w:ascii="仿宋_GB2312" w:hAnsi="黑体" w:eastAsia="仿宋_GB2312"/>
          <w:sz w:val="32"/>
          <w:szCs w:val="32"/>
        </w:rPr>
        <w:t>万元，主要</w:t>
      </w:r>
      <w:r>
        <w:rPr>
          <w:rFonts w:hint="eastAsia" w:ascii="仿宋_GB2312" w:hAnsi="黑体" w:eastAsia="仿宋_GB2312"/>
          <w:sz w:val="32"/>
          <w:szCs w:val="32"/>
          <w:lang w:eastAsia="zh-CN"/>
        </w:rPr>
        <w:t>原因是</w:t>
      </w:r>
      <w:r>
        <w:rPr>
          <w:rFonts w:hint="eastAsia" w:ascii="仿宋_GB2312" w:hAnsi="黑体" w:eastAsia="仿宋_GB2312"/>
          <w:sz w:val="32"/>
          <w:szCs w:val="32"/>
          <w:lang w:val="en-US" w:eastAsia="zh-CN"/>
        </w:rPr>
        <w:t>公积金基数</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eastAsia" w:ascii="仿宋_GB2312" w:hAnsi="黑体" w:eastAsia="仿宋_GB2312"/>
          <w:color w:val="000000" w:themeColor="text1"/>
          <w:sz w:val="32"/>
          <w:szCs w:val="32"/>
          <w:lang w:val="en-US" w:eastAsia="zh-CN"/>
          <w14:textFill>
            <w14:solidFill>
              <w14:schemeClr w14:val="tx1"/>
            </w14:solidFill>
          </w14:textFill>
        </w:rPr>
        <w:t>所致</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4,532.91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4,293.37</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绩效工资、邮电费、其他交通费用、</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住房公积金、对个人和家庭的补助等；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239.54</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会议费、培训费、工会经费、福利费、公务用车运行维护费、其他商品和服务支出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31.26</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color w:val="000000" w:themeColor="text1"/>
          <w:sz w:val="32"/>
          <w:shd w:val="clear" w:color="auto" w:fill="FFFFFF"/>
          <w14:textFill>
            <w14:solidFill>
              <w14:schemeClr w14:val="tx1"/>
            </w14:solidFill>
          </w14:textFill>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年预算持平。根据外事部门安排的</w:t>
      </w:r>
      <w:r>
        <w:rPr>
          <w:rFonts w:hint="eastAsia" w:ascii="Times New Roman" w:hAnsi="Times New Roman" w:eastAsia="仿宋_GB2312" w:cs="Times New Roman"/>
          <w:sz w:val="32"/>
          <w:shd w:val="clear" w:color="auto" w:fill="FFFFFF"/>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人。出国（境）团组：目的地</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25.11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25.11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20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6.15</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color w:val="000000" w:themeColor="text1"/>
          <w:sz w:val="32"/>
          <w:shd w:val="clear" w:color="auto" w:fill="FFFFFF"/>
          <w14:textFill>
            <w14:solidFill>
              <w14:schemeClr w14:val="tx1"/>
            </w14:solidFill>
          </w14:textFill>
        </w:rPr>
        <w:t>。</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计划接待</w:t>
      </w:r>
      <w:r>
        <w:rPr>
          <w:rFonts w:hint="eastAsia" w:ascii="Times New Roman" w:hAnsi="Times New Roman" w:eastAsia="仿宋_GB2312" w:cs="Times New Roman"/>
          <w:color w:val="000000" w:themeColor="text1"/>
          <w:sz w:val="32"/>
          <w:shd w:val="clear" w:color="auto" w:fill="FFFFFF"/>
          <w:lang w:val="en-US" w:eastAsia="zh-CN"/>
          <w14:textFill>
            <w14:solidFill>
              <w14:schemeClr w14:val="tx1"/>
            </w14:solidFill>
          </w14:textFill>
        </w:rPr>
        <w:t>60</w:t>
      </w:r>
      <w:r>
        <w:rPr>
          <w:rFonts w:hint="eastAsia" w:ascii="仿宋_GB2312" w:hAnsi="黑体" w:eastAsia="仿宋_GB2312" w:cs="仿宋_GB2312"/>
          <w:color w:val="000000" w:themeColor="text1"/>
          <w:sz w:val="32"/>
          <w:szCs w:val="32"/>
          <w14:textFill>
            <w14:solidFill>
              <w14:schemeClr w14:val="tx1"/>
            </w14:solidFill>
          </w14:textFill>
        </w:rPr>
        <w:t>批</w:t>
      </w:r>
      <w:r>
        <w:rPr>
          <w:rFonts w:hint="eastAsia" w:ascii="仿宋_GB2312" w:hAnsi="黑体" w:eastAsia="仿宋_GB2312" w:cs="仿宋_GB2312"/>
          <w:color w:val="000000" w:themeColor="text1"/>
          <w:sz w:val="32"/>
          <w:szCs w:val="32"/>
          <w:lang w:val="en-US" w:eastAsia="zh-CN"/>
          <w14:textFill>
            <w14:solidFill>
              <w14:schemeClr w14:val="tx1"/>
            </w14:solidFill>
          </w14:textFill>
        </w:rPr>
        <w:t>470</w:t>
      </w:r>
      <w:r>
        <w:rPr>
          <w:rFonts w:hint="eastAsia" w:ascii="仿宋_GB2312" w:hAnsi="黑体" w:eastAsia="仿宋_GB2312" w:cs="仿宋_GB2312"/>
          <w:color w:val="000000" w:themeColor="text1"/>
          <w:sz w:val="32"/>
          <w:szCs w:val="32"/>
          <w14:textFill>
            <w14:solidFill>
              <w14:schemeClr w14:val="tx1"/>
            </w14:solidFill>
          </w14:textFill>
        </w:rPr>
        <w:t>人</w:t>
      </w:r>
      <w:r>
        <w:rPr>
          <w:rFonts w:hint="eastAsia" w:ascii="仿宋_GB2312" w:hAnsi="黑体" w:eastAsia="仿宋_GB2312" w:cs="仿宋_GB2312"/>
          <w:color w:val="000000" w:themeColor="text1"/>
          <w:sz w:val="32"/>
          <w:szCs w:val="32"/>
          <w:lang w:eastAsia="zh-CN"/>
          <w14:textFill>
            <w14:solidFill>
              <w14:schemeClr w14:val="tx1"/>
            </w14:solidFill>
          </w14:textFill>
        </w:rPr>
        <w:t>次</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三亚市自然资源和规划局（部门）</w:t>
      </w:r>
      <w:r>
        <w:rPr>
          <w:rFonts w:hint="eastAsia" w:ascii="仿宋_GB2312" w:hAnsi="黑体" w:eastAsia="仿宋_GB2312"/>
          <w:sz w:val="32"/>
          <w:szCs w:val="32"/>
          <w:lang w:val="en-US" w:eastAsia="zh-CN"/>
        </w:rPr>
        <w:t>2023</w:t>
      </w:r>
      <w:r>
        <w:rPr>
          <w:rFonts w:hint="eastAsia" w:ascii="仿宋_GB2312" w:hAnsi="黑体" w:eastAsia="仿宋_GB2312"/>
          <w:sz w:val="32"/>
          <w:szCs w:val="32"/>
          <w:lang w:eastAsia="zh-CN"/>
        </w:rPr>
        <w:t>年政府性</w:t>
      </w:r>
      <w:r>
        <w:rPr>
          <w:rFonts w:hint="eastAsia" w:ascii="仿宋_GB2312" w:hAnsi="黑体" w:eastAsia="仿宋_GB2312"/>
          <w:sz w:val="32"/>
          <w:szCs w:val="32"/>
        </w:rPr>
        <w:t>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left="0" w:firstLine="0" w:firstLineChars="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2023年无出国计划安排。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332,651.00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比</w:t>
      </w:r>
      <w:r>
        <w:rPr>
          <w:rFonts w:hint="eastAsia" w:ascii="仿宋_GB2312" w:hAnsi="黑体" w:eastAsia="仿宋_GB2312"/>
          <w:sz w:val="32"/>
          <w:szCs w:val="32"/>
        </w:rPr>
        <w:t>上年预算数</w:t>
      </w:r>
      <w:r>
        <w:rPr>
          <w:rFonts w:hint="eastAsia" w:ascii="仿宋_GB2312" w:hAnsi="黑体" w:eastAsia="仿宋_GB2312"/>
          <w:sz w:val="32"/>
          <w:szCs w:val="32"/>
          <w:lang w:val="en-US" w:eastAsia="zh-CN"/>
        </w:rPr>
        <w:t>增加332,651.00万元，</w:t>
      </w:r>
      <w:r>
        <w:rPr>
          <w:rFonts w:hint="eastAsia" w:ascii="仿宋_GB2312" w:hAnsi="黑体" w:eastAsia="仿宋_GB2312"/>
          <w:sz w:val="32"/>
          <w:szCs w:val="32"/>
        </w:rPr>
        <w:t>主要</w:t>
      </w:r>
      <w:r>
        <w:rPr>
          <w:rFonts w:hint="eastAsia" w:ascii="仿宋_GB2312" w:hAnsi="黑体" w:eastAsia="仿宋_GB2312"/>
          <w:sz w:val="32"/>
          <w:szCs w:val="32"/>
          <w:lang w:eastAsia="zh-CN"/>
        </w:rPr>
        <w:t>原因是</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eastAsia" w:ascii="仿宋_GB2312" w:hAnsi="黑体" w:eastAsia="仿宋_GB2312"/>
          <w:color w:val="000000" w:themeColor="text1"/>
          <w:sz w:val="32"/>
          <w:szCs w:val="32"/>
          <w:lang w:val="en-US" w:eastAsia="zh-CN"/>
          <w14:textFill>
            <w14:solidFill>
              <w14:schemeClr w14:val="tx1"/>
            </w14:solidFill>
          </w14:textFill>
        </w:rPr>
        <w:t>土地储备专项资金、土地历史遗留问题补偿、</w:t>
      </w:r>
      <w:r>
        <w:rPr>
          <w:rFonts w:hint="eastAsia" w:ascii="仿宋_GB2312" w:hAnsi="黑体" w:eastAsia="仿宋_GB2312"/>
          <w:color w:val="000000" w:themeColor="text1"/>
          <w:sz w:val="32"/>
          <w:szCs w:val="32"/>
          <w:lang w:eastAsia="zh-CN"/>
          <w14:textFill>
            <w14:solidFill>
              <w14:schemeClr w14:val="tx1"/>
            </w14:solidFill>
          </w14:textFill>
        </w:rPr>
        <w:t>耕地占补平衡指标购买资金</w:t>
      </w:r>
      <w:r>
        <w:rPr>
          <w:rFonts w:hint="eastAsia" w:ascii="仿宋_GB2312" w:hAnsi="黑体" w:eastAsia="仿宋_GB2312"/>
          <w:color w:val="000000" w:themeColor="text1"/>
          <w:sz w:val="32"/>
          <w:szCs w:val="32"/>
          <w:lang w:val="en-US" w:eastAsia="zh-CN"/>
          <w14:textFill>
            <w14:solidFill>
              <w14:schemeClr w14:val="tx1"/>
            </w14:solidFill>
          </w14:textFill>
        </w:rPr>
        <w:t>三个项目所致</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城乡社区支出</w:t>
      </w:r>
      <w:r>
        <w:rPr>
          <w:rFonts w:hint="eastAsia" w:ascii="仿宋_GB2312" w:hAnsi="黑体" w:eastAsia="仿宋_GB2312"/>
          <w:sz w:val="32"/>
          <w:szCs w:val="32"/>
          <w:lang w:val="en-US" w:eastAsia="zh-CN"/>
        </w:rPr>
        <w:t>332,651.00万元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城乡社区支出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国有土地使用权出让收入安排的支出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征地和拆迁补偿支出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272,651.00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增加272,651.00</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增加土地储备专项资金、土地历史遗留问题补偿两个项目所致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2.城乡社区支出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国有土地收益基金安排的支出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土地开发支出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60,000.00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增加60,000.00</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增加</w:t>
      </w:r>
      <w:r>
        <w:rPr>
          <w:rFonts w:hint="eastAsia" w:ascii="仿宋_GB2312" w:hAnsi="黑体" w:eastAsia="仿宋_GB2312"/>
          <w:color w:val="000000" w:themeColor="text1"/>
          <w:sz w:val="32"/>
          <w:szCs w:val="32"/>
          <w:lang w:eastAsia="zh-CN"/>
          <w14:textFill>
            <w14:solidFill>
              <w14:schemeClr w14:val="tx1"/>
            </w14:solidFill>
          </w14:textFill>
        </w:rPr>
        <w:t>耕地占补平衡指标购买资金</w:t>
      </w:r>
      <w:r>
        <w:rPr>
          <w:rFonts w:hint="eastAsia" w:ascii="仿宋_GB2312" w:hAnsi="黑体" w:eastAsia="仿宋_GB2312"/>
          <w:color w:val="000000" w:themeColor="text1"/>
          <w:sz w:val="32"/>
          <w:szCs w:val="32"/>
          <w:lang w:val="en-US" w:eastAsia="zh-CN"/>
          <w14:textFill>
            <w14:solidFill>
              <w14:schemeClr w14:val="tx1"/>
            </w14:solidFill>
          </w14:textFill>
        </w:rPr>
        <w:t>项目所致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三亚市自然资源和规划局</w:t>
      </w:r>
      <w:r>
        <w:rPr>
          <w:rFonts w:hint="eastAsia" w:ascii="仿宋_GB2312" w:hAnsi="黑体" w:eastAsia="仿宋_GB2312" w:cs="仿宋_GB2312"/>
          <w:sz w:val="32"/>
          <w:szCs w:val="32"/>
        </w:rPr>
        <w:t>（部门）所有收入和支出均纳入部门预算管理。收入包括：一般公共预算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政府性基金预算资金</w:t>
      </w:r>
      <w:r>
        <w:rPr>
          <w:rFonts w:hint="eastAsia" w:ascii="仿宋_GB2312" w:hAnsi="黑体" w:eastAsia="仿宋_GB2312" w:cs="仿宋_GB2312"/>
          <w:sz w:val="32"/>
          <w:szCs w:val="32"/>
          <w:lang w:eastAsia="zh-CN"/>
        </w:rPr>
        <w:t>、事业单位经营收入、上年结转</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、卫生健康支出、节能环保支出、城乡社区支出、农林水支出、自然资源海洋气象等支出、住房保障支出、结转下年</w:t>
      </w:r>
      <w:r>
        <w:rPr>
          <w:rFonts w:hint="eastAsia" w:ascii="仿宋_GB2312" w:hAnsi="黑体" w:eastAsia="仿宋_GB2312"/>
          <w:sz w:val="32"/>
          <w:szCs w:val="32"/>
        </w:rPr>
        <w:t>。</w:t>
      </w:r>
      <w:r>
        <w:rPr>
          <w:rFonts w:hint="eastAsia" w:ascii="仿宋_GB2312" w:hAnsi="仿宋_GB2312" w:eastAsia="仿宋_GB2312" w:cs="仿宋_GB2312"/>
          <w:sz w:val="32"/>
          <w:szCs w:val="32"/>
          <w:lang w:eastAsia="zh-CN"/>
        </w:rPr>
        <w:t>三亚市自然资源和规划局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358,504.21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358,504.21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1110.01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0.31</w:t>
      </w:r>
      <w:r>
        <w:rPr>
          <w:rFonts w:hint="eastAsia" w:ascii="仿宋_GB2312" w:hAnsi="黑体" w:eastAsia="仿宋_GB2312"/>
          <w:sz w:val="32"/>
          <w:szCs w:val="32"/>
        </w:rPr>
        <w:t>%；一般公共预算资金</w:t>
      </w:r>
      <w:r>
        <w:rPr>
          <w:rFonts w:hint="eastAsia" w:ascii="仿宋_GB2312" w:hAnsi="黑体" w:eastAsia="仿宋_GB2312" w:cs="仿宋_GB2312"/>
          <w:sz w:val="32"/>
          <w:szCs w:val="32"/>
          <w:lang w:val="en-US" w:eastAsia="zh-CN"/>
        </w:rPr>
        <w:t>24195.82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6.75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政府性基金预算资金332651</w:t>
      </w:r>
      <w:r>
        <w:rPr>
          <w:rFonts w:hint="eastAsia" w:ascii="仿宋_GB2312" w:hAnsi="黑体" w:eastAsia="仿宋_GB2312"/>
          <w:sz w:val="32"/>
          <w:szCs w:val="32"/>
          <w:lang w:val="en-US" w:eastAsia="zh-CN"/>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92.79</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事业单位经营收入547.38</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0.15</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333051.28</w:t>
      </w:r>
      <w:r>
        <w:rPr>
          <w:rFonts w:hint="eastAsia" w:ascii="仿宋_GB2312" w:hAnsi="黑体" w:eastAsia="仿宋_GB2312"/>
          <w:color w:val="000000" w:themeColor="text1"/>
          <w:sz w:val="32"/>
          <w:szCs w:val="32"/>
          <w14:textFill>
            <w14:solidFill>
              <w14:schemeClr w14:val="tx1"/>
            </w14:solidFill>
          </w14:textFill>
        </w:rPr>
        <w:t>万</w:t>
      </w:r>
      <w:r>
        <w:rPr>
          <w:rFonts w:hint="eastAsia" w:ascii="仿宋_GB2312" w:hAnsi="黑体" w:eastAsia="仿宋_GB2312"/>
          <w:sz w:val="32"/>
          <w:szCs w:val="32"/>
        </w:rPr>
        <w:t>元，主要是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增加土地储备专项资金、土地历史遗留问题补偿、</w:t>
      </w:r>
      <w:r>
        <w:rPr>
          <w:rFonts w:hint="eastAsia" w:ascii="仿宋_GB2312" w:hAnsi="黑体" w:eastAsia="仿宋_GB2312"/>
          <w:color w:val="000000" w:themeColor="text1"/>
          <w:sz w:val="32"/>
          <w:szCs w:val="32"/>
          <w:lang w:eastAsia="zh-CN"/>
          <w14:textFill>
            <w14:solidFill>
              <w14:schemeClr w14:val="tx1"/>
            </w14:solidFill>
          </w14:textFill>
        </w:rPr>
        <w:t>耕地占补平衡指标购买资金</w:t>
      </w:r>
      <w:r>
        <w:rPr>
          <w:rFonts w:hint="eastAsia" w:ascii="仿宋_GB2312" w:hAnsi="黑体" w:eastAsia="仿宋_GB2312"/>
          <w:color w:val="000000" w:themeColor="text1"/>
          <w:sz w:val="32"/>
          <w:szCs w:val="32"/>
          <w:lang w:val="en-US" w:eastAsia="zh-CN"/>
          <w14:textFill>
            <w14:solidFill>
              <w14:schemeClr w14:val="tx1"/>
            </w14:solidFill>
          </w14:textFill>
        </w:rPr>
        <w:t>项目三个预算项目所致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三亚市自然资源和规划局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三亚市自然资源和规划局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358,439.01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5867.09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352,571.92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98.36</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333734.01</w:t>
      </w:r>
      <w:r>
        <w:rPr>
          <w:rFonts w:hint="eastAsia" w:ascii="仿宋_GB2312" w:hAnsi="黑体" w:eastAsia="仿宋_GB2312"/>
          <w:sz w:val="32"/>
          <w:szCs w:val="32"/>
        </w:rPr>
        <w:t>万元，主要是</w:t>
      </w:r>
      <w:r>
        <w:rPr>
          <w:rFonts w:hint="eastAsia" w:ascii="仿宋_GB2312" w:hAnsi="黑体" w:eastAsia="仿宋_GB2312"/>
          <w:color w:val="000000" w:themeColor="text1"/>
          <w:sz w:val="32"/>
          <w:szCs w:val="32"/>
          <w:lang w:eastAsia="zh-CN"/>
          <w14:textFill>
            <w14:solidFill>
              <w14:schemeClr w14:val="tx1"/>
            </w14:solidFill>
          </w14:textFill>
        </w:rPr>
        <w:t>因</w:t>
      </w:r>
      <w:r>
        <w:rPr>
          <w:rFonts w:hint="eastAsia" w:ascii="仿宋_GB2312" w:hAnsi="黑体" w:eastAsia="仿宋_GB2312"/>
          <w:color w:val="000000" w:themeColor="text1"/>
          <w:sz w:val="32"/>
          <w:szCs w:val="32"/>
          <w:lang w:val="en-US" w:eastAsia="zh-CN"/>
          <w14:textFill>
            <w14:solidFill>
              <w14:schemeClr w14:val="tx1"/>
            </w14:solidFill>
          </w14:textFill>
        </w:rPr>
        <w:t>增加土地储备专项资金、土地历史遗留问题补偿、</w:t>
      </w:r>
      <w:r>
        <w:rPr>
          <w:rFonts w:hint="eastAsia" w:ascii="仿宋_GB2312" w:hAnsi="黑体" w:eastAsia="仿宋_GB2312"/>
          <w:color w:val="000000" w:themeColor="text1"/>
          <w:sz w:val="32"/>
          <w:szCs w:val="32"/>
          <w:lang w:eastAsia="zh-CN"/>
          <w14:textFill>
            <w14:solidFill>
              <w14:schemeClr w14:val="tx1"/>
            </w14:solidFill>
          </w14:textFill>
        </w:rPr>
        <w:t>耕地占补平衡指标购买资金</w:t>
      </w:r>
      <w:r>
        <w:rPr>
          <w:rFonts w:hint="eastAsia" w:ascii="仿宋_GB2312" w:hAnsi="黑体" w:eastAsia="仿宋_GB2312"/>
          <w:color w:val="000000" w:themeColor="text1"/>
          <w:sz w:val="32"/>
          <w:szCs w:val="32"/>
          <w:lang w:val="en-US" w:eastAsia="zh-CN"/>
          <w14:textFill>
            <w14:solidFill>
              <w14:schemeClr w14:val="tx1"/>
            </w14:solidFill>
          </w14:textFill>
        </w:rPr>
        <w:t>项目三个预算项目所致</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（一）机关运行经费</w:t>
      </w:r>
    </w:p>
    <w:p>
      <w:pPr>
        <w:pStyle w:val="6"/>
        <w:numPr>
          <w:ilvl w:val="0"/>
          <w:numId w:val="0"/>
        </w:numPr>
        <w:ind w:firstLine="640" w:firstLineChars="200"/>
        <w:jc w:val="left"/>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2023</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eastAsia="zh-CN"/>
          <w14:textFill>
            <w14:solidFill>
              <w14:schemeClr w14:val="tx1"/>
            </w14:solidFill>
          </w14:textFill>
        </w:rPr>
        <w:t>三亚市自然资源和规划局</w:t>
      </w:r>
      <w:r>
        <w:rPr>
          <w:rFonts w:hint="eastAsia" w:ascii="仿宋_GB2312" w:hAnsi="黑体" w:eastAsia="仿宋_GB2312" w:cs="仿宋_GB2312"/>
          <w:color w:val="000000" w:themeColor="text1"/>
          <w:sz w:val="32"/>
          <w:szCs w:val="32"/>
          <w14:textFill>
            <w14:solidFill>
              <w14:schemeClr w14:val="tx1"/>
            </w14:solidFill>
          </w14:textFill>
        </w:rPr>
        <w:t>（部门）本级、</w:t>
      </w:r>
      <w:r>
        <w:rPr>
          <w:rFonts w:hint="eastAsia" w:ascii="仿宋_GB2312" w:hAnsi="黑体" w:eastAsia="仿宋_GB2312" w:cs="仿宋_GB2312"/>
          <w:color w:val="000000" w:themeColor="text1"/>
          <w:sz w:val="32"/>
          <w:szCs w:val="32"/>
          <w:lang w:eastAsia="zh-CN"/>
          <w14:textFill>
            <w14:solidFill>
              <w14:schemeClr w14:val="tx1"/>
            </w14:solidFill>
          </w14:textFill>
        </w:rPr>
        <w:t>三亚市国土资源监察支队</w:t>
      </w:r>
      <w:r>
        <w:rPr>
          <w:rFonts w:hint="eastAsia" w:ascii="仿宋_GB2312" w:hAnsi="黑体" w:eastAsia="仿宋_GB2312" w:cs="仿宋_GB2312"/>
          <w:color w:val="000000" w:themeColor="text1"/>
          <w:sz w:val="32"/>
          <w:szCs w:val="32"/>
          <w14:textFill>
            <w14:solidFill>
              <w14:schemeClr w14:val="tx1"/>
            </w14:solidFill>
          </w14:textFill>
        </w:rPr>
        <w:t>等的机关运行经费预算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239.54</w:t>
      </w:r>
      <w:r>
        <w:rPr>
          <w:rFonts w:hint="eastAsia" w:ascii="仿宋_GB2312" w:hAnsi="黑体" w:eastAsia="仿宋_GB2312"/>
          <w:color w:val="000000" w:themeColor="text1"/>
          <w:sz w:val="32"/>
          <w:szCs w:val="32"/>
          <w14:textFill>
            <w14:solidFill>
              <w14:schemeClr w14:val="tx1"/>
            </w14:solidFill>
          </w14:textFill>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三亚市自然资源和规划局</w:t>
      </w:r>
      <w:r>
        <w:rPr>
          <w:rFonts w:hint="eastAsia" w:ascii="仿宋_GB2312" w:hAnsi="黑体" w:eastAsia="仿宋_GB2312" w:cs="仿宋_GB2312"/>
          <w:sz w:val="32"/>
          <w:szCs w:val="32"/>
        </w:rPr>
        <w:t>（部门）政府采购预算总额</w:t>
      </w:r>
      <w:r>
        <w:rPr>
          <w:rFonts w:hint="eastAsia" w:ascii="仿宋_GB2312" w:hAnsi="黑体" w:eastAsia="仿宋_GB2312" w:cs="仿宋_GB2312"/>
          <w:sz w:val="32"/>
          <w:szCs w:val="32"/>
          <w:lang w:val="en-US" w:eastAsia="zh-CN"/>
        </w:rPr>
        <w:t>32.26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32.26</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000000" w:themeColor="text1"/>
          <w:sz w:val="32"/>
          <w:szCs w:val="32"/>
          <w14:textFill>
            <w14:solidFill>
              <w14:schemeClr w14:val="tx1"/>
            </w14:solidFill>
          </w14:textFill>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年12月31日，</w:t>
      </w:r>
      <w:r>
        <w:rPr>
          <w:rFonts w:hint="eastAsia" w:ascii="仿宋_GB2312" w:hAnsi="黑体" w:eastAsia="仿宋_GB2312" w:cs="仿宋_GB2312"/>
          <w:sz w:val="32"/>
          <w:szCs w:val="32"/>
          <w:lang w:eastAsia="zh-CN"/>
        </w:rPr>
        <w:t>三亚市自然资源和规划局</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18</w:t>
      </w:r>
      <w:r>
        <w:rPr>
          <w:rFonts w:hint="eastAsia" w:ascii="仿宋_GB2312" w:hAnsi="黑体" w:eastAsia="仿宋_GB2312" w:cs="仿宋_GB2312"/>
          <w:sz w:val="32"/>
          <w:szCs w:val="32"/>
        </w:rPr>
        <w:t>辆。</w:t>
      </w:r>
      <w:r>
        <w:rPr>
          <w:rFonts w:hint="eastAsia" w:ascii="仿宋_GB2312" w:hAnsi="黑体" w:eastAsia="仿宋_GB2312" w:cs="仿宋_GB2312"/>
          <w:color w:val="000000" w:themeColor="text1"/>
          <w:sz w:val="32"/>
          <w:szCs w:val="32"/>
          <w14:textFill>
            <w14:solidFill>
              <w14:schemeClr w14:val="tx1"/>
            </w14:solidFill>
          </w14:textFill>
        </w:rPr>
        <w:t>单位价值100万元以上设备</w:t>
      </w:r>
      <w:r>
        <w:rPr>
          <w:rFonts w:hint="eastAsia" w:ascii="仿宋_GB2312" w:hAnsi="黑体" w:eastAsia="仿宋_GB2312" w:cs="仿宋_GB2312"/>
          <w:color w:val="000000" w:themeColor="text1"/>
          <w:sz w:val="32"/>
          <w:szCs w:val="32"/>
          <w:lang w:val="en-US" w:eastAsia="zh-CN"/>
          <w14:textFill>
            <w14:solidFill>
              <w14:schemeClr w14:val="tx1"/>
            </w14:solidFill>
          </w14:textFill>
        </w:rPr>
        <w:t>10</w:t>
      </w:r>
      <w:r>
        <w:rPr>
          <w:rFonts w:hint="eastAsia" w:ascii="仿宋_GB2312" w:hAnsi="黑体" w:eastAsia="仿宋_GB2312" w:cs="仿宋_GB2312"/>
          <w:color w:val="000000" w:themeColor="text1"/>
          <w:sz w:val="32"/>
          <w:szCs w:val="32"/>
          <w14:textFill>
            <w14:solidFill>
              <w14:schemeClr w14:val="tx1"/>
            </w14:solidFill>
          </w14:textFill>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w:t>
      </w:r>
      <w:r>
        <w:rPr>
          <w:rFonts w:hint="eastAsia" w:ascii="仿宋_GB2312" w:hAnsi="仿宋_GB2312" w:eastAsia="仿宋_GB2312" w:cs="仿宋_GB2312"/>
          <w:sz w:val="32"/>
          <w:szCs w:val="32"/>
          <w:lang w:eastAsia="zh-CN"/>
        </w:rPr>
        <w:t>亚市自然资源和规划局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所有</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sz w:val="32"/>
          <w:szCs w:val="32"/>
          <w:lang w:val="en-US" w:eastAsia="zh-CN"/>
        </w:rPr>
        <w:t>25788.04</w:t>
      </w:r>
      <w:bookmarkStart w:id="9" w:name="_GoBack"/>
      <w:bookmarkEnd w:id="9"/>
      <w:r>
        <w:rPr>
          <w:rFonts w:hint="eastAsia" w:ascii="仿宋_GB2312" w:hAnsi="黑体" w:eastAsia="仿宋_GB2312"/>
          <w:sz w:val="32"/>
          <w:szCs w:val="32"/>
        </w:rPr>
        <w:t>万元</w:t>
      </w:r>
      <w:r>
        <w:rPr>
          <w:rFonts w:hint="eastAsia" w:ascii="仿宋_GB2312" w:hAnsi="黑体" w:eastAsia="仿宋_GB2312"/>
          <w:sz w:val="32"/>
          <w:szCs w:val="32"/>
          <w:lang w:eastAsia="zh-CN"/>
        </w:rPr>
        <w:t>、政府性基金</w:t>
      </w:r>
      <w:r>
        <w:rPr>
          <w:rFonts w:hint="eastAsia" w:ascii="仿宋_GB2312" w:hAnsi="黑体" w:eastAsia="仿宋_GB2312"/>
          <w:sz w:val="32"/>
          <w:szCs w:val="32"/>
          <w:lang w:val="en-US" w:eastAsia="zh-CN"/>
        </w:rPr>
        <w:t>332651</w:t>
      </w:r>
      <w:r>
        <w:rPr>
          <w:rFonts w:hint="eastAsia" w:ascii="仿宋_GB2312" w:hAnsi="黑体" w:eastAsia="仿宋_GB2312"/>
          <w:sz w:val="32"/>
          <w:szCs w:val="32"/>
          <w:lang w:eastAsia="zh-CN"/>
        </w:rPr>
        <w:t>万元</w:t>
      </w:r>
      <w:r>
        <w:rPr>
          <w:rFonts w:hint="eastAsia" w:ascii="仿宋_GB2312" w:hAnsi="黑体" w:eastAsia="仿宋_GB2312"/>
          <w:sz w:val="32"/>
          <w:szCs w:val="32"/>
        </w:rPr>
        <w:t>。</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73B4"/>
    <w:rsid w:val="04D82C22"/>
    <w:rsid w:val="054B3B9F"/>
    <w:rsid w:val="06E347E5"/>
    <w:rsid w:val="097F6C61"/>
    <w:rsid w:val="09CD7B31"/>
    <w:rsid w:val="0A4A7584"/>
    <w:rsid w:val="0A641E3E"/>
    <w:rsid w:val="0A6F1248"/>
    <w:rsid w:val="0AC57B16"/>
    <w:rsid w:val="10FB4193"/>
    <w:rsid w:val="11803CB5"/>
    <w:rsid w:val="12CB3C25"/>
    <w:rsid w:val="15033821"/>
    <w:rsid w:val="151B4CE9"/>
    <w:rsid w:val="15F70F47"/>
    <w:rsid w:val="179056AC"/>
    <w:rsid w:val="1B4352A1"/>
    <w:rsid w:val="1BA94EB1"/>
    <w:rsid w:val="1D775927"/>
    <w:rsid w:val="1D7F121F"/>
    <w:rsid w:val="1E602ADC"/>
    <w:rsid w:val="1E641B2B"/>
    <w:rsid w:val="22035B15"/>
    <w:rsid w:val="22E7281B"/>
    <w:rsid w:val="22E80F74"/>
    <w:rsid w:val="28A02ECE"/>
    <w:rsid w:val="2A146AEB"/>
    <w:rsid w:val="2ACA76BB"/>
    <w:rsid w:val="2FC5383C"/>
    <w:rsid w:val="318276E5"/>
    <w:rsid w:val="31972936"/>
    <w:rsid w:val="336436A3"/>
    <w:rsid w:val="36A27007"/>
    <w:rsid w:val="378A1B4F"/>
    <w:rsid w:val="385221CE"/>
    <w:rsid w:val="395D0F5A"/>
    <w:rsid w:val="3AC83837"/>
    <w:rsid w:val="3AD719AF"/>
    <w:rsid w:val="3C2E7CD0"/>
    <w:rsid w:val="3DE00784"/>
    <w:rsid w:val="42C6593E"/>
    <w:rsid w:val="433E265E"/>
    <w:rsid w:val="43734F2F"/>
    <w:rsid w:val="45566F1F"/>
    <w:rsid w:val="47DA7B44"/>
    <w:rsid w:val="4B5A43E1"/>
    <w:rsid w:val="4C1C160F"/>
    <w:rsid w:val="4E0C5CC3"/>
    <w:rsid w:val="50473D14"/>
    <w:rsid w:val="53627390"/>
    <w:rsid w:val="53F73C66"/>
    <w:rsid w:val="545B419E"/>
    <w:rsid w:val="558F44D3"/>
    <w:rsid w:val="55ED1B8B"/>
    <w:rsid w:val="567F3520"/>
    <w:rsid w:val="57657656"/>
    <w:rsid w:val="59D43251"/>
    <w:rsid w:val="5A01505E"/>
    <w:rsid w:val="5CDB2AB6"/>
    <w:rsid w:val="5D512E23"/>
    <w:rsid w:val="5ECB3375"/>
    <w:rsid w:val="5F4B6BCA"/>
    <w:rsid w:val="631C1CBA"/>
    <w:rsid w:val="63C71872"/>
    <w:rsid w:val="654D74A9"/>
    <w:rsid w:val="6C1C022C"/>
    <w:rsid w:val="6E315EFC"/>
    <w:rsid w:val="703A4CF7"/>
    <w:rsid w:val="70CF3ABB"/>
    <w:rsid w:val="72C44B2A"/>
    <w:rsid w:val="72D04593"/>
    <w:rsid w:val="74087429"/>
    <w:rsid w:val="752D19F8"/>
    <w:rsid w:val="755521DB"/>
    <w:rsid w:val="7679658B"/>
    <w:rsid w:val="78DE37F5"/>
    <w:rsid w:val="7991102E"/>
    <w:rsid w:val="7AB318E0"/>
    <w:rsid w:val="7AB568FA"/>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Body text|1"/>
    <w:basedOn w:val="1"/>
    <w:qFormat/>
    <w:uiPriority w:val="0"/>
    <w:pPr>
      <w:widowControl w:val="0"/>
      <w:shd w:val="clear" w:color="auto" w:fill="auto"/>
      <w:spacing w:line="427"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杨婧</cp:lastModifiedBy>
  <dcterms:modified xsi:type="dcterms:W3CDTF">2023-02-13T09:06:12Z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