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2023年三亚市人力资源和社会保障局单位</w:t>
      </w:r>
      <w:r>
        <w:rPr>
          <w:rFonts w:hint="eastAsia"/>
          <w:sz w:val="52"/>
          <w:szCs w:val="52"/>
        </w:rPr>
        <w:t>预算</w:t>
      </w:r>
      <w:r>
        <w:rPr>
          <w:rFonts w:hint="eastAsia"/>
          <w:sz w:val="52"/>
          <w:szCs w:val="52"/>
          <w:lang w:val="en-US" w:eastAsia="zh-CN"/>
        </w:rPr>
        <w:t>公开说明</w:t>
      </w:r>
    </w:p>
    <w:p>
      <w:pPr>
        <w:ind w:firstLine="1680"/>
        <w:jc w:val="center"/>
        <w:rPr>
          <w:sz w:val="84"/>
          <w:szCs w:val="84"/>
        </w:rPr>
      </w:pPr>
    </w:p>
    <w:p>
      <w:pPr>
        <w:ind w:firstLine="1680"/>
        <w:jc w:val="center"/>
        <w:rPr>
          <w:sz w:val="84"/>
          <w:szCs w:val="84"/>
        </w:rPr>
      </w:pPr>
    </w:p>
    <w:p>
      <w:pPr>
        <w:rPr>
          <w:sz w:val="84"/>
          <w:szCs w:val="84"/>
        </w:rPr>
      </w:pPr>
    </w:p>
    <w:p>
      <w:pPr>
        <w:jc w:val="both"/>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w:t>
      </w:r>
    </w:p>
    <w:p>
      <w:pPr>
        <w:pStyle w:val="6"/>
        <w:numPr>
          <w:ilvl w:val="0"/>
          <w:numId w:val="0"/>
        </w:numPr>
        <w:ind w:firstLine="1280" w:firstLineChars="400"/>
        <w:jc w:val="left"/>
        <w:rPr>
          <w:rFonts w:ascii="仿宋_GB2312" w:hAnsi="仿宋_GB2312" w:eastAsia="仿宋_GB2312" w:cs="仿宋_GB2312"/>
          <w:sz w:val="32"/>
          <w:szCs w:val="32"/>
        </w:rPr>
      </w:pPr>
      <w:r>
        <w:rPr>
          <w:rFonts w:hint="eastAsia" w:ascii="黑体" w:hAnsi="黑体" w:eastAsia="黑体"/>
          <w:sz w:val="32"/>
          <w:szCs w:val="32"/>
        </w:rPr>
        <w:t>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三亚市人力资源和社会保障局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Ansi="仿宋_GB2312" w:eastAsia="仿宋_GB2312"/>
          <w:color w:val="auto"/>
          <w:sz w:val="32"/>
          <w:szCs w:val="32"/>
          <w:u w:val="none"/>
        </w:rPr>
      </w:pPr>
      <w:r>
        <w:rPr>
          <w:rFonts w:hAnsi="仿宋_GB2312" w:eastAsia="仿宋_GB2312"/>
          <w:color w:val="auto"/>
          <w:sz w:val="32"/>
          <w:szCs w:val="32"/>
          <w:u w:val="none"/>
        </w:rPr>
        <w:t>（一）贯彻落实党和国家</w:t>
      </w:r>
      <w:r>
        <w:rPr>
          <w:rFonts w:hint="eastAsia" w:hAnsi="仿宋_GB2312" w:eastAsia="仿宋_GB2312"/>
          <w:color w:val="auto"/>
          <w:sz w:val="32"/>
          <w:szCs w:val="32"/>
          <w:u w:val="none"/>
        </w:rPr>
        <w:t>、省</w:t>
      </w:r>
      <w:r>
        <w:rPr>
          <w:rFonts w:hint="eastAsia" w:hAnsi="仿宋_GB2312" w:eastAsia="仿宋_GB2312"/>
          <w:color w:val="auto"/>
          <w:sz w:val="32"/>
          <w:szCs w:val="32"/>
          <w:u w:val="none"/>
          <w:lang w:eastAsia="zh-CN"/>
        </w:rPr>
        <w:t>有关</w:t>
      </w:r>
      <w:r>
        <w:rPr>
          <w:rFonts w:hAnsi="仿宋_GB2312" w:eastAsia="仿宋_GB2312"/>
          <w:color w:val="auto"/>
          <w:sz w:val="32"/>
          <w:szCs w:val="32"/>
          <w:u w:val="none"/>
        </w:rPr>
        <w:t>人力资源和社会保障工作的方针政策、法律法规，执行市委市政府决策部署和中国（海南）自由贸易试验区、中国特色自由贸易港政策措施。</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（二）依法拟</w:t>
      </w:r>
      <w:r>
        <w:rPr>
          <w:rFonts w:hint="eastAsia" w:eastAsia="仿宋_GB2312"/>
          <w:color w:val="auto"/>
          <w:sz w:val="32"/>
          <w:szCs w:val="32"/>
          <w:u w:val="none"/>
        </w:rPr>
        <w:t>订</w:t>
      </w:r>
      <w:r>
        <w:rPr>
          <w:rFonts w:eastAsia="仿宋_GB2312"/>
          <w:color w:val="auto"/>
          <w:sz w:val="32"/>
          <w:szCs w:val="32"/>
          <w:u w:val="none"/>
        </w:rPr>
        <w:t>并组织实施</w:t>
      </w:r>
      <w:r>
        <w:rPr>
          <w:rFonts w:hint="eastAsia" w:eastAsia="仿宋_GB2312"/>
          <w:color w:val="auto"/>
          <w:sz w:val="32"/>
          <w:szCs w:val="32"/>
          <w:u w:val="none"/>
          <w:lang w:eastAsia="zh-CN"/>
        </w:rPr>
        <w:t>全</w:t>
      </w:r>
      <w:r>
        <w:rPr>
          <w:rFonts w:eastAsia="仿宋_GB2312"/>
          <w:color w:val="auto"/>
          <w:sz w:val="32"/>
          <w:szCs w:val="32"/>
          <w:u w:val="none"/>
        </w:rPr>
        <w:t>市人力资源和社会保障工作的政策规定、规章制度和工作计划，推进人力资源和社会保障改革，研究提出中国（海南）自由贸易试验区、中国特色自由贸易港人力资源和社会保障工作方面的意见和建议。</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int="eastAsia" w:eastAsia="仿宋_GB2312"/>
          <w:color w:val="auto"/>
          <w:kern w:val="0"/>
          <w:sz w:val="32"/>
          <w:szCs w:val="32"/>
          <w:u w:val="none"/>
          <w:lang w:eastAsia="zh-CN"/>
        </w:rPr>
      </w:pPr>
      <w:r>
        <w:rPr>
          <w:rFonts w:eastAsia="仿宋_GB2312"/>
          <w:color w:val="auto"/>
          <w:kern w:val="0"/>
          <w:sz w:val="32"/>
          <w:szCs w:val="32"/>
          <w:u w:val="none"/>
        </w:rPr>
        <w:t>（三）负责全市人力资源市场的统筹规划和综合管理工作。建立统一开放、竞争有序的人力资源市场体系，健全人力资源开发机制和人力资源流动配置机制，负责全市人力资源服务标准化建设和人力资源市场监管。负责全市人力资源和社会保障统计和信息工作。负责推进全市人力资源和社会保障公共服务平台建设和诚信体系建设</w:t>
      </w:r>
      <w:r>
        <w:rPr>
          <w:rFonts w:hint="eastAsia" w:eastAsia="仿宋_GB2312"/>
          <w:color w:val="auto"/>
          <w:kern w:val="0"/>
          <w:sz w:val="32"/>
          <w:szCs w:val="32"/>
          <w:u w:val="none"/>
          <w:lang w:eastAsia="zh-CN"/>
        </w:rPr>
        <w:t>，</w:t>
      </w:r>
      <w:r>
        <w:rPr>
          <w:rFonts w:hAnsi="仿宋_GB2312" w:eastAsia="仿宋_GB2312"/>
          <w:color w:val="auto"/>
          <w:sz w:val="32"/>
          <w:szCs w:val="32"/>
          <w:u w:val="none"/>
        </w:rPr>
        <w:t>推进建设全国统一的社会保险公共服务平台</w:t>
      </w:r>
      <w:r>
        <w:rPr>
          <w:rFonts w:hint="eastAsia" w:hAnsi="仿宋_GB2312" w:eastAsia="仿宋_GB2312"/>
          <w:color w:val="auto"/>
          <w:sz w:val="32"/>
          <w:szCs w:val="32"/>
          <w:u w:val="none"/>
          <w:lang w:eastAsia="zh-CN"/>
        </w:rPr>
        <w:t>。</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kern w:val="0"/>
          <w:sz w:val="32"/>
          <w:szCs w:val="32"/>
          <w:u w:val="none"/>
        </w:rPr>
      </w:pPr>
      <w:r>
        <w:rPr>
          <w:rFonts w:eastAsia="仿宋_GB2312"/>
          <w:color w:val="auto"/>
          <w:kern w:val="0"/>
          <w:sz w:val="32"/>
          <w:szCs w:val="32"/>
          <w:u w:val="none"/>
        </w:rPr>
        <w:t>（四）负责全市促进就业创业工作。拟</w:t>
      </w:r>
      <w:r>
        <w:rPr>
          <w:rFonts w:hint="eastAsia" w:eastAsia="仿宋_GB2312"/>
          <w:color w:val="auto"/>
          <w:kern w:val="0"/>
          <w:sz w:val="32"/>
          <w:szCs w:val="32"/>
          <w:u w:val="none"/>
        </w:rPr>
        <w:t>订</w:t>
      </w:r>
      <w:r>
        <w:rPr>
          <w:rFonts w:eastAsia="仿宋_GB2312"/>
          <w:color w:val="auto"/>
          <w:kern w:val="0"/>
          <w:sz w:val="32"/>
          <w:szCs w:val="32"/>
          <w:u w:val="none"/>
        </w:rPr>
        <w:t>落实统筹城乡的就业发展规划和政策，完善公共就业创业服务体系，健全就业创业援助制度。拟</w:t>
      </w:r>
      <w:r>
        <w:rPr>
          <w:rFonts w:hint="eastAsia" w:eastAsia="仿宋_GB2312"/>
          <w:color w:val="auto"/>
          <w:kern w:val="0"/>
          <w:sz w:val="32"/>
          <w:szCs w:val="32"/>
          <w:u w:val="none"/>
          <w:lang w:eastAsia="zh-CN"/>
        </w:rPr>
        <w:t>订</w:t>
      </w:r>
      <w:r>
        <w:rPr>
          <w:rFonts w:eastAsia="仿宋_GB2312"/>
          <w:color w:val="auto"/>
          <w:kern w:val="0"/>
          <w:sz w:val="32"/>
          <w:szCs w:val="32"/>
          <w:u w:val="none"/>
        </w:rPr>
        <w:t>全市职业技能培训规划、职业资格制度，统筹建立面向城乡劳动者的职业培训制度，会同有关部门拟</w:t>
      </w:r>
      <w:r>
        <w:rPr>
          <w:rFonts w:hint="eastAsia" w:eastAsia="仿宋_GB2312"/>
          <w:color w:val="auto"/>
          <w:kern w:val="0"/>
          <w:sz w:val="32"/>
          <w:szCs w:val="32"/>
          <w:u w:val="none"/>
          <w:lang w:eastAsia="zh-CN"/>
        </w:rPr>
        <w:t>订</w:t>
      </w:r>
      <w:r>
        <w:rPr>
          <w:rFonts w:eastAsia="仿宋_GB2312"/>
          <w:color w:val="auto"/>
          <w:kern w:val="0"/>
          <w:sz w:val="32"/>
          <w:szCs w:val="32"/>
          <w:u w:val="none"/>
        </w:rPr>
        <w:t>技能人才培养和激励政策。</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kern w:val="0"/>
          <w:sz w:val="32"/>
          <w:szCs w:val="32"/>
          <w:u w:val="none"/>
        </w:rPr>
      </w:pPr>
      <w:r>
        <w:rPr>
          <w:rFonts w:eastAsia="仿宋_GB2312"/>
          <w:color w:val="auto"/>
          <w:kern w:val="0"/>
          <w:sz w:val="32"/>
          <w:szCs w:val="32"/>
          <w:u w:val="none"/>
        </w:rPr>
        <w:t>（五）负责全市城乡一体化社会保障体系的建设；综合管理</w:t>
      </w:r>
      <w:r>
        <w:rPr>
          <w:rFonts w:hint="eastAsia" w:eastAsia="仿宋_GB2312"/>
          <w:color w:val="auto"/>
          <w:kern w:val="0"/>
          <w:sz w:val="32"/>
          <w:szCs w:val="32"/>
          <w:u w:val="none"/>
          <w:lang w:eastAsia="zh-CN"/>
        </w:rPr>
        <w:t>全市</w:t>
      </w:r>
      <w:r>
        <w:rPr>
          <w:rFonts w:eastAsia="仿宋_GB2312"/>
          <w:color w:val="auto"/>
          <w:kern w:val="0"/>
          <w:sz w:val="32"/>
          <w:szCs w:val="32"/>
          <w:u w:val="none"/>
        </w:rPr>
        <w:t>社会保险工作；落实社会保障卡发行工作。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kern w:val="0"/>
          <w:sz w:val="32"/>
          <w:szCs w:val="32"/>
          <w:u w:val="none"/>
        </w:rPr>
        <w:t>（六）负责全市就业、失业基金预测预警和信息引导，拟</w:t>
      </w:r>
      <w:r>
        <w:rPr>
          <w:rFonts w:hint="eastAsia" w:eastAsia="仿宋_GB2312"/>
          <w:color w:val="auto"/>
          <w:kern w:val="0"/>
          <w:sz w:val="32"/>
          <w:szCs w:val="32"/>
          <w:u w:val="none"/>
        </w:rPr>
        <w:t>订</w:t>
      </w:r>
      <w:r>
        <w:rPr>
          <w:rFonts w:eastAsia="仿宋_GB2312"/>
          <w:color w:val="auto"/>
          <w:kern w:val="0"/>
          <w:sz w:val="32"/>
          <w:szCs w:val="32"/>
          <w:u w:val="none"/>
        </w:rPr>
        <w:t>应对预</w:t>
      </w:r>
      <w:r>
        <w:rPr>
          <w:rFonts w:eastAsia="仿宋_GB2312"/>
          <w:color w:val="auto"/>
          <w:sz w:val="32"/>
          <w:szCs w:val="32"/>
          <w:u w:val="none"/>
        </w:rPr>
        <w:t>案，实施预防、调节和控制，保持就业形势稳定和社会保险基金总体收支平衡。负责全市工伤认定和劳动能力鉴定工作。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（七）负责全市事业单位人事管理工作。会同有关部门推进全市事业单位人事制度改革，落实事业单位人员和机关工勤人员管理政策；负责政府管理的事业单位人事综合管理工作。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（八）负责落实事业单位人员工资收入分配政策，落实企业职工工资收入的宏观调控政策，</w:t>
      </w:r>
      <w:r>
        <w:rPr>
          <w:rFonts w:hint="eastAsia" w:eastAsia="仿宋_GB2312"/>
          <w:color w:val="auto"/>
          <w:sz w:val="32"/>
          <w:szCs w:val="32"/>
          <w:u w:val="none"/>
        </w:rPr>
        <w:t>落实</w:t>
      </w:r>
      <w:r>
        <w:rPr>
          <w:rFonts w:eastAsia="仿宋_GB2312"/>
          <w:color w:val="auto"/>
          <w:sz w:val="32"/>
          <w:szCs w:val="32"/>
          <w:u w:val="none"/>
        </w:rPr>
        <w:t>建立</w:t>
      </w:r>
      <w:r>
        <w:rPr>
          <w:rFonts w:hint="eastAsia" w:eastAsia="仿宋_GB2312"/>
          <w:color w:val="auto"/>
          <w:sz w:val="32"/>
          <w:szCs w:val="32"/>
          <w:u w:val="none"/>
        </w:rPr>
        <w:t>健全</w:t>
      </w:r>
      <w:r>
        <w:rPr>
          <w:rFonts w:eastAsia="仿宋_GB2312"/>
          <w:color w:val="auto"/>
          <w:sz w:val="32"/>
          <w:szCs w:val="32"/>
          <w:u w:val="none"/>
        </w:rPr>
        <w:t>企事业单位人员</w:t>
      </w:r>
      <w:r>
        <w:rPr>
          <w:rFonts w:hint="eastAsia" w:eastAsia="仿宋_GB2312"/>
          <w:color w:val="auto"/>
          <w:sz w:val="32"/>
          <w:szCs w:val="32"/>
          <w:u w:val="none"/>
        </w:rPr>
        <w:t>工资决定、</w:t>
      </w:r>
      <w:r>
        <w:rPr>
          <w:rFonts w:eastAsia="仿宋_GB2312"/>
          <w:color w:val="auto"/>
          <w:sz w:val="32"/>
          <w:szCs w:val="32"/>
          <w:u w:val="none"/>
        </w:rPr>
        <w:t>工资正常增长和支付保障</w:t>
      </w:r>
      <w:r>
        <w:rPr>
          <w:rFonts w:hint="eastAsia" w:eastAsia="仿宋_GB2312"/>
          <w:color w:val="auto"/>
          <w:sz w:val="32"/>
          <w:szCs w:val="32"/>
          <w:u w:val="none"/>
        </w:rPr>
        <w:t>长效</w:t>
      </w:r>
      <w:r>
        <w:rPr>
          <w:rFonts w:eastAsia="仿宋_GB2312"/>
          <w:color w:val="auto"/>
          <w:sz w:val="32"/>
          <w:szCs w:val="32"/>
          <w:u w:val="none"/>
        </w:rPr>
        <w:t>机制，负责国有企业薪酬监测并开展监督检查。落实离退休政策。</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（九）</w:t>
      </w:r>
      <w:r>
        <w:rPr>
          <w:rFonts w:hint="eastAsia" w:eastAsia="仿宋_GB2312"/>
          <w:color w:val="auto"/>
          <w:sz w:val="32"/>
          <w:szCs w:val="32"/>
          <w:u w:val="none"/>
          <w:lang w:eastAsia="zh-CN"/>
        </w:rPr>
        <w:t>会同有关部门落实</w:t>
      </w:r>
      <w:r>
        <w:rPr>
          <w:rFonts w:eastAsia="仿宋_GB2312"/>
          <w:color w:val="auto"/>
          <w:sz w:val="32"/>
          <w:szCs w:val="32"/>
          <w:u w:val="none"/>
        </w:rPr>
        <w:t>农民工工作，协调解决农民工工作中的重点难点问题。负责全市人力资源和社会保障领域扶贫工作。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int="eastAsia" w:eastAsia="仿宋_GB2312"/>
          <w:color w:val="auto"/>
          <w:sz w:val="32"/>
          <w:szCs w:val="32"/>
          <w:u w:val="none"/>
          <w:lang w:eastAsia="zh-CN"/>
        </w:rPr>
      </w:pPr>
      <w:r>
        <w:rPr>
          <w:rFonts w:eastAsia="仿宋_GB2312"/>
          <w:color w:val="auto"/>
          <w:sz w:val="32"/>
          <w:szCs w:val="32"/>
          <w:u w:val="none"/>
        </w:rPr>
        <w:t>（十）负责全市劳动用工的综合管理工作。落实劳动关系政策和劳动人事争议调解仲裁制度，完善劳动关系协商协调机制。</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hint="eastAsia" w:eastAsia="仿宋_GB2312"/>
          <w:color w:val="auto"/>
          <w:sz w:val="32"/>
          <w:szCs w:val="32"/>
          <w:u w:val="none"/>
          <w:lang w:eastAsia="zh-CN"/>
        </w:rPr>
        <w:t>（十一）</w:t>
      </w:r>
      <w:r>
        <w:rPr>
          <w:rFonts w:hAnsi="仿宋_GB2312" w:eastAsia="仿宋_GB2312"/>
          <w:color w:val="auto"/>
          <w:sz w:val="32"/>
          <w:szCs w:val="32"/>
          <w:u w:val="none"/>
        </w:rPr>
        <w:t>负责全市评比达标表彰工作的政策指导、统筹协调、审核备案和监督检查工作，</w:t>
      </w:r>
      <w:r>
        <w:rPr>
          <w:rFonts w:eastAsia="仿宋_GB2312"/>
          <w:color w:val="auto"/>
          <w:sz w:val="32"/>
          <w:szCs w:val="32"/>
          <w:u w:val="none"/>
        </w:rPr>
        <w:t>会同有关部门</w:t>
      </w:r>
      <w:r>
        <w:rPr>
          <w:rFonts w:hAnsi="仿宋_GB2312" w:eastAsia="仿宋_GB2312"/>
          <w:color w:val="auto"/>
          <w:sz w:val="32"/>
          <w:szCs w:val="32"/>
          <w:u w:val="none"/>
        </w:rPr>
        <w:t>拟订我市表彰奖励制度，根据授权承办以市委、市政府名义开展的表彰奖励活动，承办国家和省表彰奖励、国务院荣誉称号在</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的推选工作</w:t>
      </w:r>
      <w:r>
        <w:rPr>
          <w:rFonts w:hint="eastAsia" w:hAnsi="仿宋_GB2312" w:eastAsia="仿宋_GB2312"/>
          <w:color w:val="auto"/>
          <w:sz w:val="32"/>
          <w:szCs w:val="32"/>
          <w:u w:val="none"/>
        </w:rPr>
        <w:t>。</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（十</w:t>
      </w:r>
      <w:r>
        <w:rPr>
          <w:rFonts w:hint="eastAsia" w:eastAsia="仿宋_GB2312"/>
          <w:color w:val="auto"/>
          <w:sz w:val="32"/>
          <w:szCs w:val="32"/>
          <w:u w:val="none"/>
          <w:lang w:val="en-US" w:eastAsia="zh-CN"/>
        </w:rPr>
        <w:t>二</w:t>
      </w:r>
      <w:r>
        <w:rPr>
          <w:rFonts w:eastAsia="仿宋_GB2312"/>
          <w:color w:val="auto"/>
          <w:sz w:val="32"/>
          <w:szCs w:val="32"/>
          <w:u w:val="none"/>
        </w:rPr>
        <w:t>）负责本系统人员的教育培训工作，指导本系统队伍建设。</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（十</w:t>
      </w:r>
      <w:r>
        <w:rPr>
          <w:rFonts w:hint="eastAsia" w:eastAsia="仿宋_GB2312"/>
          <w:color w:val="auto"/>
          <w:sz w:val="32"/>
          <w:szCs w:val="32"/>
          <w:u w:val="none"/>
          <w:lang w:eastAsia="zh-CN"/>
        </w:rPr>
        <w:t>三</w:t>
      </w:r>
      <w:r>
        <w:rPr>
          <w:rFonts w:eastAsia="仿宋_GB2312"/>
          <w:color w:val="auto"/>
          <w:sz w:val="32"/>
          <w:szCs w:val="32"/>
          <w:u w:val="none"/>
        </w:rPr>
        <w:t>）承办市政府和上级部门交办的工作。检查指导各区人力资源和社会保障工作。</w:t>
      </w:r>
    </w:p>
    <w:p>
      <w:pPr>
        <w:pStyle w:val="6"/>
        <w:keepNext w:val="0"/>
        <w:keepLines w:val="0"/>
        <w:pageBreakBefore w:val="0"/>
        <w:numPr>
          <w:ilvl w:val="0"/>
          <w:numId w:val="0"/>
        </w:numPr>
        <w:kinsoku/>
        <w:wordWrap/>
        <w:overflowPunct/>
        <w:topLinePunct w:val="0"/>
        <w:bidi w:val="0"/>
        <w:snapToGrid/>
        <w:spacing w:beforeAutospacing="0" w:afterAutospacing="0" w:line="560" w:lineRule="exact"/>
        <w:ind w:leftChars="0" w:firstLine="640" w:firstLineChars="200"/>
        <w:jc w:val="left"/>
        <w:textAlignment w:val="auto"/>
        <w:outlineLvl w:val="9"/>
        <w:rPr>
          <w:rFonts w:hint="default" w:ascii="黑体" w:hAnsi="黑体" w:eastAsia="黑体" w:cs="仿宋_GB2312"/>
          <w:sz w:val="32"/>
          <w:szCs w:val="32"/>
          <w:lang w:val="en-US" w:eastAsia="zh-CN"/>
        </w:rPr>
      </w:pPr>
      <w:r>
        <w:rPr>
          <w:rFonts w:eastAsia="仿宋_GB2312"/>
          <w:color w:val="auto"/>
          <w:sz w:val="32"/>
          <w:szCs w:val="32"/>
          <w:u w:val="none"/>
        </w:rPr>
        <w:t>（十</w:t>
      </w:r>
      <w:r>
        <w:rPr>
          <w:rFonts w:hint="eastAsia" w:eastAsia="仿宋_GB2312"/>
          <w:color w:val="auto"/>
          <w:sz w:val="32"/>
          <w:szCs w:val="32"/>
          <w:u w:val="none"/>
          <w:lang w:eastAsia="zh-CN"/>
        </w:rPr>
        <w:t>四</w:t>
      </w:r>
      <w:r>
        <w:rPr>
          <w:rFonts w:eastAsia="仿宋_GB2312"/>
          <w:color w:val="auto"/>
          <w:sz w:val="32"/>
          <w:szCs w:val="32"/>
          <w:u w:val="none"/>
        </w:rPr>
        <w:t>）</w:t>
      </w:r>
      <w:r>
        <w:rPr>
          <w:rFonts w:eastAsia="仿宋_GB2312"/>
          <w:color w:val="auto"/>
          <w:kern w:val="0"/>
          <w:sz w:val="32"/>
          <w:szCs w:val="32"/>
          <w:u w:val="none"/>
        </w:rPr>
        <w:t>有关职责分工。与市教育局的有关职责分工。大中专毕业生就业政策、服务指导由市人力资源和社会保障局牵头，市教育局等部门协助配合。</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line="560" w:lineRule="exact"/>
        <w:ind w:firstLine="642" w:firstLineChars="200"/>
        <w:rPr>
          <w:rFonts w:eastAsia="仿宋_GB2312"/>
          <w:color w:val="auto"/>
          <w:sz w:val="32"/>
          <w:szCs w:val="32"/>
          <w:u w:val="none"/>
        </w:rPr>
      </w:pPr>
      <w:r>
        <w:rPr>
          <w:rFonts w:eastAsia="楷体_GB2312"/>
          <w:b/>
          <w:color w:val="auto"/>
          <w:sz w:val="32"/>
          <w:szCs w:val="32"/>
          <w:u w:val="none"/>
        </w:rPr>
        <w:t>（一）办公室（</w:t>
      </w:r>
      <w:r>
        <w:rPr>
          <w:rFonts w:hint="eastAsia" w:eastAsia="楷体_GB2312"/>
          <w:b/>
          <w:color w:val="auto"/>
          <w:sz w:val="32"/>
          <w:szCs w:val="32"/>
          <w:u w:val="none"/>
        </w:rPr>
        <w:t>行政</w:t>
      </w:r>
      <w:r>
        <w:rPr>
          <w:rFonts w:eastAsia="楷体_GB2312"/>
          <w:b/>
          <w:color w:val="auto"/>
          <w:sz w:val="32"/>
          <w:szCs w:val="32"/>
          <w:u w:val="none"/>
        </w:rPr>
        <w:t>审批</w:t>
      </w:r>
      <w:r>
        <w:rPr>
          <w:rFonts w:hint="eastAsia" w:eastAsia="楷体_GB2312"/>
          <w:b/>
          <w:color w:val="auto"/>
          <w:sz w:val="32"/>
          <w:szCs w:val="32"/>
          <w:u w:val="none"/>
        </w:rPr>
        <w:t>办公室</w:t>
      </w:r>
      <w:r>
        <w:rPr>
          <w:rFonts w:eastAsia="楷体_GB2312"/>
          <w:b/>
          <w:color w:val="auto"/>
          <w:sz w:val="32"/>
          <w:szCs w:val="32"/>
          <w:u w:val="none"/>
        </w:rPr>
        <w:t>）。</w:t>
      </w:r>
      <w:r>
        <w:rPr>
          <w:rFonts w:hAnsi="仿宋_GB2312" w:eastAsia="仿宋_GB2312"/>
          <w:color w:val="auto"/>
          <w:sz w:val="32"/>
          <w:szCs w:val="32"/>
          <w:u w:val="none"/>
        </w:rPr>
        <w:t>负责机关日常运转工作，承担机关文电、机要保密、综合性文件起草、文书档案、政务公开、政务督查、提案建议办理、会务组织、计划生育、住房管理、安全保卫等工作；统筹协调应急管理、定点扶贫工作，负责机关电子政务的组织实施，牵头新闻宣传和舆情应对工作，承担人力资源和社会保障新闻发布工作，负责门户网站、微信平台等宣传载体信息管理；负责本系统信访、综治和维稳工作；负责机关和所属单位工会、共青团、妇联等群团组织的工作。</w:t>
      </w:r>
    </w:p>
    <w:p>
      <w:pPr>
        <w:spacing w:line="560" w:lineRule="exact"/>
        <w:rPr>
          <w:rFonts w:eastAsia="仿宋_GB2312"/>
          <w:color w:val="auto"/>
          <w:sz w:val="32"/>
          <w:szCs w:val="32"/>
          <w:u w:val="none"/>
        </w:rPr>
      </w:pPr>
      <w:r>
        <w:rPr>
          <w:rFonts w:hint="eastAsia" w:hAnsi="仿宋_GB2312" w:eastAsia="仿宋_GB2312"/>
          <w:color w:val="auto"/>
          <w:sz w:val="32"/>
          <w:szCs w:val="32"/>
          <w:u w:val="none"/>
        </w:rPr>
        <w:t xml:space="preserve">    </w:t>
      </w:r>
      <w:r>
        <w:rPr>
          <w:rFonts w:hAnsi="仿宋_GB2312" w:eastAsia="仿宋_GB2312"/>
          <w:color w:val="auto"/>
          <w:sz w:val="32"/>
          <w:szCs w:val="32"/>
          <w:u w:val="none"/>
        </w:rPr>
        <w:t>承担全市人力资源和社会保障重大问题的调查研究工作，提出三亚建设中国（海南）自由贸易</w:t>
      </w:r>
      <w:r>
        <w:rPr>
          <w:rFonts w:eastAsia="仿宋_GB2312"/>
          <w:color w:val="auto"/>
          <w:sz w:val="32"/>
          <w:szCs w:val="32"/>
          <w:u w:val="none"/>
        </w:rPr>
        <w:t>试验</w:t>
      </w:r>
      <w:r>
        <w:rPr>
          <w:rFonts w:hAnsi="仿宋_GB2312" w:eastAsia="仿宋_GB2312"/>
          <w:color w:val="auto"/>
          <w:sz w:val="32"/>
          <w:szCs w:val="32"/>
          <w:u w:val="none"/>
        </w:rPr>
        <w:t>区，中国特色自由贸易港人力资源和社会保障工作方面的意见和建议，推进人力资源和社会保障综合性改革，统筹有关法规和规章的立法工作，指导业务科室起草相关草案，负责审核和上报工作；牵头制定重大决策，风险评估制度，并指导实施；承担规范性文件重大行政决策的合法性审核，以及规范性文件的清理工作；承担本部门行政处罚、听证工作；负责牵头组织指导行政应诉和普法工作；组织开展本部门法律顾问相关工作，协调专家咨询工作。统筹协调人力资源和社会保障</w:t>
      </w:r>
      <w:del w:id="0" w:author="user" w:date="2024-11-26T10:35:49Z">
        <w:r>
          <w:rPr>
            <w:rFonts w:hAnsi="仿宋_GB2312" w:eastAsia="仿宋_GB2312"/>
            <w:color w:val="auto"/>
            <w:sz w:val="32"/>
            <w:szCs w:val="32"/>
            <w:u w:val="none"/>
          </w:rPr>
          <w:delText>放管服改革</w:delText>
        </w:r>
      </w:del>
      <w:ins w:id="1" w:author="user" w:date="2024-11-26T10:35:49Z">
        <w:r>
          <w:rPr>
            <w:rFonts w:hAnsi="仿宋_GB2312" w:eastAsia="仿宋_GB2312"/>
            <w:color w:val="auto"/>
            <w:sz w:val="32"/>
            <w:szCs w:val="32"/>
            <w:u w:val="none"/>
            <w:lang w:val="en"/>
          </w:rPr>
          <w:t>“放管服”改革</w:t>
        </w:r>
      </w:ins>
      <w:r>
        <w:rPr>
          <w:rFonts w:hAnsi="仿宋_GB2312" w:eastAsia="仿宋_GB2312"/>
          <w:color w:val="auto"/>
          <w:sz w:val="32"/>
          <w:szCs w:val="32"/>
          <w:u w:val="none"/>
        </w:rPr>
        <w:t>工作，负责本系统依法行政监督检查工作和行政审批改革工作，承担本部门权力清单调整和行政审批工作。</w:t>
      </w:r>
    </w:p>
    <w:p>
      <w:pPr>
        <w:spacing w:line="560" w:lineRule="exact"/>
        <w:ind w:firstLine="640" w:firstLineChars="200"/>
        <w:rPr>
          <w:rFonts w:eastAsia="仿宋_GB2312"/>
          <w:color w:val="auto"/>
          <w:sz w:val="32"/>
          <w:szCs w:val="32"/>
          <w:u w:val="none"/>
        </w:rPr>
      </w:pPr>
      <w:r>
        <w:rPr>
          <w:rFonts w:hAnsi="仿宋_GB2312" w:eastAsia="仿宋_GB2312"/>
          <w:color w:val="auto"/>
          <w:sz w:val="32"/>
          <w:szCs w:val="32"/>
          <w:u w:val="none"/>
        </w:rPr>
        <w:t>拟</w:t>
      </w:r>
      <w:r>
        <w:rPr>
          <w:rFonts w:hint="eastAsia" w:hAnsi="仿宋_GB2312" w:eastAsia="仿宋_GB2312"/>
          <w:color w:val="auto"/>
          <w:sz w:val="32"/>
          <w:szCs w:val="32"/>
          <w:u w:val="none"/>
        </w:rPr>
        <w:t>订</w:t>
      </w:r>
      <w:r>
        <w:rPr>
          <w:rFonts w:hAnsi="仿宋_GB2312" w:eastAsia="仿宋_GB2312"/>
          <w:color w:val="auto"/>
          <w:sz w:val="32"/>
          <w:szCs w:val="32"/>
          <w:u w:val="none"/>
        </w:rPr>
        <w:t>全市人力资源和社会保障事业发展规划和年度计划</w:t>
      </w:r>
      <w:r>
        <w:rPr>
          <w:rFonts w:hint="eastAsia" w:hAnsi="仿宋_GB2312" w:eastAsia="仿宋_GB2312"/>
          <w:color w:val="auto"/>
          <w:sz w:val="32"/>
          <w:szCs w:val="32"/>
          <w:u w:val="none"/>
          <w:lang w:eastAsia="zh-CN"/>
        </w:rPr>
        <w:t>；</w:t>
      </w:r>
      <w:r>
        <w:rPr>
          <w:rFonts w:hAnsi="仿宋_GB2312" w:eastAsia="仿宋_GB2312"/>
          <w:color w:val="auto"/>
          <w:sz w:val="32"/>
          <w:szCs w:val="32"/>
          <w:u w:val="none"/>
        </w:rPr>
        <w:t>拟</w:t>
      </w:r>
      <w:r>
        <w:rPr>
          <w:rFonts w:hint="eastAsia" w:hAnsi="仿宋_GB2312" w:eastAsia="仿宋_GB2312"/>
          <w:color w:val="auto"/>
          <w:sz w:val="32"/>
          <w:szCs w:val="32"/>
          <w:u w:val="none"/>
        </w:rPr>
        <w:t>订</w:t>
      </w:r>
      <w:r>
        <w:rPr>
          <w:rFonts w:hAnsi="仿宋_GB2312" w:eastAsia="仿宋_GB2312"/>
          <w:color w:val="auto"/>
          <w:sz w:val="32"/>
          <w:szCs w:val="32"/>
          <w:u w:val="none"/>
        </w:rPr>
        <w:t>人力资源和社会保障基层公共服务体系规划，并指导监督统筹标准体系和平台建设，负责重点项目立项申报，推进建设全国统一的社会保险公共服务平台，统筹人力资源和社会保障领域诚信体系建设，承担有关信息规划工作；负责全市人力资源和社会保障系统综合统计和数据管理工作，统筹管理人力资源和社会保障事业发展各项资金，承担国家和省下拨专项资金项目的执行和监管工作，牵头开展局系统各单位行政经费预决算工作，承担局机关和指导局属单位财务和国有资产管理工作。</w:t>
      </w:r>
    </w:p>
    <w:p>
      <w:pPr>
        <w:spacing w:line="560" w:lineRule="exact"/>
        <w:ind w:firstLine="642" w:firstLineChars="200"/>
        <w:rPr>
          <w:rFonts w:eastAsia="仿宋_GB2312"/>
          <w:color w:val="auto"/>
          <w:sz w:val="32"/>
          <w:szCs w:val="32"/>
          <w:u w:val="none"/>
        </w:rPr>
      </w:pPr>
      <w:r>
        <w:rPr>
          <w:rFonts w:eastAsia="楷体_GB2312"/>
          <w:b/>
          <w:color w:val="auto"/>
          <w:sz w:val="32"/>
          <w:szCs w:val="32"/>
          <w:u w:val="none"/>
        </w:rPr>
        <w:t>（二）组织人事和表彰奖励科</w:t>
      </w:r>
      <w:r>
        <w:rPr>
          <w:rFonts w:hint="eastAsia" w:eastAsia="楷体_GB2312"/>
          <w:b/>
          <w:color w:val="auto"/>
          <w:sz w:val="32"/>
          <w:szCs w:val="32"/>
          <w:u w:val="none"/>
        </w:rPr>
        <w:t>。</w:t>
      </w:r>
      <w:r>
        <w:rPr>
          <w:rFonts w:hAnsi="仿宋_GB2312" w:eastAsia="仿宋_GB2312"/>
          <w:color w:val="auto"/>
          <w:sz w:val="32"/>
          <w:szCs w:val="32"/>
          <w:u w:val="none"/>
        </w:rPr>
        <w:t>按管理权限负责机关和所属单位的机构编制、人事调配、干部管理、干部考核、奖惩评定、教育培训、人才和工资管理工作，牵头开展绩效考核工作；牵头开展全市人力资源和社会保障系统行风建设工作</w:t>
      </w:r>
      <w:r>
        <w:rPr>
          <w:rFonts w:hint="eastAsia" w:hAnsi="仿宋_GB2312" w:eastAsia="仿宋_GB2312"/>
          <w:color w:val="auto"/>
          <w:sz w:val="32"/>
          <w:szCs w:val="32"/>
          <w:u w:val="none"/>
          <w:lang w:eastAsia="zh-CN"/>
        </w:rPr>
        <w:t>；</w:t>
      </w:r>
      <w:r>
        <w:rPr>
          <w:rFonts w:hAnsi="仿宋_GB2312" w:eastAsia="仿宋_GB2312"/>
          <w:color w:val="auto"/>
          <w:sz w:val="32"/>
          <w:szCs w:val="32"/>
          <w:u w:val="none"/>
        </w:rPr>
        <w:t>指导全市人力资源和社会保障系统队伍建设，牵头开展窗口单位作风建设。负责局机关和指导局属单位退休人员的管理和服务工作。</w:t>
      </w:r>
      <w:r>
        <w:rPr>
          <w:rFonts w:hint="eastAsia" w:hAnsi="仿宋_GB2312" w:eastAsia="仿宋_GB2312"/>
          <w:color w:val="auto"/>
          <w:sz w:val="32"/>
          <w:szCs w:val="32"/>
          <w:u w:val="none"/>
          <w:lang w:eastAsia="zh-CN"/>
        </w:rPr>
        <w:t>负责局机关和所属单位党建、党风廉政建设和纪检工作。</w:t>
      </w:r>
    </w:p>
    <w:p>
      <w:pPr>
        <w:spacing w:line="560" w:lineRule="exact"/>
        <w:ind w:firstLine="640" w:firstLineChars="200"/>
        <w:rPr>
          <w:rFonts w:hAnsi="仿宋_GB2312" w:eastAsia="仿宋_GB2312"/>
          <w:color w:val="auto"/>
          <w:sz w:val="32"/>
          <w:szCs w:val="32"/>
          <w:u w:val="none"/>
        </w:rPr>
      </w:pPr>
      <w:r>
        <w:rPr>
          <w:rFonts w:hAnsi="仿宋_GB2312" w:eastAsia="仿宋_GB2312"/>
          <w:color w:val="auto"/>
          <w:sz w:val="32"/>
          <w:szCs w:val="32"/>
          <w:u w:val="none"/>
        </w:rPr>
        <w:t>负责全市评比达标表彰工作的政策指导、统筹协调、审核备案和监督检查工作，</w:t>
      </w:r>
      <w:r>
        <w:rPr>
          <w:rFonts w:hint="eastAsia" w:hAnsi="仿宋_GB2312" w:eastAsia="仿宋_GB2312"/>
          <w:color w:val="auto"/>
          <w:sz w:val="32"/>
          <w:szCs w:val="32"/>
          <w:u w:val="none"/>
          <w:lang w:eastAsia="zh-CN"/>
        </w:rPr>
        <w:t>会同有关部门</w:t>
      </w:r>
      <w:r>
        <w:rPr>
          <w:rFonts w:hAnsi="仿宋_GB2312" w:eastAsia="仿宋_GB2312"/>
          <w:color w:val="auto"/>
          <w:sz w:val="32"/>
          <w:szCs w:val="32"/>
          <w:u w:val="none"/>
        </w:rPr>
        <w:t>拟订我市表彰奖励制度，根据授权承办以市委、市政府名义开展的表彰奖励活动，承办国家和省表彰奖励、国务院荣誉称号在</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的推选工作。</w:t>
      </w:r>
    </w:p>
    <w:p>
      <w:pPr>
        <w:spacing w:line="560" w:lineRule="exact"/>
        <w:ind w:firstLine="642" w:firstLineChars="200"/>
        <w:rPr>
          <w:rFonts w:hAnsi="仿宋_GB2312" w:eastAsia="仿宋_GB2312"/>
          <w:color w:val="auto"/>
          <w:sz w:val="32"/>
          <w:szCs w:val="32"/>
          <w:u w:val="none"/>
        </w:rPr>
      </w:pPr>
      <w:r>
        <w:rPr>
          <w:rFonts w:hint="eastAsia" w:ascii="楷体_GB2312" w:hAnsi="仿宋_GB2312" w:eastAsia="楷体_GB2312"/>
          <w:b/>
          <w:color w:val="auto"/>
          <w:sz w:val="32"/>
          <w:szCs w:val="32"/>
          <w:u w:val="none"/>
        </w:rPr>
        <w:t>（三）就业促进科（农民工工作办公室）。</w:t>
      </w:r>
      <w:r>
        <w:rPr>
          <w:rFonts w:hAnsi="仿宋_GB2312" w:eastAsia="仿宋_GB2312"/>
          <w:color w:val="auto"/>
          <w:sz w:val="32"/>
          <w:szCs w:val="32"/>
          <w:u w:val="none"/>
        </w:rPr>
        <w:t>贯彻执行国务院、省人力资源和社会保障厅有关就业工作的方针政策；拟订全市就业规划、年度计划和有关政策，指导监督区一级就业工作部门的城乡劳动力转移就业和跨地区有序流动工作；完善公共就业服务体系；指导和规范公共就业创业服务信息管理；落实就业补助资金管理使用规定；落实就业援助和</w:t>
      </w:r>
      <w:r>
        <w:rPr>
          <w:rFonts w:hint="eastAsia" w:hAnsi="仿宋_GB2312" w:eastAsia="仿宋_GB2312"/>
          <w:color w:val="auto"/>
          <w:sz w:val="32"/>
          <w:szCs w:val="32"/>
          <w:u w:val="none"/>
          <w:lang w:eastAsia="zh-CN"/>
        </w:rPr>
        <w:t>重点</w:t>
      </w:r>
      <w:r>
        <w:rPr>
          <w:rFonts w:hAnsi="仿宋_GB2312" w:eastAsia="仿宋_GB2312"/>
          <w:color w:val="auto"/>
          <w:sz w:val="32"/>
          <w:szCs w:val="32"/>
          <w:u w:val="none"/>
        </w:rPr>
        <w:t>群体就业政策；</w:t>
      </w:r>
      <w:r>
        <w:rPr>
          <w:rFonts w:hint="eastAsia" w:hAnsi="仿宋_GB2312" w:eastAsia="仿宋_GB2312"/>
          <w:color w:val="auto"/>
          <w:sz w:val="32"/>
          <w:szCs w:val="32"/>
          <w:u w:val="none"/>
        </w:rPr>
        <w:t>落实</w:t>
      </w:r>
      <w:r>
        <w:rPr>
          <w:rFonts w:hAnsi="仿宋_GB2312" w:eastAsia="仿宋_GB2312"/>
          <w:color w:val="auto"/>
          <w:sz w:val="32"/>
          <w:szCs w:val="32"/>
          <w:u w:val="none"/>
        </w:rPr>
        <w:t>高校毕业生</w:t>
      </w:r>
      <w:r>
        <w:rPr>
          <w:rFonts w:eastAsia="仿宋_GB2312"/>
          <w:color w:val="auto"/>
          <w:sz w:val="32"/>
          <w:szCs w:val="32"/>
          <w:u w:val="none"/>
        </w:rPr>
        <w:t>“</w:t>
      </w:r>
      <w:r>
        <w:rPr>
          <w:rFonts w:hAnsi="仿宋_GB2312" w:eastAsia="仿宋_GB2312"/>
          <w:color w:val="auto"/>
          <w:sz w:val="32"/>
          <w:szCs w:val="32"/>
          <w:u w:val="none"/>
        </w:rPr>
        <w:t>三支一扶</w:t>
      </w:r>
      <w:r>
        <w:rPr>
          <w:rFonts w:eastAsia="仿宋_GB2312"/>
          <w:color w:val="auto"/>
          <w:sz w:val="32"/>
          <w:szCs w:val="32"/>
          <w:u w:val="none"/>
        </w:rPr>
        <w:t>”</w:t>
      </w:r>
      <w:r>
        <w:rPr>
          <w:rFonts w:hint="eastAsia" w:hAnsi="仿宋_GB2312" w:eastAsia="仿宋_GB2312"/>
          <w:color w:val="auto"/>
          <w:sz w:val="32"/>
          <w:szCs w:val="32"/>
          <w:u w:val="none"/>
        </w:rPr>
        <w:t>工作</w:t>
      </w:r>
      <w:r>
        <w:rPr>
          <w:rFonts w:hAnsi="仿宋_GB2312" w:eastAsia="仿宋_GB2312"/>
          <w:color w:val="auto"/>
          <w:sz w:val="32"/>
          <w:szCs w:val="32"/>
          <w:u w:val="none"/>
        </w:rPr>
        <w:t>；配合有关部门落实外国人就业管理；贯彻执行农民工工作规划和政策，协调解决重点难点问题，指导、协调农民工工作信息建设。落实人力资源社会保障就业扶贫工作。</w:t>
      </w:r>
    </w:p>
    <w:p>
      <w:pPr>
        <w:spacing w:line="560" w:lineRule="exact"/>
        <w:ind w:firstLine="642" w:firstLineChars="200"/>
        <w:rPr>
          <w:rFonts w:hAnsi="仿宋_GB2312" w:eastAsia="仿宋_GB2312"/>
          <w:color w:val="auto"/>
          <w:sz w:val="32"/>
          <w:szCs w:val="32"/>
          <w:u w:val="none"/>
        </w:rPr>
      </w:pPr>
      <w:r>
        <w:rPr>
          <w:rFonts w:eastAsia="楷体_GB2312"/>
          <w:b/>
          <w:color w:val="auto"/>
          <w:sz w:val="32"/>
          <w:szCs w:val="32"/>
          <w:u w:val="none"/>
        </w:rPr>
        <w:t>（四）职业能力建设和人力资源</w:t>
      </w:r>
      <w:r>
        <w:rPr>
          <w:rFonts w:hint="eastAsia" w:eastAsia="楷体_GB2312"/>
          <w:b/>
          <w:color w:val="auto"/>
          <w:sz w:val="32"/>
          <w:szCs w:val="32"/>
          <w:u w:val="none"/>
        </w:rPr>
        <w:t>流动管理</w:t>
      </w:r>
      <w:r>
        <w:rPr>
          <w:rFonts w:eastAsia="楷体_GB2312"/>
          <w:b/>
          <w:color w:val="auto"/>
          <w:sz w:val="32"/>
          <w:szCs w:val="32"/>
          <w:u w:val="none"/>
        </w:rPr>
        <w:t>科</w:t>
      </w:r>
      <w:r>
        <w:rPr>
          <w:rFonts w:hint="eastAsia" w:eastAsia="楷体_GB2312"/>
          <w:b/>
          <w:color w:val="auto"/>
          <w:sz w:val="32"/>
          <w:szCs w:val="32"/>
          <w:u w:val="none"/>
        </w:rPr>
        <w:t>。</w:t>
      </w:r>
      <w:r>
        <w:rPr>
          <w:rFonts w:hAnsi="仿宋_GB2312" w:eastAsia="仿宋_GB2312"/>
          <w:color w:val="auto"/>
          <w:sz w:val="32"/>
          <w:szCs w:val="32"/>
          <w:u w:val="none"/>
        </w:rPr>
        <w:t>拟</w:t>
      </w:r>
      <w:r>
        <w:rPr>
          <w:rFonts w:hint="eastAsia" w:hAnsi="仿宋_GB2312" w:eastAsia="仿宋_GB2312"/>
          <w:color w:val="auto"/>
          <w:sz w:val="32"/>
          <w:szCs w:val="32"/>
          <w:u w:val="none"/>
        </w:rPr>
        <w:t>订</w:t>
      </w:r>
      <w:r>
        <w:rPr>
          <w:rFonts w:hAnsi="仿宋_GB2312" w:eastAsia="仿宋_GB2312"/>
          <w:color w:val="auto"/>
          <w:sz w:val="32"/>
          <w:szCs w:val="32"/>
          <w:u w:val="none"/>
        </w:rPr>
        <w:t>全市城乡劳动者职业培训政策、规划，建立职业培训制度并组织实施；拟订全市技能人才培养和激励政策；贯彻实施国家和省有关职业分类制度、职业技能标准、职业技能鉴定政策；</w:t>
      </w:r>
      <w:r>
        <w:rPr>
          <w:rFonts w:hint="eastAsia" w:hAnsi="仿宋_GB2312" w:eastAsia="仿宋_GB2312"/>
          <w:color w:val="auto"/>
          <w:sz w:val="32"/>
          <w:szCs w:val="32"/>
          <w:u w:val="none"/>
          <w:lang w:eastAsia="zh-CN"/>
        </w:rPr>
        <w:t>指导</w:t>
      </w:r>
      <w:r>
        <w:rPr>
          <w:rFonts w:hAnsi="仿宋_GB2312" w:eastAsia="仿宋_GB2312"/>
          <w:color w:val="auto"/>
          <w:sz w:val="32"/>
          <w:szCs w:val="32"/>
          <w:u w:val="none"/>
        </w:rPr>
        <w:t>落实职业技能竞赛工作；</w:t>
      </w:r>
      <w:r>
        <w:rPr>
          <w:rFonts w:hint="eastAsia" w:hAnsi="仿宋_GB2312" w:eastAsia="仿宋_GB2312"/>
          <w:color w:val="auto"/>
          <w:sz w:val="32"/>
          <w:szCs w:val="32"/>
          <w:u w:val="none"/>
          <w:lang w:eastAsia="zh-CN"/>
        </w:rPr>
        <w:t>配合落实职业技能培训机构管理、落实技能人才引进、技能人才公共服务信息化建设</w:t>
      </w:r>
      <w:r>
        <w:rPr>
          <w:rFonts w:hAnsi="仿宋_GB2312" w:eastAsia="仿宋_GB2312"/>
          <w:color w:val="auto"/>
          <w:sz w:val="32"/>
          <w:szCs w:val="32"/>
          <w:u w:val="none"/>
        </w:rPr>
        <w:t>。拟订全市人力资源市场发展政策和规划，并指导实施；落实人力资源市场、人力资源服务机构审批监督管理政策并组织实施；健全人力资源开发机制和人力资源流动配置机制，完善信息发布、数据统计等相关制度。</w:t>
      </w:r>
    </w:p>
    <w:p>
      <w:pPr>
        <w:spacing w:line="560" w:lineRule="exact"/>
        <w:ind w:firstLine="642" w:firstLineChars="200"/>
        <w:rPr>
          <w:rFonts w:hint="eastAsia" w:ascii="仿宋_GB2312" w:eastAsia="仿宋_GB2312"/>
          <w:color w:val="auto"/>
          <w:sz w:val="32"/>
          <w:szCs w:val="32"/>
          <w:u w:val="none"/>
        </w:rPr>
      </w:pPr>
      <w:r>
        <w:rPr>
          <w:rFonts w:eastAsia="楷体_GB2312"/>
          <w:b/>
          <w:color w:val="auto"/>
          <w:sz w:val="32"/>
          <w:szCs w:val="32"/>
          <w:u w:val="none"/>
        </w:rPr>
        <w:t>（五）事业单位人事管理和工资福利科</w:t>
      </w:r>
      <w:r>
        <w:rPr>
          <w:rFonts w:hint="eastAsia" w:eastAsia="楷体_GB2312"/>
          <w:b/>
          <w:color w:val="auto"/>
          <w:sz w:val="32"/>
          <w:szCs w:val="32"/>
          <w:u w:val="none"/>
        </w:rPr>
        <w:t>。</w:t>
      </w:r>
      <w:r>
        <w:rPr>
          <w:rFonts w:hint="eastAsia" w:ascii="仿宋_GB2312" w:eastAsia="仿宋_GB2312"/>
          <w:color w:val="auto"/>
          <w:sz w:val="32"/>
          <w:szCs w:val="32"/>
          <w:u w:val="none"/>
        </w:rPr>
        <w:t>负责指导实施事业单位人事制度改革和人事管理工作；贯彻执行事业单位人员和机关工勤人员管理政策；承办我市特殊需要人才的调配工作；负责</w:t>
      </w:r>
      <w:r>
        <w:rPr>
          <w:rFonts w:hint="eastAsia" w:ascii="仿宋_GB2312" w:eastAsia="仿宋_GB2312"/>
          <w:color w:val="auto"/>
          <w:sz w:val="32"/>
          <w:szCs w:val="32"/>
          <w:u w:val="none"/>
          <w:lang w:eastAsia="zh-CN"/>
        </w:rPr>
        <w:t>市属事业单位专业技术人员、九级管理岗及以下工作人员</w:t>
      </w:r>
      <w:r>
        <w:rPr>
          <w:rFonts w:hint="eastAsia" w:ascii="仿宋_GB2312" w:eastAsia="仿宋_GB2312"/>
          <w:color w:val="auto"/>
          <w:sz w:val="32"/>
          <w:szCs w:val="32"/>
          <w:u w:val="none"/>
        </w:rPr>
        <w:t>因公出国（境）的政审工作；负责市级事业单位及从市外调入我市事业单位工作人员的人事调配工作；按照人事管理权限，负责市级事业单位工作人员的聘用管理、岗位设置、考核奖惩、年度考核备案工作；指导和监督市级事业单位公开招聘工作；牵头开展事业单位人员信息化管理工作。落实国家和省有关事业单位工作人员和机关工勤人员工资福利政策，并组织实施；负责全市事业单位工作人员和机关工勤人员工资福利的综合管理和收入分配、福利工作；承担市直事业单位工作人员和机关工勤人员工资福利审核、按流程参与财政统发工作；负责事业单位人员和机关工勤人员统计数据和工资福利数据统计审核工作。</w:t>
      </w:r>
    </w:p>
    <w:p>
      <w:pPr>
        <w:spacing w:line="560" w:lineRule="exact"/>
        <w:ind w:firstLine="642" w:firstLineChars="200"/>
        <w:rPr>
          <w:rFonts w:hint="eastAsia" w:eastAsia="仿宋_GB2312"/>
          <w:b/>
          <w:color w:val="auto"/>
          <w:sz w:val="32"/>
          <w:szCs w:val="32"/>
          <w:u w:val="none"/>
          <w:lang w:eastAsia="zh-CN"/>
        </w:rPr>
      </w:pPr>
      <w:r>
        <w:rPr>
          <w:rFonts w:eastAsia="楷体_GB2312"/>
          <w:b/>
          <w:color w:val="auto"/>
          <w:sz w:val="32"/>
          <w:szCs w:val="32"/>
          <w:u w:val="none"/>
        </w:rPr>
        <w:t>（六）养老保险和基金监督科</w:t>
      </w:r>
      <w:r>
        <w:rPr>
          <w:rFonts w:hint="eastAsia" w:eastAsia="楷体_GB2312"/>
          <w:b/>
          <w:color w:val="auto"/>
          <w:sz w:val="32"/>
          <w:szCs w:val="32"/>
          <w:u w:val="none"/>
        </w:rPr>
        <w:t>。</w:t>
      </w:r>
      <w:r>
        <w:rPr>
          <w:rFonts w:hAnsi="仿宋_GB2312" w:eastAsia="仿宋_GB2312"/>
          <w:color w:val="auto"/>
          <w:sz w:val="32"/>
          <w:szCs w:val="32"/>
          <w:u w:val="none"/>
        </w:rPr>
        <w:t>综合拟</w:t>
      </w:r>
      <w:r>
        <w:rPr>
          <w:rFonts w:hint="eastAsia" w:hAnsi="仿宋_GB2312" w:eastAsia="仿宋_GB2312"/>
          <w:color w:val="auto"/>
          <w:sz w:val="32"/>
          <w:szCs w:val="32"/>
          <w:u w:val="none"/>
        </w:rPr>
        <w:t>订</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机关、企事业单位从业人员养老和城乡居民养老等社会保险办法、改革方案、发展规划、管理制度并组织实施；负责统筹推进全民参保工作；依法监督检查相关社会保险基金预决算执行、管理、收支等情况；负责有关统计与信息管理工作；负责社会保险基金使用、管理和运营监督检查；拟订相关社会保险基金风险防控政策并组织实施，负责社会保险基金的分析和预测、预警工作，受理投诉、举报，查处基金管理中违规、违纪案件；审核</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社会保险基金预决算草案；执行征地生活补贴、社会保险补贴政策措施并指导监督，负责拟</w:t>
      </w:r>
      <w:r>
        <w:rPr>
          <w:rFonts w:hint="eastAsia" w:hAnsi="仿宋_GB2312" w:eastAsia="仿宋_GB2312"/>
          <w:color w:val="auto"/>
          <w:sz w:val="32"/>
          <w:szCs w:val="32"/>
          <w:u w:val="none"/>
        </w:rPr>
        <w:t>订</w:t>
      </w:r>
      <w:r>
        <w:rPr>
          <w:rFonts w:hAnsi="仿宋_GB2312" w:eastAsia="仿宋_GB2312"/>
          <w:color w:val="auto"/>
          <w:sz w:val="32"/>
          <w:szCs w:val="32"/>
          <w:u w:val="none"/>
        </w:rPr>
        <w:t>报省政府批准征地项目的缴费补贴实施方案；负责机关工作人员流动到企业办理退休后生活补贴和机关工作人员流动到企业参加职工养老保险单位后一次性个人账户补贴审核工作；承担</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特殊工种职业提前退休的审核工作；指导实施</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职业年金、企业年金日常工作，承担备案受理工作；拟</w:t>
      </w:r>
      <w:r>
        <w:rPr>
          <w:rFonts w:hint="eastAsia" w:hAnsi="仿宋_GB2312" w:eastAsia="仿宋_GB2312"/>
          <w:color w:val="auto"/>
          <w:sz w:val="32"/>
          <w:szCs w:val="32"/>
          <w:u w:val="none"/>
        </w:rPr>
        <w:t>订</w:t>
      </w:r>
      <w:r>
        <w:rPr>
          <w:rFonts w:hAnsi="仿宋_GB2312" w:eastAsia="仿宋_GB2312"/>
          <w:color w:val="auto"/>
          <w:sz w:val="32"/>
          <w:szCs w:val="32"/>
          <w:u w:val="none"/>
        </w:rPr>
        <w:t>养老保险社会化管理服务事业发展规划并组织实施；负责指导监督社会保险经办机构执行政策；负责落实社会保障卡发行工作</w:t>
      </w:r>
      <w:r>
        <w:rPr>
          <w:rFonts w:hint="eastAsia" w:hAnsi="仿宋_GB2312" w:eastAsia="仿宋_GB2312"/>
          <w:color w:val="auto"/>
          <w:sz w:val="32"/>
          <w:szCs w:val="32"/>
          <w:u w:val="none"/>
          <w:lang w:eastAsia="zh-CN"/>
        </w:rPr>
        <w:t>；负责落实养老扶贫政策。</w:t>
      </w:r>
    </w:p>
    <w:p>
      <w:pPr>
        <w:spacing w:line="560" w:lineRule="exact"/>
        <w:ind w:firstLine="642" w:firstLineChars="200"/>
        <w:rPr>
          <w:rFonts w:eastAsia="楷体_GB2312"/>
          <w:b/>
          <w:color w:val="auto"/>
          <w:sz w:val="32"/>
          <w:szCs w:val="32"/>
          <w:u w:val="none"/>
        </w:rPr>
      </w:pPr>
      <w:r>
        <w:rPr>
          <w:rFonts w:eastAsia="楷体_GB2312"/>
          <w:b/>
          <w:color w:val="auto"/>
          <w:sz w:val="32"/>
          <w:szCs w:val="32"/>
          <w:u w:val="none"/>
        </w:rPr>
        <w:t>（七）工伤和失业保险科（</w:t>
      </w:r>
      <w:r>
        <w:rPr>
          <w:rFonts w:hint="eastAsia" w:eastAsia="楷体_GB2312"/>
          <w:b/>
          <w:color w:val="auto"/>
          <w:sz w:val="32"/>
          <w:szCs w:val="32"/>
          <w:u w:val="none"/>
        </w:rPr>
        <w:t>三亚</w:t>
      </w:r>
      <w:r>
        <w:rPr>
          <w:rFonts w:eastAsia="楷体_GB2312"/>
          <w:b/>
          <w:color w:val="auto"/>
          <w:sz w:val="32"/>
          <w:szCs w:val="32"/>
          <w:u w:val="none"/>
        </w:rPr>
        <w:t>市劳动能力鉴定委员会办公室）</w:t>
      </w:r>
      <w:r>
        <w:rPr>
          <w:rFonts w:hint="eastAsia" w:eastAsia="楷体_GB2312"/>
          <w:b/>
          <w:color w:val="auto"/>
          <w:sz w:val="32"/>
          <w:szCs w:val="32"/>
          <w:u w:val="none"/>
        </w:rPr>
        <w:t>。</w:t>
      </w:r>
      <w:r>
        <w:rPr>
          <w:rFonts w:hint="eastAsia" w:hAnsi="仿宋_GB2312" w:eastAsia="仿宋_GB2312"/>
          <w:color w:val="auto"/>
          <w:sz w:val="32"/>
          <w:szCs w:val="32"/>
          <w:u w:val="none"/>
          <w:lang w:eastAsia="zh-CN"/>
        </w:rPr>
        <w:t>落实</w:t>
      </w:r>
      <w:r>
        <w:rPr>
          <w:rFonts w:hAnsi="仿宋_GB2312" w:eastAsia="仿宋_GB2312"/>
          <w:color w:val="auto"/>
          <w:sz w:val="32"/>
          <w:szCs w:val="32"/>
          <w:u w:val="none"/>
        </w:rPr>
        <w:t>工伤、失业保险政策、规划和标准并指导监督，完善工伤预防、工伤认定和工伤康复政策；建立失业预警制度，拟订预防、调节和控制较大规模失业的政策；指导、监督工伤、失业保险经办机构执行政策；</w:t>
      </w:r>
      <w:r>
        <w:rPr>
          <w:rFonts w:hint="eastAsia" w:hAnsi="仿宋_GB2312" w:eastAsia="仿宋_GB2312"/>
          <w:color w:val="auto"/>
          <w:sz w:val="32"/>
          <w:szCs w:val="32"/>
          <w:u w:val="none"/>
          <w:lang w:eastAsia="zh-CN"/>
        </w:rPr>
        <w:t>审核并监督企业稳岗补贴的发放工作；</w:t>
      </w:r>
      <w:r>
        <w:rPr>
          <w:rFonts w:hAnsi="仿宋_GB2312" w:eastAsia="仿宋_GB2312"/>
          <w:color w:val="auto"/>
          <w:sz w:val="32"/>
          <w:szCs w:val="32"/>
          <w:u w:val="none"/>
        </w:rPr>
        <w:t>负责全市工伤认定工作；承办全市因工致残和非因工（病）残职工的劳动能力鉴定工作；承担劳动能力鉴定委员会办公室日常工作。</w:t>
      </w:r>
    </w:p>
    <w:p>
      <w:pPr>
        <w:spacing w:line="560" w:lineRule="exact"/>
        <w:ind w:firstLine="642" w:firstLineChars="200"/>
        <w:rPr>
          <w:rFonts w:eastAsia="楷体_GB2312"/>
          <w:b/>
          <w:color w:val="auto"/>
          <w:sz w:val="32"/>
          <w:szCs w:val="32"/>
          <w:u w:val="none"/>
        </w:rPr>
      </w:pPr>
      <w:r>
        <w:rPr>
          <w:rFonts w:eastAsia="楷体_GB2312"/>
          <w:b/>
          <w:color w:val="auto"/>
          <w:sz w:val="32"/>
          <w:szCs w:val="32"/>
          <w:u w:val="none"/>
        </w:rPr>
        <w:t>（八）劳动关系和劳动监察科（</w:t>
      </w:r>
      <w:r>
        <w:rPr>
          <w:rFonts w:hint="eastAsia" w:eastAsia="楷体_GB2312"/>
          <w:b/>
          <w:color w:val="auto"/>
          <w:sz w:val="32"/>
          <w:szCs w:val="32"/>
          <w:u w:val="none"/>
        </w:rPr>
        <w:t>三亚</w:t>
      </w:r>
      <w:r>
        <w:rPr>
          <w:rFonts w:eastAsia="楷体_GB2312"/>
          <w:b/>
          <w:color w:val="auto"/>
          <w:sz w:val="32"/>
          <w:szCs w:val="32"/>
          <w:u w:val="none"/>
        </w:rPr>
        <w:t>市劳动人事争议仲裁委员会办公室）</w:t>
      </w:r>
      <w:r>
        <w:rPr>
          <w:rFonts w:hint="eastAsia" w:eastAsia="楷体_GB2312"/>
          <w:b/>
          <w:color w:val="auto"/>
          <w:sz w:val="32"/>
          <w:szCs w:val="32"/>
          <w:u w:val="none"/>
        </w:rPr>
        <w:t>。</w:t>
      </w:r>
      <w:r>
        <w:rPr>
          <w:rFonts w:eastAsia="仿宋_GB2312"/>
          <w:color w:val="auto"/>
          <w:sz w:val="32"/>
          <w:szCs w:val="32"/>
          <w:u w:val="none"/>
        </w:rPr>
        <w:t>贯彻执行中央及省有关人社系统的劳动法律法规，组织实施劳动法律法规、规章的宣传、培训及监督检查工作；负责</w:t>
      </w:r>
      <w:r>
        <w:rPr>
          <w:rFonts w:hint="eastAsia" w:eastAsia="仿宋_GB2312"/>
          <w:color w:val="auto"/>
          <w:sz w:val="32"/>
          <w:szCs w:val="32"/>
          <w:u w:val="none"/>
          <w:lang w:eastAsia="zh-CN"/>
        </w:rPr>
        <w:t>全市</w:t>
      </w:r>
      <w:r>
        <w:rPr>
          <w:rFonts w:eastAsia="仿宋_GB2312"/>
          <w:color w:val="auto"/>
          <w:sz w:val="32"/>
          <w:szCs w:val="32"/>
          <w:u w:val="none"/>
        </w:rPr>
        <w:t>三方机制建设和发展工作；落实国有企业经济结构调整中涉及职工权益保障工作；规范企业裁员行为；负责劳动合同与集体合同制度实施的协调推进工作；指导劳动条件标准实施工作；落实最低工资标准和企业工资增长指导线；指导和监督市属国有企业薪酬分配制度改革工作；负责劳动人事争议处理效能建设，健全劳动人事争议多元处理机制；指导和监督市劳动人事争议调解、仲裁工作；开展劳动人事争议预防工作；负责市仲裁员和调解员队伍建设。</w:t>
      </w:r>
    </w:p>
    <w:p>
      <w:pPr>
        <w:pStyle w:val="6"/>
        <w:numPr>
          <w:ilvl w:val="-1"/>
          <w:numId w:val="0"/>
        </w:numPr>
        <w:ind w:left="0" w:firstLine="0" w:firstLineChars="0"/>
        <w:jc w:val="left"/>
        <w:rPr>
          <w:rFonts w:ascii="仿宋_GB2312" w:hAnsi="黑体" w:eastAsia="仿宋_GB2312" w:cs="仿宋_GB2312"/>
          <w:sz w:val="32"/>
          <w:szCs w:val="32"/>
        </w:rPr>
      </w:pPr>
      <w:r>
        <w:rPr>
          <w:rFonts w:hint="eastAsia" w:eastAsia="仿宋_GB2312"/>
          <w:color w:val="auto"/>
          <w:sz w:val="32"/>
          <w:szCs w:val="32"/>
          <w:u w:val="none"/>
          <w:lang w:val="en-US" w:eastAsia="zh-CN"/>
        </w:rPr>
        <w:t xml:space="preserve"> </w:t>
      </w:r>
      <w:r>
        <w:rPr>
          <w:rFonts w:eastAsia="仿宋_GB2312"/>
          <w:color w:val="auto"/>
          <w:sz w:val="32"/>
          <w:szCs w:val="32"/>
          <w:u w:val="none"/>
        </w:rPr>
        <w:t xml:space="preserve">   </w:t>
      </w:r>
      <w:r>
        <w:rPr>
          <w:rFonts w:hAnsi="仿宋_GB2312" w:eastAsia="仿宋_GB2312"/>
          <w:color w:val="auto"/>
          <w:sz w:val="32"/>
          <w:szCs w:val="32"/>
          <w:u w:val="none"/>
        </w:rPr>
        <w:t>负责组织实施国家劳动保障监察法律法规；拟</w:t>
      </w:r>
      <w:r>
        <w:rPr>
          <w:rFonts w:hint="eastAsia" w:hAnsi="仿宋_GB2312" w:eastAsia="仿宋_GB2312"/>
          <w:color w:val="auto"/>
          <w:sz w:val="32"/>
          <w:szCs w:val="32"/>
          <w:u w:val="none"/>
        </w:rPr>
        <w:t>订</w:t>
      </w:r>
      <w:r>
        <w:rPr>
          <w:rFonts w:hAnsi="仿宋_GB2312" w:eastAsia="仿宋_GB2312"/>
          <w:color w:val="auto"/>
          <w:sz w:val="32"/>
          <w:szCs w:val="32"/>
          <w:u w:val="none"/>
        </w:rPr>
        <w:t>全市劳动保障监察工作制度；负责全市劳动保障监察法律法规贯彻执行情况的监督检查；组织查处和督办市内重大案件和有关群体性突发事件；指导并监督劳动保障监察支队依法组织实施劳动保障监察；负责劳动保障违法违规行为的信息发布，推动建立用人单位劳动保障守法诚信档案，健全劳动保障举报投诉机制，组织开展全市性劳动保障专项执法督查工作；组织实施</w:t>
      </w:r>
      <w:r>
        <w:rPr>
          <w:rFonts w:eastAsia="仿宋_GB2312"/>
          <w:color w:val="auto"/>
          <w:sz w:val="32"/>
          <w:szCs w:val="32"/>
          <w:u w:val="none"/>
        </w:rPr>
        <w:t>“</w:t>
      </w:r>
      <w:r>
        <w:rPr>
          <w:rFonts w:hAnsi="仿宋_GB2312" w:eastAsia="仿宋_GB2312"/>
          <w:color w:val="auto"/>
          <w:sz w:val="32"/>
          <w:szCs w:val="32"/>
          <w:u w:val="none"/>
        </w:rPr>
        <w:t>两网化</w:t>
      </w:r>
      <w:r>
        <w:rPr>
          <w:rFonts w:eastAsia="仿宋_GB2312"/>
          <w:color w:val="auto"/>
          <w:sz w:val="32"/>
          <w:szCs w:val="32"/>
          <w:u w:val="none"/>
        </w:rPr>
        <w:t>”</w:t>
      </w:r>
      <w:r>
        <w:rPr>
          <w:rFonts w:hAnsi="仿宋_GB2312" w:eastAsia="仿宋_GB2312"/>
          <w:color w:val="auto"/>
          <w:sz w:val="32"/>
          <w:szCs w:val="32"/>
          <w:u w:val="none"/>
        </w:rPr>
        <w:t>建设工作。</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三亚市人力资源和社会保障局2023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三亚市人力资源和社会保障局2023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三亚市人力资源和社会保障局2023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三亚市人力资源和社会保障局2023</w:t>
      </w:r>
      <w:r>
        <w:rPr>
          <w:rFonts w:hint="eastAsia" w:ascii="仿宋_GB2312" w:hAnsi="黑体" w:eastAsia="仿宋_GB2312"/>
          <w:sz w:val="32"/>
          <w:szCs w:val="32"/>
        </w:rPr>
        <w:t>年财政拨款收支总预算</w:t>
      </w:r>
      <w:r>
        <w:rPr>
          <w:rFonts w:hint="default" w:ascii="仿宋_GB2312" w:hAnsi="黑体" w:eastAsia="仿宋_GB2312" w:cs="仿宋_GB2312"/>
          <w:sz w:val="32"/>
          <w:szCs w:val="32"/>
        </w:rPr>
        <w:t>2245.03</w:t>
      </w:r>
      <w:r>
        <w:rPr>
          <w:rFonts w:hint="eastAsia" w:ascii="仿宋_GB2312" w:hAnsi="黑体" w:eastAsia="仿宋_GB2312"/>
          <w:sz w:val="32"/>
          <w:szCs w:val="32"/>
        </w:rPr>
        <w:t>万元。其中，收入总计</w:t>
      </w:r>
      <w:r>
        <w:rPr>
          <w:rFonts w:hint="default" w:ascii="仿宋_GB2312" w:hAnsi="黑体" w:eastAsia="仿宋_GB2312" w:cs="仿宋_GB2312"/>
          <w:sz w:val="32"/>
          <w:szCs w:val="32"/>
        </w:rPr>
        <w:t>2245.03</w:t>
      </w:r>
      <w:r>
        <w:rPr>
          <w:rFonts w:hint="eastAsia" w:ascii="仿宋_GB2312" w:hAnsi="黑体" w:eastAsia="仿宋_GB2312"/>
          <w:sz w:val="32"/>
          <w:szCs w:val="32"/>
        </w:rPr>
        <w:t>万元，包括一般公共预算本年收入</w:t>
      </w:r>
      <w:r>
        <w:rPr>
          <w:rFonts w:hint="default" w:ascii="仿宋_GB2312" w:hAnsi="黑体" w:eastAsia="仿宋_GB2312" w:cs="仿宋_GB2312"/>
          <w:sz w:val="32"/>
          <w:szCs w:val="32"/>
        </w:rPr>
        <w:t>2245.03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default" w:ascii="仿宋_GB2312" w:hAnsi="黑体" w:eastAsia="仿宋_GB2312" w:cs="仿宋_GB2312"/>
          <w:sz w:val="32"/>
          <w:szCs w:val="32"/>
        </w:rPr>
        <w:t>2245.03</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rPr>
        <w:t>1,895.69</w:t>
      </w:r>
      <w:r>
        <w:rPr>
          <w:rFonts w:hint="eastAsia" w:ascii="仿宋_GB2312" w:hAnsi="黑体" w:eastAsia="仿宋_GB2312"/>
          <w:sz w:val="32"/>
          <w:szCs w:val="32"/>
        </w:rPr>
        <w:t>万元、科学技术支出</w:t>
      </w:r>
      <w:r>
        <w:rPr>
          <w:rFonts w:hint="eastAsia" w:ascii="仿宋_GB2312" w:hAnsi="黑体" w:eastAsia="仿宋_GB2312"/>
          <w:sz w:val="32"/>
          <w:szCs w:val="32"/>
          <w:lang w:val="en-US" w:eastAsia="zh-CN"/>
        </w:rPr>
        <w:t>113.5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rPr>
        <w:t>163.24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支出</w:t>
      </w:r>
      <w:r>
        <w:rPr>
          <w:rFonts w:hint="default" w:ascii="仿宋_GB2312" w:hAnsi="黑体" w:eastAsia="仿宋_GB2312" w:cs="仿宋_GB2312"/>
          <w:sz w:val="32"/>
          <w:szCs w:val="32"/>
        </w:rPr>
        <w:t>72.59</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三亚市人力资源和社会保障局2023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lang w:val="en-US"/>
        </w:rPr>
      </w:pPr>
      <w:r>
        <w:rPr>
          <w:rFonts w:hint="eastAsia" w:ascii="仿宋_GB2312" w:hAnsi="黑体" w:eastAsia="仿宋_GB2312" w:cs="仿宋_GB2312"/>
          <w:sz w:val="32"/>
          <w:szCs w:val="32"/>
          <w:lang w:val="en-US" w:eastAsia="zh-CN"/>
        </w:rPr>
        <w:t>三亚市人力资源和社会保障局2023</w:t>
      </w:r>
      <w:r>
        <w:rPr>
          <w:rFonts w:hint="eastAsia" w:ascii="仿宋_GB2312" w:hAnsi="黑体" w:eastAsia="仿宋_GB2312"/>
          <w:sz w:val="32"/>
          <w:szCs w:val="32"/>
        </w:rPr>
        <w:t>年一般公共预算当年拨款</w:t>
      </w:r>
      <w:r>
        <w:rPr>
          <w:rFonts w:hint="default" w:ascii="仿宋_GB2312" w:hAnsi="黑体" w:eastAsia="仿宋_GB2312" w:cs="仿宋_GB2312"/>
          <w:sz w:val="32"/>
          <w:szCs w:val="32"/>
        </w:rPr>
        <w:t>2245.03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3075.06</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830.03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人才引进及档案室项目经费有所减少。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（类）支出</w:t>
      </w:r>
      <w:r>
        <w:rPr>
          <w:rFonts w:hint="default" w:ascii="仿宋_GB2312" w:hAnsi="黑体" w:eastAsia="仿宋_GB2312" w:cs="仿宋_GB2312"/>
          <w:sz w:val="32"/>
          <w:szCs w:val="32"/>
        </w:rPr>
        <w:t>1895.69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84.44</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163.24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7.27</w:t>
      </w:r>
      <w:r>
        <w:rPr>
          <w:rFonts w:hint="eastAsia" w:ascii="仿宋_GB2312" w:hAnsi="黑体" w:eastAsia="仿宋_GB2312"/>
          <w:sz w:val="32"/>
          <w:szCs w:val="32"/>
        </w:rPr>
        <w:t>%；科学技术支出</w:t>
      </w:r>
      <w:r>
        <w:rPr>
          <w:rFonts w:hint="eastAsia" w:ascii="仿宋_GB2312" w:hAnsi="黑体" w:eastAsia="仿宋_GB2312"/>
          <w:sz w:val="32"/>
          <w:szCs w:val="32"/>
          <w:lang w:val="en-US" w:eastAsia="zh-CN"/>
        </w:rPr>
        <w:t>113.5万元，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5.06</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72.59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3.23</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一般公共预算当年拨款具体使用情况</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sz w:val="32"/>
          <w:szCs w:val="32"/>
          <w:lang w:val="en-US" w:eastAsia="zh-CN"/>
        </w:rPr>
        <w:t>1.</w:t>
      </w:r>
      <w:r>
        <w:rPr>
          <w:rFonts w:hint="eastAsia" w:ascii="仿宋_GB2312" w:hAnsi="黑体" w:eastAsia="仿宋_GB2312"/>
          <w:color w:val="auto"/>
          <w:sz w:val="32"/>
          <w:szCs w:val="32"/>
          <w:lang w:val="en-US" w:eastAsia="zh-CN"/>
        </w:rPr>
        <w:t>科学技术（类）其他科学技术支出（款）其他科学技术支出（项）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s="仿宋_GB2312"/>
          <w:color w:val="auto"/>
          <w:sz w:val="32"/>
          <w:szCs w:val="32"/>
          <w:lang w:eastAsia="zh-CN"/>
        </w:rPr>
        <w:t>年预算数</w:t>
      </w:r>
      <w:r>
        <w:rPr>
          <w:rFonts w:hint="eastAsia" w:ascii="仿宋_GB2312" w:hAnsi="黑体" w:eastAsia="仿宋_GB2312" w:cs="仿宋_GB2312"/>
          <w:color w:val="auto"/>
          <w:sz w:val="32"/>
          <w:szCs w:val="32"/>
          <w:lang w:val="en-US" w:eastAsia="zh-CN"/>
        </w:rPr>
        <w:t>为</w:t>
      </w:r>
      <w:r>
        <w:rPr>
          <w:rFonts w:hint="eastAsia" w:ascii="仿宋_GB2312" w:hAnsi="黑体" w:eastAsia="仿宋_GB2312"/>
          <w:color w:val="auto"/>
          <w:sz w:val="32"/>
          <w:szCs w:val="32"/>
          <w:lang w:val="en-US" w:eastAsia="zh-CN"/>
        </w:rPr>
        <w:t>113.5万元，</w:t>
      </w:r>
      <w:r>
        <w:rPr>
          <w:rFonts w:hint="eastAsia" w:ascii="仿宋_GB2312" w:hAnsi="黑体" w:eastAsia="仿宋_GB2312" w:cs="仿宋_GB2312"/>
          <w:color w:val="000000" w:themeColor="text1"/>
          <w:sz w:val="32"/>
          <w:szCs w:val="32"/>
          <w:lang w:val="en-US" w:eastAsia="zh-CN"/>
          <w14:textFill>
            <w14:solidFill>
              <w14:schemeClr w14:val="tx1"/>
            </w14:solidFill>
          </w14:textFill>
        </w:rPr>
        <w:t>比</w:t>
      </w:r>
      <w:r>
        <w:rPr>
          <w:rFonts w:hint="eastAsia" w:ascii="仿宋_GB2312" w:hAnsi="黑体" w:eastAsia="仿宋_GB2312" w:cs="仿宋_GB2312"/>
          <w:color w:val="auto"/>
          <w:sz w:val="32"/>
          <w:szCs w:val="32"/>
          <w:lang w:val="en-US" w:eastAsia="zh-CN"/>
        </w:rPr>
        <w:t>上年预算数增加</w:t>
      </w:r>
      <w:r>
        <w:rPr>
          <w:rFonts w:hint="default" w:ascii="仿宋_GB2312" w:hAnsi="黑体" w:eastAsia="仿宋_GB2312" w:cs="仿宋_GB2312"/>
          <w:color w:val="auto"/>
          <w:sz w:val="32"/>
          <w:szCs w:val="32"/>
          <w:lang w:eastAsia="zh-CN"/>
        </w:rPr>
        <w:t>113.5</w:t>
      </w:r>
      <w:r>
        <w:rPr>
          <w:rFonts w:hint="eastAsia" w:ascii="仿宋_GB2312" w:hAnsi="黑体" w:eastAsia="仿宋_GB2312" w:cs="仿宋_GB2312"/>
          <w:color w:val="auto"/>
          <w:sz w:val="32"/>
          <w:szCs w:val="32"/>
          <w:lang w:val="en-US" w:eastAsia="zh-CN"/>
        </w:rPr>
        <w:t>万元，主要是</w:t>
      </w:r>
      <w:r>
        <w:rPr>
          <w:rFonts w:hint="eastAsia" w:ascii="仿宋_GB2312" w:hAnsi="黑体" w:eastAsia="仿宋_GB2312"/>
          <w:color w:val="auto"/>
          <w:sz w:val="32"/>
          <w:szCs w:val="32"/>
          <w:lang w:val="en-US" w:eastAsia="zh-CN"/>
        </w:rPr>
        <w:t>新增档案室信息化项目</w:t>
      </w:r>
      <w:r>
        <w:rPr>
          <w:rFonts w:hint="default" w:ascii="仿宋_GB2312" w:hAnsi="黑体" w:eastAsia="仿宋_GB2312"/>
          <w:color w:val="auto"/>
          <w:sz w:val="32"/>
          <w:szCs w:val="32"/>
          <w:lang w:eastAsia="zh-CN"/>
        </w:rPr>
        <w:t>调整</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704.92</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color w:val="auto"/>
          <w:sz w:val="32"/>
          <w:szCs w:val="32"/>
          <w:lang w:val="en-US" w:eastAsia="zh-CN"/>
        </w:rPr>
        <w:t>2022年822.77万元</w:t>
      </w:r>
      <w:r>
        <w:rPr>
          <w:rFonts w:hint="eastAsia" w:ascii="仿宋_GB2312" w:hAnsi="黑体" w:eastAsia="仿宋_GB2312"/>
          <w:color w:val="auto"/>
          <w:sz w:val="32"/>
          <w:szCs w:val="32"/>
          <w:lang w:eastAsia="zh-CN"/>
        </w:rPr>
        <w:t>相比增加</w:t>
      </w:r>
      <w:r>
        <w:rPr>
          <w:rFonts w:hint="eastAsia" w:ascii="仿宋_GB2312" w:hAnsi="黑体" w:eastAsia="仿宋_GB2312"/>
          <w:color w:val="auto"/>
          <w:sz w:val="32"/>
          <w:szCs w:val="32"/>
          <w:lang w:val="en-US" w:eastAsia="zh-CN"/>
        </w:rPr>
        <w:t>46.3万元，主要原因是工资基数上调。</w:t>
      </w:r>
    </w:p>
    <w:p>
      <w:pPr>
        <w:numPr>
          <w:ilvl w:val="0"/>
          <w:numId w:val="0"/>
        </w:numPr>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 xml:space="preserve">   3.社会保障和就业</w:t>
      </w:r>
      <w:r>
        <w:rPr>
          <w:rFonts w:hint="eastAsia" w:ascii="仿宋_GB2312" w:hAnsi="黑体" w:eastAsia="仿宋_GB2312" w:cs="仿宋_GB2312"/>
          <w:sz w:val="32"/>
          <w:szCs w:val="32"/>
        </w:rPr>
        <w:t>（类）人力资源和社会保障管理事务（款）一般行政管理事务（项）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513.88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与上年</w:t>
      </w:r>
      <w:r>
        <w:rPr>
          <w:rFonts w:hint="eastAsia" w:ascii="仿宋_GB2312" w:hAnsi="黑体" w:eastAsia="仿宋_GB2312"/>
          <w:color w:val="auto"/>
          <w:sz w:val="32"/>
          <w:szCs w:val="32"/>
          <w:lang w:val="en-US" w:eastAsia="zh-CN"/>
        </w:rPr>
        <w:t>142.84万元</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371.04万元</w:t>
      </w:r>
      <w:r>
        <w:rPr>
          <w:rFonts w:hint="eastAsia" w:ascii="仿宋_GB2312" w:hAnsi="黑体" w:eastAsia="仿宋_GB2312"/>
          <w:color w:val="auto"/>
          <w:sz w:val="32"/>
          <w:szCs w:val="32"/>
          <w:lang w:eastAsia="zh-CN"/>
        </w:rPr>
        <w:t>，主要</w:t>
      </w:r>
      <w:r>
        <w:rPr>
          <w:rFonts w:hint="eastAsia" w:ascii="仿宋_GB2312" w:hAnsi="黑体" w:eastAsia="仿宋_GB2312"/>
          <w:color w:val="auto"/>
          <w:sz w:val="32"/>
          <w:szCs w:val="32"/>
          <w:lang w:val="en-US" w:eastAsia="zh-CN"/>
        </w:rPr>
        <w:t>原因是科目变动。</w:t>
      </w:r>
    </w:p>
    <w:p>
      <w:pPr>
        <w:numPr>
          <w:ilvl w:val="0"/>
          <w:numId w:val="0"/>
        </w:numPr>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 xml:space="preserve">   4.社会保障和就业</w:t>
      </w:r>
      <w:r>
        <w:rPr>
          <w:rFonts w:hint="eastAsia" w:ascii="仿宋_GB2312" w:hAnsi="黑体" w:eastAsia="仿宋_GB2312" w:cs="仿宋_GB2312"/>
          <w:sz w:val="32"/>
          <w:szCs w:val="32"/>
        </w:rPr>
        <w:t>（类）人力资源和社会保障管理事务（款）就业管理事务（项）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512.74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此项目为各区就业大楼尾款。上年度无此项目。</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5.社会保障和就业</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color w:val="auto"/>
          <w:sz w:val="32"/>
          <w:szCs w:val="32"/>
          <w:lang w:val="en-US" w:eastAsia="zh-CN"/>
        </w:rPr>
        <w:t>81.89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。与上年</w:t>
      </w:r>
      <w:r>
        <w:rPr>
          <w:rFonts w:hint="eastAsia" w:ascii="仿宋_GB2312" w:hAnsi="黑体" w:eastAsia="仿宋_GB2312"/>
          <w:color w:val="auto"/>
          <w:sz w:val="32"/>
          <w:szCs w:val="32"/>
          <w:lang w:val="en-US" w:eastAsia="zh-CN"/>
        </w:rPr>
        <w:t>145.41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相比较减少</w:t>
      </w:r>
      <w:r>
        <w:rPr>
          <w:rFonts w:hint="eastAsia" w:ascii="仿宋_GB2312" w:hAnsi="黑体" w:eastAsia="仿宋_GB2312"/>
          <w:color w:val="auto"/>
          <w:sz w:val="32"/>
          <w:szCs w:val="32"/>
          <w:lang w:val="en-US" w:eastAsia="zh-CN"/>
        </w:rPr>
        <w:t>63.52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原因是人员变动以及工资基数上调。</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6.社会保障和就业</w:t>
      </w:r>
      <w:r>
        <w:rPr>
          <w:rFonts w:hint="eastAsia" w:ascii="仿宋_GB2312" w:hAnsi="黑体" w:eastAsia="仿宋_GB2312" w:cs="仿宋_GB2312"/>
          <w:color w:val="auto"/>
          <w:sz w:val="32"/>
          <w:szCs w:val="32"/>
        </w:rPr>
        <w:t>（类）行政事业单位养老支出（款）机关事业单位职业年金缴费支出（项）</w:t>
      </w:r>
      <w:r>
        <w:rPr>
          <w:rFonts w:hint="eastAsia" w:ascii="仿宋_GB2312" w:hAnsi="黑体" w:eastAsia="仿宋_GB2312" w:cs="仿宋_GB2312"/>
          <w:color w:val="auto"/>
          <w:sz w:val="32"/>
          <w:szCs w:val="32"/>
          <w:lang w:val="en-US" w:eastAsia="zh-CN"/>
        </w:rPr>
        <w:t xml:space="preserve">82.26万元， </w:t>
      </w:r>
      <w:r>
        <w:rPr>
          <w:rFonts w:hint="eastAsia" w:ascii="仿宋_GB2312" w:hAnsi="黑体" w:eastAsia="仿宋_GB2312"/>
          <w:color w:val="auto"/>
          <w:sz w:val="32"/>
          <w:szCs w:val="32"/>
          <w:lang w:eastAsia="zh-CN"/>
        </w:rPr>
        <w:t>与上年</w:t>
      </w:r>
      <w:r>
        <w:rPr>
          <w:rFonts w:hint="eastAsia" w:ascii="仿宋_GB2312" w:hAnsi="黑体" w:eastAsia="仿宋_GB2312"/>
          <w:color w:val="auto"/>
          <w:sz w:val="32"/>
          <w:szCs w:val="32"/>
          <w:lang w:val="en-US" w:eastAsia="zh-CN"/>
        </w:rPr>
        <w:t>29.03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相比较有所增加，</w:t>
      </w:r>
      <w:r>
        <w:rPr>
          <w:rFonts w:hint="eastAsia" w:ascii="仿宋_GB2312" w:hAnsi="黑体" w:eastAsia="仿宋_GB2312"/>
          <w:color w:val="auto"/>
          <w:sz w:val="32"/>
          <w:szCs w:val="32"/>
          <w:lang w:val="en-US" w:eastAsia="zh-CN"/>
        </w:rPr>
        <w:t>原因是人员变动以及工资基数上调。</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color w:val="auto"/>
          <w:sz w:val="32"/>
          <w:szCs w:val="32"/>
          <w:lang w:val="en-US" w:eastAsia="zh-CN"/>
        </w:rPr>
        <w:t>42.75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default" w:ascii="仿宋_GB2312" w:hAnsi="黑体" w:eastAsia="仿宋_GB2312"/>
          <w:sz w:val="32"/>
          <w:szCs w:val="32"/>
        </w:rPr>
        <w:t>51.38万元</w:t>
      </w:r>
      <w:r>
        <w:rPr>
          <w:rFonts w:hint="eastAsia" w:ascii="仿宋_GB2312" w:hAnsi="黑体" w:eastAsia="仿宋_GB2312" w:cs="仿宋_GB2312"/>
          <w:sz w:val="32"/>
          <w:szCs w:val="32"/>
        </w:rPr>
        <w:t>减少</w:t>
      </w:r>
      <w:r>
        <w:rPr>
          <w:rFonts w:hint="default" w:ascii="仿宋_GB2312" w:hAnsi="黑体" w:eastAsia="仿宋_GB2312" w:cs="仿宋_GB2312"/>
          <w:sz w:val="32"/>
          <w:szCs w:val="32"/>
        </w:rPr>
        <w:t>8.63</w:t>
      </w:r>
      <w:r>
        <w:rPr>
          <w:rFonts w:hint="eastAsia" w:ascii="仿宋_GB2312" w:hAnsi="黑体" w:eastAsia="仿宋_GB2312"/>
          <w:sz w:val="32"/>
          <w:szCs w:val="32"/>
        </w:rPr>
        <w:t>万元，主要是</w:t>
      </w:r>
      <w:r>
        <w:rPr>
          <w:rFonts w:hint="default" w:ascii="仿宋_GB2312" w:hAnsi="黑体" w:eastAsia="仿宋_GB2312"/>
          <w:sz w:val="32"/>
          <w:szCs w:val="32"/>
        </w:rPr>
        <w:t>人员变动。</w:t>
      </w:r>
    </w:p>
    <w:p>
      <w:pPr>
        <w:numPr>
          <w:ilvl w:val="-1"/>
          <w:numId w:val="0"/>
        </w:numPr>
        <w:ind w:left="0"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120.5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default" w:ascii="仿宋_GB2312" w:hAnsi="黑体" w:eastAsia="仿宋_GB2312"/>
          <w:sz w:val="32"/>
          <w:szCs w:val="32"/>
        </w:rPr>
        <w:t>167.52万元</w:t>
      </w:r>
      <w:r>
        <w:rPr>
          <w:rFonts w:hint="eastAsia" w:ascii="仿宋_GB2312" w:hAnsi="黑体" w:eastAsia="仿宋_GB2312" w:cs="仿宋_GB2312"/>
          <w:sz w:val="32"/>
          <w:szCs w:val="32"/>
        </w:rPr>
        <w:t>减少</w:t>
      </w:r>
      <w:r>
        <w:rPr>
          <w:rFonts w:hint="default" w:ascii="仿宋_GB2312" w:hAnsi="黑体" w:eastAsia="仿宋_GB2312" w:cs="仿宋_GB2312"/>
          <w:sz w:val="32"/>
          <w:szCs w:val="32"/>
        </w:rPr>
        <w:t>47.02</w:t>
      </w:r>
      <w:r>
        <w:rPr>
          <w:rFonts w:hint="eastAsia" w:ascii="仿宋_GB2312" w:hAnsi="黑体" w:eastAsia="仿宋_GB2312"/>
          <w:sz w:val="32"/>
          <w:szCs w:val="32"/>
        </w:rPr>
        <w:t>万元，主要是</w:t>
      </w:r>
      <w:r>
        <w:rPr>
          <w:rFonts w:hint="default" w:ascii="仿宋_GB2312" w:hAnsi="黑体" w:eastAsia="仿宋_GB2312"/>
          <w:sz w:val="32"/>
          <w:szCs w:val="32"/>
        </w:rPr>
        <w:t>人员变动。</w:t>
      </w:r>
    </w:p>
    <w:p>
      <w:pPr>
        <w:numPr>
          <w:ilvl w:val="-1"/>
          <w:numId w:val="0"/>
        </w:numPr>
        <w:ind w:left="0"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72.59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default" w:ascii="仿宋_GB2312" w:hAnsi="黑体" w:eastAsia="仿宋_GB2312"/>
          <w:sz w:val="32"/>
          <w:szCs w:val="32"/>
        </w:rPr>
        <w:t>119.43万元</w:t>
      </w:r>
      <w:r>
        <w:rPr>
          <w:rFonts w:hint="eastAsia" w:ascii="仿宋_GB2312" w:hAnsi="黑体" w:eastAsia="仿宋_GB2312" w:cs="仿宋_GB2312"/>
          <w:sz w:val="32"/>
          <w:szCs w:val="32"/>
        </w:rPr>
        <w:t>减少</w:t>
      </w:r>
      <w:r>
        <w:rPr>
          <w:rFonts w:hint="default" w:ascii="仿宋_GB2312" w:hAnsi="黑体" w:eastAsia="仿宋_GB2312" w:cs="仿宋_GB2312"/>
          <w:sz w:val="32"/>
          <w:szCs w:val="32"/>
        </w:rPr>
        <w:t>46.84</w:t>
      </w:r>
      <w:r>
        <w:rPr>
          <w:rFonts w:hint="eastAsia" w:ascii="仿宋_GB2312" w:hAnsi="黑体" w:eastAsia="仿宋_GB2312"/>
          <w:sz w:val="32"/>
          <w:szCs w:val="32"/>
        </w:rPr>
        <w:t>万元，主要是</w:t>
      </w:r>
      <w:r>
        <w:rPr>
          <w:rFonts w:hint="default" w:ascii="仿宋_GB2312" w:hAnsi="黑体" w:eastAsia="仿宋_GB2312"/>
          <w:sz w:val="32"/>
          <w:szCs w:val="32"/>
        </w:rPr>
        <w:t>人员变动。</w:t>
      </w:r>
    </w:p>
    <w:p>
      <w:pPr>
        <w:numPr>
          <w:ilvl w:val="-1"/>
          <w:numId w:val="0"/>
        </w:numPr>
        <w:ind w:left="0" w:firstLine="640" w:firstLineChars="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三亚市人力资源和社会保障局2023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三亚市人力资源和社会保障局2023</w:t>
      </w:r>
      <w:r>
        <w:rPr>
          <w:rFonts w:hint="eastAsia" w:ascii="仿宋_GB2312" w:hAnsi="黑体" w:eastAsia="仿宋_GB2312"/>
          <w:sz w:val="32"/>
          <w:szCs w:val="32"/>
        </w:rPr>
        <w:t>年一般公共预算基本支出</w:t>
      </w:r>
      <w:r>
        <w:rPr>
          <w:rFonts w:hint="eastAsia" w:ascii="仿宋_GB2312" w:hAnsi="黑体" w:eastAsia="仿宋_GB2312"/>
          <w:color w:val="auto"/>
          <w:sz w:val="32"/>
          <w:szCs w:val="32"/>
        </w:rPr>
        <w:t>为</w:t>
      </w:r>
      <w:r>
        <w:rPr>
          <w:rFonts w:hint="eastAsia" w:ascii="仿宋_GB2312" w:hAnsi="黑体" w:eastAsia="仿宋_GB2312" w:cs="仿宋_GB2312"/>
          <w:color w:val="auto"/>
          <w:sz w:val="32"/>
          <w:szCs w:val="32"/>
          <w:lang w:val="en-US" w:eastAsia="zh-CN"/>
        </w:rPr>
        <w:t>1104.91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1036.86</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val="en-US" w:eastAsia="zh-CN"/>
        </w:rPr>
        <w:t>公务员医疗补助、绩效工资、住房公积金等</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68.05</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邮电</w:t>
      </w:r>
      <w:r>
        <w:rPr>
          <w:rFonts w:hint="eastAsia" w:ascii="仿宋_GB2312" w:hAnsi="黑体" w:eastAsia="仿宋_GB2312"/>
          <w:sz w:val="32"/>
          <w:szCs w:val="32"/>
        </w:rPr>
        <w:t>费、手续费、水费、电费、</w:t>
      </w:r>
      <w:r>
        <w:rPr>
          <w:rFonts w:hint="eastAsia" w:ascii="仿宋_GB2312" w:hAnsi="黑体" w:eastAsia="仿宋_GB2312"/>
          <w:sz w:val="32"/>
          <w:szCs w:val="32"/>
          <w:lang w:val="en-US" w:eastAsia="zh-CN"/>
        </w:rPr>
        <w:t>会议费、培训费等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hd w:val="clear" w:color="auto" w:fill="FFFFFF"/>
        </w:rPr>
        <w:t>、</w:t>
      </w:r>
      <w:r>
        <w:rPr>
          <w:rFonts w:hint="eastAsia" w:ascii="黑体" w:hAnsi="黑体" w:eastAsia="黑体" w:cs="黑体"/>
          <w:sz w:val="32"/>
          <w:szCs w:val="32"/>
          <w:lang w:val="en-US" w:eastAsia="zh-CN"/>
        </w:rPr>
        <w:t>三亚市人力资源和社会保障局2023</w:t>
      </w:r>
      <w:r>
        <w:rPr>
          <w:rFonts w:hint="eastAsia" w:ascii="黑体" w:hAnsi="黑体" w:eastAsia="黑体" w:cs="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val="en-US" w:eastAsia="zh-CN"/>
        </w:rPr>
        <w:t>三亚市人力资源和社会保障局2023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4.01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2023年无</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2.2</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320" w:firstLineChars="100"/>
        <w:rPr>
          <w:rFonts w:ascii="仿宋_GB2312" w:hAnsi="黑体" w:eastAsia="仿宋_GB2312" w:cs="Times New Roman"/>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（二）</w:t>
      </w:r>
      <w:r>
        <w:rPr>
          <w:rFonts w:hint="eastAsia" w:ascii="仿宋_GB2312" w:hAnsi="仿宋_GB2312" w:eastAsia="仿宋_GB2312" w:cs="仿宋_GB2312"/>
          <w:sz w:val="32"/>
          <w:szCs w:val="32"/>
          <w:lang w:val="en-US" w:eastAsia="zh-CN"/>
        </w:rPr>
        <w:t>三亚市人力资源和社会保障局单位2023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其中：</w:t>
      </w:r>
    </w:p>
    <w:p>
      <w:pPr>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2023年无</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0批0人。</w:t>
      </w:r>
    </w:p>
    <w:p>
      <w:pPr>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val="en-US" w:eastAsia="zh-CN"/>
        </w:rPr>
        <w:t>三亚市人力资源和社会保障局2023</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7"/>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1"/>
          <w:numId w:val="0"/>
        </w:numPr>
        <w:ind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numPr>
          <w:ilvl w:val="0"/>
          <w:numId w:val="8"/>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1"/>
          <w:numId w:val="0"/>
        </w:numPr>
        <w:ind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三亚市人力资源和社会保障局2023</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cs="仿宋_GB2312"/>
          <w:sz w:val="32"/>
          <w:szCs w:val="32"/>
          <w:lang w:val="en-US" w:eastAsia="zh-CN"/>
        </w:rPr>
        <w:t>三亚市人力资源和社会保障局2023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2245.03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三亚市人力资源和社会保障局2023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lang w:val="en-US" w:eastAsia="zh-CN"/>
        </w:rPr>
        <w:t>三亚市人力资源和社会保障局2023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2245.03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2245.03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与上年相比较有所增加，</w:t>
      </w:r>
      <w:r>
        <w:rPr>
          <w:rFonts w:hint="eastAsia" w:ascii="仿宋_GB2312" w:hAnsi="黑体" w:eastAsia="仿宋_GB2312"/>
          <w:color w:val="auto"/>
          <w:sz w:val="32"/>
          <w:szCs w:val="32"/>
          <w:lang w:val="en-US" w:eastAsia="zh-CN"/>
        </w:rPr>
        <w:t>原因是人员变动以及工资基数上调。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val="en-US" w:eastAsia="zh-CN"/>
        </w:rPr>
        <w:t>三亚市人力资源和社会保障局2023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三亚市人力资源和社会保障局2023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2245.03</w:t>
      </w:r>
      <w:r>
        <w:rPr>
          <w:rFonts w:hint="eastAsia" w:ascii="仿宋_GB2312" w:hAnsi="黑体" w:eastAsia="仿宋_GB2312"/>
          <w:sz w:val="32"/>
          <w:szCs w:val="32"/>
        </w:rPr>
        <w:t>万元，其中：</w:t>
      </w:r>
      <w:r>
        <w:rPr>
          <w:rFonts w:hint="eastAsia" w:ascii="仿宋_GB2312" w:hAnsi="黑体" w:eastAsia="仿宋_GB2312"/>
          <w:color w:val="auto"/>
          <w:sz w:val="32"/>
          <w:szCs w:val="32"/>
        </w:rPr>
        <w:t>基本支出</w:t>
      </w:r>
      <w:r>
        <w:rPr>
          <w:rFonts w:hint="eastAsia" w:ascii="仿宋_GB2312" w:hAnsi="黑体" w:eastAsia="仿宋_GB2312" w:cs="仿宋_GB2312"/>
          <w:color w:val="auto"/>
          <w:sz w:val="32"/>
          <w:szCs w:val="32"/>
          <w:lang w:val="en-US" w:eastAsia="zh-CN"/>
        </w:rPr>
        <w:t>1104.91</w:t>
      </w:r>
      <w:r>
        <w:rPr>
          <w:rFonts w:hint="eastAsia" w:ascii="仿宋_GB2312" w:hAnsi="黑体" w:eastAsia="仿宋_GB2312"/>
          <w:color w:val="auto"/>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49.22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1140.12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50.78</w:t>
      </w:r>
      <w:r>
        <w:rPr>
          <w:rFonts w:hint="eastAsia" w:ascii="仿宋_GB2312" w:hAnsi="黑体" w:eastAsia="仿宋_GB2312"/>
          <w:sz w:val="32"/>
          <w:szCs w:val="32"/>
        </w:rPr>
        <w:t>%。</w:t>
      </w:r>
      <w:r>
        <w:rPr>
          <w:rFonts w:hint="eastAsia" w:ascii="仿宋_GB2312" w:hAnsi="黑体" w:eastAsia="仿宋_GB2312"/>
          <w:color w:val="auto"/>
          <w:sz w:val="32"/>
          <w:szCs w:val="32"/>
          <w:lang w:eastAsia="zh-CN"/>
        </w:rPr>
        <w:t>与上年相比较有所增加，</w:t>
      </w:r>
      <w:r>
        <w:rPr>
          <w:rFonts w:hint="eastAsia" w:ascii="仿宋_GB2312" w:hAnsi="黑体" w:eastAsia="仿宋_GB2312"/>
          <w:color w:val="auto"/>
          <w:sz w:val="32"/>
          <w:szCs w:val="32"/>
          <w:lang w:val="en-US" w:eastAsia="zh-CN"/>
        </w:rPr>
        <w:t>原因是人员变动以及工资基数上调。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lang w:val="en-US" w:eastAsia="zh-CN"/>
        </w:rPr>
      </w:pPr>
      <w:r>
        <w:rPr>
          <w:rFonts w:hint="eastAsia" w:ascii="仿宋_GB2312" w:hAnsi="仿宋_GB2312" w:eastAsia="仿宋_GB2312" w:cs="仿宋_GB2312"/>
          <w:sz w:val="32"/>
          <w:szCs w:val="32"/>
          <w:lang w:val="en-US" w:eastAsia="zh-CN"/>
        </w:rPr>
        <w:t>三亚市人力资源和社会保障局本级2023</w:t>
      </w:r>
      <w:r>
        <w:rPr>
          <w:rFonts w:hint="eastAsia" w:ascii="仿宋_GB2312" w:hAnsi="黑体" w:eastAsia="仿宋_GB2312" w:cs="仿宋_GB2312"/>
          <w:sz w:val="32"/>
          <w:szCs w:val="32"/>
        </w:rPr>
        <w:t>的机关运行经费</w:t>
      </w:r>
      <w:r>
        <w:rPr>
          <w:rFonts w:hint="eastAsia" w:ascii="仿宋_GB2312" w:hAnsi="黑体" w:eastAsia="仿宋_GB2312"/>
          <w:sz w:val="32"/>
          <w:szCs w:val="32"/>
          <w:lang w:val="en-US" w:eastAsia="zh-CN"/>
        </w:rPr>
        <w:t>预算68.05万元。与去年156.94万元减少88.89万元，原因是项目支出减少。</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仿宋_GB2312" w:eastAsia="仿宋_GB2312" w:cs="仿宋_GB2312"/>
          <w:sz w:val="32"/>
          <w:szCs w:val="32"/>
          <w:lang w:val="en-US" w:eastAsia="zh-CN"/>
        </w:rPr>
        <w:t>三亚市人力资源和社会保障局本级2023</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2245.03</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F972D"/>
    <w:multiLevelType w:val="singleLevel"/>
    <w:tmpl w:val="AE7F972D"/>
    <w:lvl w:ilvl="0" w:tentative="0">
      <w:start w:val="3"/>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3D9AA9"/>
    <w:multiLevelType w:val="singleLevel"/>
    <w:tmpl w:val="603D9AA9"/>
    <w:lvl w:ilvl="0" w:tentative="0">
      <w:start w:val="3"/>
      <w:numFmt w:val="chineseCounting"/>
      <w:suff w:val="nothing"/>
      <w:lvlText w:val="（%1）"/>
      <w:lvlJc w:val="left"/>
    </w:lvl>
  </w:abstractNum>
  <w:abstractNum w:abstractNumId="6">
    <w:nsid w:val="603D9ACF"/>
    <w:multiLevelType w:val="singleLevel"/>
    <w:tmpl w:val="603D9ACF"/>
    <w:lvl w:ilvl="0" w:tentative="0">
      <w:start w:val="2"/>
      <w:numFmt w:val="chineseCounting"/>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7"/>
  </w:num>
  <w:num w:numId="5">
    <w:abstractNumId w:val="2"/>
  </w:num>
  <w:num w:numId="6">
    <w:abstractNumId w:val="0"/>
  </w:num>
  <w:num w:numId="7">
    <w:abstractNumId w:val="6"/>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694243"/>
    <w:rsid w:val="18090E79"/>
    <w:rsid w:val="1897460F"/>
    <w:rsid w:val="20383C4D"/>
    <w:rsid w:val="20B20915"/>
    <w:rsid w:val="22546BEE"/>
    <w:rsid w:val="2D6758F5"/>
    <w:rsid w:val="3301355D"/>
    <w:rsid w:val="382A777D"/>
    <w:rsid w:val="3CED5EF2"/>
    <w:rsid w:val="3FDBF1A0"/>
    <w:rsid w:val="3FFF9422"/>
    <w:rsid w:val="4310371D"/>
    <w:rsid w:val="498125E5"/>
    <w:rsid w:val="5FCB3553"/>
    <w:rsid w:val="5FFFBEB6"/>
    <w:rsid w:val="61FE0CCF"/>
    <w:rsid w:val="6A1045F1"/>
    <w:rsid w:val="6B83021C"/>
    <w:rsid w:val="6C1A7A85"/>
    <w:rsid w:val="73AFF292"/>
    <w:rsid w:val="7571879B"/>
    <w:rsid w:val="77DFA820"/>
    <w:rsid w:val="77FFA58A"/>
    <w:rsid w:val="77FFE11E"/>
    <w:rsid w:val="7B0966AD"/>
    <w:rsid w:val="7CCB3C53"/>
    <w:rsid w:val="7E6A6B9F"/>
    <w:rsid w:val="7FDEBAB2"/>
    <w:rsid w:val="7FF6753A"/>
    <w:rsid w:val="7FF7AD63"/>
    <w:rsid w:val="7FFBCF34"/>
    <w:rsid w:val="8ADBDDBA"/>
    <w:rsid w:val="AFFF9EC2"/>
    <w:rsid w:val="BD6F43FB"/>
    <w:rsid w:val="C1FF76E6"/>
    <w:rsid w:val="C477C370"/>
    <w:rsid w:val="CBE20148"/>
    <w:rsid w:val="D4AEB03D"/>
    <w:rsid w:val="DFBFE6FD"/>
    <w:rsid w:val="EFFE470A"/>
    <w:rsid w:val="F7FF538D"/>
    <w:rsid w:val="FAE76084"/>
    <w:rsid w:val="FF0F0A89"/>
    <w:rsid w:val="FFB915CD"/>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3</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2017-02-07T15:31:00Z</dcterms:created>
  <dc:creator>null,null,总收发</dc:creator>
  <cp:lastModifiedBy>user</cp:lastModifiedBy>
  <dcterms:modified xsi:type="dcterms:W3CDTF">2024-11-26T10:35:52Z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