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ins w:id="0" w:author="Administrator" w:date="2024-07-16T17:15:30Z">
        <w:r>
          <w:rPr>
            <w:rFonts w:hint="eastAsia"/>
            <w:sz w:val="52"/>
            <w:szCs w:val="52"/>
            <w:lang w:val="en-US" w:eastAsia="zh-CN"/>
          </w:rPr>
          <w:t>20</w:t>
        </w:r>
      </w:ins>
      <w:ins w:id="1" w:author="Administrator" w:date="2024-07-16T17:15:31Z">
        <w:r>
          <w:rPr>
            <w:rFonts w:hint="eastAsia"/>
            <w:sz w:val="52"/>
            <w:szCs w:val="52"/>
            <w:lang w:val="en-US" w:eastAsia="zh-CN"/>
          </w:rPr>
          <w:t>23</w:t>
        </w:r>
      </w:ins>
      <w:r>
        <w:rPr>
          <w:rFonts w:hint="eastAsia"/>
          <w:sz w:val="52"/>
          <w:szCs w:val="52"/>
        </w:rPr>
        <w:t>年</w:t>
      </w:r>
      <w:ins w:id="2" w:author="Administrator" w:date="2024-07-16T17:15:49Z">
        <w:r>
          <w:rPr>
            <w:rFonts w:hint="eastAsia"/>
            <w:sz w:val="52"/>
            <w:szCs w:val="52"/>
            <w:lang w:val="en-US" w:eastAsia="zh-CN"/>
          </w:rPr>
          <w:t>三</w:t>
        </w:r>
      </w:ins>
      <w:ins w:id="3" w:author="Administrator" w:date="2024-07-16T17:15:50Z">
        <w:r>
          <w:rPr>
            <w:rFonts w:hint="eastAsia"/>
            <w:sz w:val="52"/>
            <w:szCs w:val="52"/>
            <w:lang w:val="en-US" w:eastAsia="zh-CN"/>
          </w:rPr>
          <w:t>亚</w:t>
        </w:r>
      </w:ins>
      <w:ins w:id="4" w:author="Administrator" w:date="2024-07-16T17:15:51Z">
        <w:r>
          <w:rPr>
            <w:rFonts w:hint="eastAsia"/>
            <w:sz w:val="52"/>
            <w:szCs w:val="52"/>
            <w:lang w:val="en-US" w:eastAsia="zh-CN"/>
          </w:rPr>
          <w:t>市物业</w:t>
        </w:r>
      </w:ins>
      <w:ins w:id="5" w:author="Administrator" w:date="2024-07-16T17:15:52Z">
        <w:r>
          <w:rPr>
            <w:rFonts w:hint="eastAsia"/>
            <w:sz w:val="52"/>
            <w:szCs w:val="52"/>
            <w:lang w:val="en-US" w:eastAsia="zh-CN"/>
          </w:rPr>
          <w:t>信息</w:t>
        </w:r>
      </w:ins>
      <w:ins w:id="6" w:author="Administrator" w:date="2024-07-16T17:15:54Z">
        <w:r>
          <w:rPr>
            <w:rFonts w:hint="eastAsia"/>
            <w:sz w:val="52"/>
            <w:szCs w:val="52"/>
            <w:lang w:val="en-US" w:eastAsia="zh-CN"/>
          </w:rPr>
          <w:t>和</w:t>
        </w:r>
      </w:ins>
      <w:ins w:id="7" w:author="Administrator" w:date="2024-07-16T17:15:55Z">
        <w:r>
          <w:rPr>
            <w:rFonts w:hint="eastAsia"/>
            <w:sz w:val="52"/>
            <w:szCs w:val="52"/>
            <w:lang w:val="en-US" w:eastAsia="zh-CN"/>
          </w:rPr>
          <w:t>白蚁</w:t>
        </w:r>
      </w:ins>
      <w:ins w:id="8" w:author="Administrator" w:date="2024-07-16T17:15:56Z">
        <w:r>
          <w:rPr>
            <w:rFonts w:hint="eastAsia"/>
            <w:sz w:val="52"/>
            <w:szCs w:val="52"/>
            <w:lang w:val="en-US" w:eastAsia="zh-CN"/>
          </w:rPr>
          <w:t>防治</w:t>
        </w:r>
      </w:ins>
      <w:ins w:id="9" w:author="Administrator" w:date="2024-07-16T17:15:57Z">
        <w:r>
          <w:rPr>
            <w:rFonts w:hint="eastAsia"/>
            <w:sz w:val="52"/>
            <w:szCs w:val="52"/>
            <w:lang w:val="en-US" w:eastAsia="zh-CN"/>
          </w:rPr>
          <w:t>中心</w:t>
        </w:r>
      </w:ins>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ins w:id="10" w:author="Administrator" w:date="2024-07-16T17:16:45Z">
        <w:r>
          <w:rPr>
            <w:rFonts w:hint="eastAsia" w:ascii="仿宋_GB2312" w:hAnsi="黑体" w:eastAsia="仿宋_GB2312" w:cs="仿宋_GB2312"/>
            <w:sz w:val="32"/>
            <w:szCs w:val="32"/>
            <w:lang w:eastAsia="zh-CN"/>
          </w:rPr>
          <w:t>三</w:t>
        </w:r>
      </w:ins>
      <w:ins w:id="11" w:author="Administrator" w:date="2024-07-16T17:16:46Z">
        <w:r>
          <w:rPr>
            <w:rFonts w:hint="eastAsia" w:ascii="仿宋_GB2312" w:hAnsi="黑体" w:eastAsia="仿宋_GB2312" w:cs="仿宋_GB2312"/>
            <w:sz w:val="32"/>
            <w:szCs w:val="32"/>
            <w:lang w:eastAsia="zh-CN"/>
          </w:rPr>
          <w:t>亚</w:t>
        </w:r>
      </w:ins>
      <w:ins w:id="12" w:author="Administrator" w:date="2024-07-16T17:16:47Z">
        <w:r>
          <w:rPr>
            <w:rFonts w:hint="eastAsia" w:ascii="仿宋_GB2312" w:hAnsi="黑体" w:eastAsia="仿宋_GB2312" w:cs="仿宋_GB2312"/>
            <w:sz w:val="32"/>
            <w:szCs w:val="32"/>
            <w:lang w:eastAsia="zh-CN"/>
          </w:rPr>
          <w:t>市</w:t>
        </w:r>
      </w:ins>
      <w:ins w:id="13" w:author="Administrator" w:date="2024-07-16T17:16:48Z">
        <w:r>
          <w:rPr>
            <w:rFonts w:hint="eastAsia" w:ascii="仿宋_GB2312" w:hAnsi="黑体" w:eastAsia="仿宋_GB2312" w:cs="仿宋_GB2312"/>
            <w:sz w:val="32"/>
            <w:szCs w:val="32"/>
            <w:lang w:eastAsia="zh-CN"/>
          </w:rPr>
          <w:t>物业</w:t>
        </w:r>
      </w:ins>
      <w:ins w:id="14" w:author="Administrator" w:date="2024-07-16T17:16:49Z">
        <w:r>
          <w:rPr>
            <w:rFonts w:hint="eastAsia" w:ascii="仿宋_GB2312" w:hAnsi="黑体" w:eastAsia="仿宋_GB2312" w:cs="仿宋_GB2312"/>
            <w:sz w:val="32"/>
            <w:szCs w:val="32"/>
            <w:lang w:eastAsia="zh-CN"/>
          </w:rPr>
          <w:t>信息</w:t>
        </w:r>
      </w:ins>
      <w:ins w:id="15" w:author="Administrator" w:date="2024-07-16T17:16:50Z">
        <w:r>
          <w:rPr>
            <w:rFonts w:hint="eastAsia" w:ascii="仿宋_GB2312" w:hAnsi="黑体" w:eastAsia="仿宋_GB2312" w:cs="仿宋_GB2312"/>
            <w:sz w:val="32"/>
            <w:szCs w:val="32"/>
            <w:lang w:eastAsia="zh-CN"/>
          </w:rPr>
          <w:t>和</w:t>
        </w:r>
      </w:ins>
      <w:ins w:id="16" w:author="Administrator" w:date="2024-07-16T17:16:55Z">
        <w:r>
          <w:rPr>
            <w:rFonts w:hint="eastAsia" w:ascii="仿宋_GB2312" w:hAnsi="黑体" w:eastAsia="仿宋_GB2312" w:cs="仿宋_GB2312"/>
            <w:sz w:val="32"/>
            <w:szCs w:val="32"/>
            <w:lang w:eastAsia="zh-CN"/>
          </w:rPr>
          <w:t>白</w:t>
        </w:r>
      </w:ins>
      <w:ins w:id="17" w:author="Administrator" w:date="2024-07-16T17:16:59Z">
        <w:r>
          <w:rPr>
            <w:rFonts w:hint="eastAsia" w:ascii="仿宋_GB2312" w:hAnsi="黑体" w:eastAsia="仿宋_GB2312" w:cs="仿宋_GB2312"/>
            <w:sz w:val="32"/>
            <w:szCs w:val="32"/>
            <w:lang w:eastAsia="zh-CN"/>
          </w:rPr>
          <w:t>蚁防</w:t>
        </w:r>
      </w:ins>
      <w:ins w:id="18" w:author="Administrator" w:date="2024-07-16T17:17:00Z">
        <w:r>
          <w:rPr>
            <w:rFonts w:hint="eastAsia" w:ascii="仿宋_GB2312" w:hAnsi="黑体" w:eastAsia="仿宋_GB2312" w:cs="仿宋_GB2312"/>
            <w:sz w:val="32"/>
            <w:szCs w:val="32"/>
            <w:lang w:eastAsia="zh-CN"/>
          </w:rPr>
          <w:t>治中</w:t>
        </w:r>
      </w:ins>
      <w:ins w:id="19" w:author="Administrator" w:date="2024-07-16T17:17:01Z">
        <w:r>
          <w:rPr>
            <w:rFonts w:hint="eastAsia" w:ascii="仿宋_GB2312" w:hAnsi="黑体" w:eastAsia="仿宋_GB2312" w:cs="仿宋_GB2312"/>
            <w:sz w:val="32"/>
            <w:szCs w:val="32"/>
            <w:lang w:eastAsia="zh-CN"/>
          </w:rPr>
          <w:t>心</w:t>
        </w:r>
      </w:ins>
      <w:ins w:id="20" w:author="Administrator" w:date="2024-07-17T12:00:00Z">
        <w:r>
          <w:rPr>
            <w:rFonts w:hint="eastAsia" w:ascii="黑体" w:hAnsi="黑体" w:eastAsia="黑体"/>
            <w:sz w:val="32"/>
            <w:szCs w:val="32"/>
          </w:rPr>
          <w:t>（单位</w:t>
        </w:r>
      </w:ins>
      <w:ins w:id="21" w:author="Administrator" w:date="2024-07-17T12:00:08Z">
        <w:r>
          <w:rPr>
            <w:rFonts w:hint="eastAsia" w:ascii="黑体" w:hAnsi="黑体" w:eastAsia="黑体"/>
            <w:sz w:val="32"/>
            <w:szCs w:val="32"/>
            <w:lang w:eastAsia="zh-CN"/>
          </w:rPr>
          <w:t>）</w:t>
        </w:r>
      </w:ins>
      <w:ins w:id="22" w:author="Administrator" w:date="2024-07-16T17:17:03Z">
        <w:r>
          <w:rPr>
            <w:rFonts w:hint="eastAsia" w:ascii="仿宋_GB2312" w:hAnsi="黑体" w:eastAsia="仿宋_GB2312" w:cs="仿宋_GB2312"/>
            <w:sz w:val="32"/>
            <w:szCs w:val="32"/>
            <w:lang w:eastAsia="zh-CN"/>
          </w:rPr>
          <w:t>概况</w:t>
        </w:r>
      </w:ins>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1"/>
          <w:numId w:val="0"/>
        </w:numPr>
        <w:ind w:left="0" w:firstLine="0" w:firstLineChars="0"/>
        <w:jc w:val="left"/>
        <w:rPr>
          <w:ins w:id="23" w:author="Administrator" w:date="2024-07-19T15:53:42Z"/>
          <w:rFonts w:ascii="黑体" w:hAnsi="黑体" w:eastAsia="黑体" w:cs="仿宋_GB2312"/>
          <w:sz w:val="32"/>
          <w:szCs w:val="32"/>
        </w:rPr>
      </w:pPr>
      <w:ins w:id="24" w:author="Administrator" w:date="2024-07-19T16:04:03Z">
        <w:r>
          <w:rPr>
            <w:rFonts w:hint="eastAsia" w:ascii="黑体" w:hAnsi="黑体" w:eastAsia="黑体" w:cs="仿宋_GB2312"/>
            <w:sz w:val="32"/>
            <w:szCs w:val="32"/>
            <w:lang w:eastAsia="zh-CN"/>
          </w:rPr>
          <w:t>二</w:t>
        </w:r>
      </w:ins>
      <w:ins w:id="25" w:author="Administrator" w:date="2024-07-19T16:04:04Z">
        <w:r>
          <w:rPr>
            <w:rFonts w:hint="eastAsia" w:ascii="黑体" w:hAnsi="黑体" w:eastAsia="黑体" w:cs="仿宋_GB2312"/>
            <w:sz w:val="32"/>
            <w:szCs w:val="32"/>
            <w:lang w:eastAsia="zh-CN"/>
          </w:rPr>
          <w:t>、</w:t>
        </w:r>
      </w:ins>
      <w:ins w:id="26" w:author="Administrator" w:date="2024-07-19T16:04:07Z">
        <w:r>
          <w:rPr>
            <w:rFonts w:hint="eastAsia" w:ascii="黑体" w:hAnsi="黑体" w:eastAsia="黑体" w:cs="仿宋_GB2312"/>
            <w:sz w:val="32"/>
            <w:szCs w:val="32"/>
            <w:lang w:eastAsia="zh-CN"/>
          </w:rPr>
          <w:t>部门</w:t>
        </w:r>
      </w:ins>
      <w:ins w:id="27" w:author="Administrator" w:date="2024-07-19T16:04:10Z">
        <w:r>
          <w:rPr>
            <w:rFonts w:hint="eastAsia" w:ascii="黑体" w:hAnsi="黑体" w:eastAsia="黑体" w:cs="仿宋_GB2312"/>
            <w:sz w:val="32"/>
            <w:szCs w:val="32"/>
            <w:lang w:eastAsia="zh-CN"/>
          </w:rPr>
          <w:t>预算</w:t>
        </w:r>
      </w:ins>
      <w:ins w:id="28" w:author="Administrator" w:date="2024-07-19T16:04:11Z">
        <w:r>
          <w:rPr>
            <w:rFonts w:hint="eastAsia" w:ascii="黑体" w:hAnsi="黑体" w:eastAsia="黑体" w:cs="仿宋_GB2312"/>
            <w:sz w:val="32"/>
            <w:szCs w:val="32"/>
            <w:lang w:eastAsia="zh-CN"/>
          </w:rPr>
          <w:t>单位机构</w:t>
        </w:r>
      </w:ins>
      <w:ins w:id="29" w:author="Administrator" w:date="2024-07-19T15:53:42Z">
        <w:r>
          <w:rPr>
            <w:rFonts w:hint="eastAsia" w:ascii="黑体" w:hAnsi="黑体" w:eastAsia="黑体" w:cs="仿宋_GB2312"/>
            <w:sz w:val="32"/>
            <w:szCs w:val="32"/>
          </w:rPr>
          <w:t>（单位</w:t>
        </w:r>
      </w:ins>
      <w:ins w:id="30" w:author="Administrator" w:date="2024-07-19T15:59:22Z">
        <w:r>
          <w:rPr>
            <w:rFonts w:hint="eastAsia" w:ascii="黑体" w:hAnsi="黑体" w:eastAsia="黑体" w:cs="仿宋_GB2312"/>
            <w:sz w:val="32"/>
            <w:szCs w:val="32"/>
            <w:lang w:eastAsia="zh-CN"/>
          </w:rPr>
          <w:t>也需要</w:t>
        </w:r>
      </w:ins>
      <w:ins w:id="31" w:author="Administrator" w:date="2024-07-19T15:53:42Z">
        <w:r>
          <w:rPr>
            <w:rFonts w:hint="eastAsia" w:ascii="黑体" w:hAnsi="黑体" w:eastAsia="黑体" w:cs="仿宋_GB2312"/>
            <w:sz w:val="32"/>
            <w:szCs w:val="32"/>
          </w:rPr>
          <w:t>公开内</w:t>
        </w:r>
      </w:ins>
      <w:ins w:id="32" w:author="Administrator" w:date="2024-07-19T15:59:33Z">
        <w:r>
          <w:rPr>
            <w:rFonts w:hint="eastAsia" w:ascii="黑体" w:hAnsi="黑体" w:eastAsia="黑体" w:cs="仿宋_GB2312"/>
            <w:sz w:val="32"/>
            <w:szCs w:val="32"/>
            <w:lang w:eastAsia="zh-CN"/>
          </w:rPr>
          <w:t>部</w:t>
        </w:r>
      </w:ins>
      <w:ins w:id="33" w:author="Administrator" w:date="2024-07-19T15:59:34Z">
        <w:r>
          <w:rPr>
            <w:rFonts w:hint="eastAsia" w:ascii="黑体" w:hAnsi="黑体" w:eastAsia="黑体" w:cs="仿宋_GB2312"/>
            <w:sz w:val="32"/>
            <w:szCs w:val="32"/>
            <w:lang w:eastAsia="zh-CN"/>
          </w:rPr>
          <w:t>机构</w:t>
        </w:r>
      </w:ins>
      <w:ins w:id="34" w:author="Administrator" w:date="2024-07-19T15:53:42Z">
        <w:r>
          <w:rPr>
            <w:rFonts w:hint="eastAsia" w:ascii="黑体" w:hAnsi="黑体" w:eastAsia="黑体" w:cs="仿宋_GB2312"/>
            <w:sz w:val="32"/>
            <w:szCs w:val="32"/>
          </w:rPr>
          <w:t>）</w:t>
        </w:r>
      </w:ins>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ins w:id="35" w:author="Administrator" w:date="2024-07-16T17:18:31Z">
        <w:r>
          <w:rPr>
            <w:rFonts w:hint="eastAsia" w:ascii="仿宋_GB2312" w:hAnsi="黑体" w:eastAsia="仿宋_GB2312" w:cs="仿宋_GB2312"/>
            <w:sz w:val="32"/>
            <w:szCs w:val="32"/>
            <w:lang w:eastAsia="zh-CN"/>
          </w:rPr>
          <w:t>三</w:t>
        </w:r>
      </w:ins>
      <w:ins w:id="36" w:author="Administrator" w:date="2024-07-16T17:18:32Z">
        <w:r>
          <w:rPr>
            <w:rFonts w:hint="eastAsia" w:ascii="仿宋_GB2312" w:hAnsi="黑体" w:eastAsia="仿宋_GB2312" w:cs="仿宋_GB2312"/>
            <w:sz w:val="32"/>
            <w:szCs w:val="32"/>
            <w:lang w:eastAsia="zh-CN"/>
          </w:rPr>
          <w:t>亚</w:t>
        </w:r>
      </w:ins>
      <w:ins w:id="37" w:author="Administrator" w:date="2024-07-16T17:18:33Z">
        <w:r>
          <w:rPr>
            <w:rFonts w:hint="eastAsia" w:ascii="仿宋_GB2312" w:hAnsi="黑体" w:eastAsia="仿宋_GB2312" w:cs="仿宋_GB2312"/>
            <w:sz w:val="32"/>
            <w:szCs w:val="32"/>
            <w:lang w:eastAsia="zh-CN"/>
          </w:rPr>
          <w:t>市</w:t>
        </w:r>
      </w:ins>
      <w:ins w:id="38" w:author="Administrator" w:date="2024-07-16T17:18:35Z">
        <w:r>
          <w:rPr>
            <w:rFonts w:hint="eastAsia" w:ascii="仿宋_GB2312" w:hAnsi="黑体" w:eastAsia="仿宋_GB2312" w:cs="仿宋_GB2312"/>
            <w:sz w:val="32"/>
            <w:szCs w:val="32"/>
            <w:lang w:eastAsia="zh-CN"/>
          </w:rPr>
          <w:t>物业</w:t>
        </w:r>
      </w:ins>
      <w:ins w:id="39" w:author="Administrator" w:date="2024-07-16T17:18:36Z">
        <w:r>
          <w:rPr>
            <w:rFonts w:hint="eastAsia" w:ascii="仿宋_GB2312" w:hAnsi="黑体" w:eastAsia="仿宋_GB2312" w:cs="仿宋_GB2312"/>
            <w:sz w:val="32"/>
            <w:szCs w:val="32"/>
            <w:lang w:eastAsia="zh-CN"/>
          </w:rPr>
          <w:t>信息</w:t>
        </w:r>
      </w:ins>
      <w:ins w:id="40" w:author="Administrator" w:date="2024-07-16T17:18:37Z">
        <w:r>
          <w:rPr>
            <w:rFonts w:hint="eastAsia" w:ascii="仿宋_GB2312" w:hAnsi="黑体" w:eastAsia="仿宋_GB2312" w:cs="仿宋_GB2312"/>
            <w:sz w:val="32"/>
            <w:szCs w:val="32"/>
            <w:lang w:eastAsia="zh-CN"/>
          </w:rPr>
          <w:t>和</w:t>
        </w:r>
      </w:ins>
      <w:ins w:id="41" w:author="Administrator" w:date="2024-07-16T17:18:38Z">
        <w:r>
          <w:rPr>
            <w:rFonts w:hint="eastAsia" w:ascii="仿宋_GB2312" w:hAnsi="黑体" w:eastAsia="仿宋_GB2312" w:cs="仿宋_GB2312"/>
            <w:sz w:val="32"/>
            <w:szCs w:val="32"/>
            <w:lang w:eastAsia="zh-CN"/>
          </w:rPr>
          <w:t>白蚁防</w:t>
        </w:r>
      </w:ins>
      <w:ins w:id="42" w:author="Administrator" w:date="2024-07-16T17:18:39Z">
        <w:r>
          <w:rPr>
            <w:rFonts w:hint="eastAsia" w:ascii="仿宋_GB2312" w:hAnsi="黑体" w:eastAsia="仿宋_GB2312" w:cs="仿宋_GB2312"/>
            <w:sz w:val="32"/>
            <w:szCs w:val="32"/>
            <w:lang w:eastAsia="zh-CN"/>
          </w:rPr>
          <w:t>治中</w:t>
        </w:r>
      </w:ins>
      <w:ins w:id="43" w:author="Administrator" w:date="2024-07-16T17:18:40Z">
        <w:r>
          <w:rPr>
            <w:rFonts w:hint="eastAsia" w:ascii="仿宋_GB2312" w:hAnsi="黑体" w:eastAsia="仿宋_GB2312" w:cs="仿宋_GB2312"/>
            <w:sz w:val="32"/>
            <w:szCs w:val="32"/>
            <w:lang w:eastAsia="zh-CN"/>
          </w:rPr>
          <w:t>心</w:t>
        </w:r>
      </w:ins>
      <w:ins w:id="44" w:author="Administrator" w:date="2024-07-17T12:00:36Z">
        <w:r>
          <w:rPr>
            <w:rFonts w:hint="eastAsia" w:ascii="黑体" w:hAnsi="黑体" w:eastAsia="黑体"/>
            <w:sz w:val="32"/>
            <w:szCs w:val="32"/>
          </w:rPr>
          <w:t>（单位）</w:t>
        </w:r>
      </w:ins>
      <w:ins w:id="45" w:author="Administrator" w:date="2024-07-16T17:18:43Z">
        <w:r>
          <w:rPr>
            <w:rFonts w:hint="eastAsia" w:ascii="仿宋_GB2312" w:hAnsi="黑体" w:eastAsia="仿宋_GB2312" w:cs="仿宋_GB2312"/>
            <w:sz w:val="32"/>
            <w:szCs w:val="32"/>
            <w:lang w:val="en-US" w:eastAsia="zh-CN"/>
          </w:rPr>
          <w:t>2023</w:t>
        </w:r>
      </w:ins>
      <w:r>
        <w:rPr>
          <w:rFonts w:hint="eastAsia" w:ascii="黑体" w:hAnsi="黑体" w:eastAsia="黑体"/>
          <w:sz w:val="32"/>
          <w:szCs w:val="32"/>
        </w:rPr>
        <w:t>年单位</w:t>
      </w:r>
      <w:ins w:id="46" w:author="Administrator" w:date="2024-07-16T17:18:51Z">
        <w:r>
          <w:rPr>
            <w:rFonts w:hint="eastAsia" w:ascii="黑体" w:hAnsi="黑体" w:eastAsia="黑体"/>
            <w:sz w:val="32"/>
            <w:szCs w:val="32"/>
            <w:lang w:eastAsia="zh-CN"/>
          </w:rPr>
          <w:t>预算</w:t>
        </w:r>
      </w:ins>
      <w:r>
        <w:rPr>
          <w:rFonts w:hint="eastAsia" w:ascii="黑体" w:hAnsi="黑体" w:eastAsia="黑体"/>
          <w:sz w:val="32"/>
          <w:szCs w:val="32"/>
        </w:rPr>
        <w:t>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ins w:id="47" w:author="Administrator" w:date="2024-07-16T17:19:17Z">
        <w:r>
          <w:rPr>
            <w:rFonts w:hint="eastAsia" w:ascii="仿宋_GB2312" w:hAnsi="黑体" w:eastAsia="仿宋_GB2312" w:cs="仿宋_GB2312"/>
            <w:sz w:val="32"/>
            <w:szCs w:val="32"/>
            <w:lang w:eastAsia="zh-CN"/>
          </w:rPr>
          <w:t>三亚</w:t>
        </w:r>
      </w:ins>
      <w:ins w:id="48" w:author="Administrator" w:date="2024-07-16T17:19:18Z">
        <w:r>
          <w:rPr>
            <w:rFonts w:hint="eastAsia" w:ascii="仿宋_GB2312" w:hAnsi="黑体" w:eastAsia="仿宋_GB2312" w:cs="仿宋_GB2312"/>
            <w:sz w:val="32"/>
            <w:szCs w:val="32"/>
            <w:lang w:eastAsia="zh-CN"/>
          </w:rPr>
          <w:t>市</w:t>
        </w:r>
      </w:ins>
      <w:ins w:id="49" w:author="Administrator" w:date="2024-07-16T17:19:19Z">
        <w:r>
          <w:rPr>
            <w:rFonts w:hint="eastAsia" w:ascii="仿宋_GB2312" w:hAnsi="黑体" w:eastAsia="仿宋_GB2312" w:cs="仿宋_GB2312"/>
            <w:sz w:val="32"/>
            <w:szCs w:val="32"/>
            <w:lang w:eastAsia="zh-CN"/>
          </w:rPr>
          <w:t>物业信</w:t>
        </w:r>
      </w:ins>
      <w:ins w:id="50" w:author="Administrator" w:date="2024-07-16T17:19:20Z">
        <w:r>
          <w:rPr>
            <w:rFonts w:hint="eastAsia" w:ascii="仿宋_GB2312" w:hAnsi="黑体" w:eastAsia="仿宋_GB2312" w:cs="仿宋_GB2312"/>
            <w:sz w:val="32"/>
            <w:szCs w:val="32"/>
            <w:lang w:eastAsia="zh-CN"/>
          </w:rPr>
          <w:t>息和</w:t>
        </w:r>
      </w:ins>
      <w:ins w:id="51" w:author="Administrator" w:date="2024-07-16T17:19:21Z">
        <w:r>
          <w:rPr>
            <w:rFonts w:hint="eastAsia" w:ascii="仿宋_GB2312" w:hAnsi="黑体" w:eastAsia="仿宋_GB2312" w:cs="仿宋_GB2312"/>
            <w:sz w:val="32"/>
            <w:szCs w:val="32"/>
            <w:lang w:eastAsia="zh-CN"/>
          </w:rPr>
          <w:t>白蚁</w:t>
        </w:r>
      </w:ins>
      <w:ins w:id="52" w:author="Administrator" w:date="2024-07-16T17:19:22Z">
        <w:r>
          <w:rPr>
            <w:rFonts w:hint="eastAsia" w:ascii="仿宋_GB2312" w:hAnsi="黑体" w:eastAsia="仿宋_GB2312" w:cs="仿宋_GB2312"/>
            <w:sz w:val="32"/>
            <w:szCs w:val="32"/>
            <w:lang w:eastAsia="zh-CN"/>
          </w:rPr>
          <w:t>防治</w:t>
        </w:r>
      </w:ins>
      <w:ins w:id="53" w:author="Administrator" w:date="2024-07-16T17:19:23Z">
        <w:r>
          <w:rPr>
            <w:rFonts w:hint="eastAsia" w:ascii="仿宋_GB2312" w:hAnsi="黑体" w:eastAsia="仿宋_GB2312" w:cs="仿宋_GB2312"/>
            <w:sz w:val="32"/>
            <w:szCs w:val="32"/>
            <w:lang w:eastAsia="zh-CN"/>
          </w:rPr>
          <w:t>中</w:t>
        </w:r>
      </w:ins>
      <w:ins w:id="54" w:author="Administrator" w:date="2024-07-16T17:19:25Z">
        <w:r>
          <w:rPr>
            <w:rFonts w:hint="eastAsia" w:ascii="仿宋_GB2312" w:hAnsi="黑体" w:eastAsia="仿宋_GB2312" w:cs="仿宋_GB2312"/>
            <w:sz w:val="32"/>
            <w:szCs w:val="32"/>
            <w:lang w:eastAsia="zh-CN"/>
          </w:rPr>
          <w:t>心</w:t>
        </w:r>
      </w:ins>
      <w:ins w:id="55" w:author="Administrator" w:date="2024-07-17T12:00:58Z">
        <w:r>
          <w:rPr>
            <w:rFonts w:hint="eastAsia" w:ascii="黑体" w:hAnsi="黑体" w:eastAsia="黑体"/>
            <w:sz w:val="32"/>
            <w:szCs w:val="32"/>
          </w:rPr>
          <w:t>（单位）</w:t>
        </w:r>
      </w:ins>
      <w:ins w:id="56" w:author="Administrator" w:date="2024-07-16T17:19:31Z">
        <w:r>
          <w:rPr>
            <w:rFonts w:hint="eastAsia" w:ascii="仿宋_GB2312" w:hAnsi="黑体" w:eastAsia="仿宋_GB2312" w:cs="仿宋_GB2312"/>
            <w:sz w:val="32"/>
            <w:szCs w:val="32"/>
            <w:lang w:val="en-US" w:eastAsia="zh-CN"/>
          </w:rPr>
          <w:t>202</w:t>
        </w:r>
      </w:ins>
      <w:ins w:id="57" w:author="Administrator" w:date="2024-07-16T17:19:32Z">
        <w:r>
          <w:rPr>
            <w:rFonts w:hint="eastAsia" w:ascii="仿宋_GB2312" w:hAnsi="黑体" w:eastAsia="仿宋_GB2312" w:cs="仿宋_GB2312"/>
            <w:sz w:val="32"/>
            <w:szCs w:val="32"/>
            <w:lang w:val="en-US" w:eastAsia="zh-CN"/>
          </w:rPr>
          <w:t>3</w:t>
        </w:r>
      </w:ins>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ins w:id="58" w:author="Administrator" w:date="2024-07-16T17:20:01Z">
        <w:r>
          <w:rPr>
            <w:rFonts w:hint="eastAsia" w:ascii="仿宋_GB2312" w:hAnsi="黑体" w:eastAsia="仿宋_GB2312" w:cs="仿宋_GB2312"/>
            <w:sz w:val="32"/>
            <w:szCs w:val="32"/>
            <w:lang w:eastAsia="zh-CN"/>
          </w:rPr>
          <w:t>三亚</w:t>
        </w:r>
      </w:ins>
      <w:ins w:id="59" w:author="Administrator" w:date="2024-07-16T17:20:02Z">
        <w:r>
          <w:rPr>
            <w:rFonts w:hint="eastAsia" w:ascii="仿宋_GB2312" w:hAnsi="黑体" w:eastAsia="仿宋_GB2312" w:cs="仿宋_GB2312"/>
            <w:sz w:val="32"/>
            <w:szCs w:val="32"/>
            <w:lang w:eastAsia="zh-CN"/>
          </w:rPr>
          <w:t>市物</w:t>
        </w:r>
      </w:ins>
      <w:ins w:id="60" w:author="Administrator" w:date="2024-07-16T17:20:03Z">
        <w:r>
          <w:rPr>
            <w:rFonts w:hint="eastAsia" w:ascii="仿宋_GB2312" w:hAnsi="黑体" w:eastAsia="仿宋_GB2312" w:cs="仿宋_GB2312"/>
            <w:sz w:val="32"/>
            <w:szCs w:val="32"/>
            <w:lang w:eastAsia="zh-CN"/>
          </w:rPr>
          <w:t>业</w:t>
        </w:r>
      </w:ins>
      <w:ins w:id="61" w:author="Administrator" w:date="2024-07-16T17:20:04Z">
        <w:r>
          <w:rPr>
            <w:rFonts w:hint="eastAsia" w:ascii="仿宋_GB2312" w:hAnsi="黑体" w:eastAsia="仿宋_GB2312" w:cs="仿宋_GB2312"/>
            <w:sz w:val="32"/>
            <w:szCs w:val="32"/>
            <w:lang w:eastAsia="zh-CN"/>
          </w:rPr>
          <w:t>信</w:t>
        </w:r>
      </w:ins>
      <w:ins w:id="62" w:author="Administrator" w:date="2024-07-16T17:20:05Z">
        <w:r>
          <w:rPr>
            <w:rFonts w:hint="eastAsia" w:ascii="仿宋_GB2312" w:hAnsi="黑体" w:eastAsia="仿宋_GB2312" w:cs="仿宋_GB2312"/>
            <w:sz w:val="32"/>
            <w:szCs w:val="32"/>
            <w:lang w:eastAsia="zh-CN"/>
          </w:rPr>
          <w:t>息和</w:t>
        </w:r>
      </w:ins>
      <w:ins w:id="63" w:author="Administrator" w:date="2024-07-16T17:20:06Z">
        <w:r>
          <w:rPr>
            <w:rFonts w:hint="eastAsia" w:ascii="仿宋_GB2312" w:hAnsi="黑体" w:eastAsia="仿宋_GB2312" w:cs="仿宋_GB2312"/>
            <w:sz w:val="32"/>
            <w:szCs w:val="32"/>
            <w:lang w:eastAsia="zh-CN"/>
          </w:rPr>
          <w:t>白蚁</w:t>
        </w:r>
      </w:ins>
      <w:ins w:id="64" w:author="Administrator" w:date="2024-07-16T17:20:07Z">
        <w:r>
          <w:rPr>
            <w:rFonts w:hint="eastAsia" w:ascii="仿宋_GB2312" w:hAnsi="黑体" w:eastAsia="仿宋_GB2312" w:cs="仿宋_GB2312"/>
            <w:sz w:val="32"/>
            <w:szCs w:val="32"/>
            <w:lang w:eastAsia="zh-CN"/>
          </w:rPr>
          <w:t>防治</w:t>
        </w:r>
      </w:ins>
      <w:ins w:id="65" w:author="Administrator" w:date="2024-07-16T17:20:08Z">
        <w:r>
          <w:rPr>
            <w:rFonts w:hint="eastAsia" w:ascii="仿宋_GB2312" w:hAnsi="黑体" w:eastAsia="仿宋_GB2312" w:cs="仿宋_GB2312"/>
            <w:sz w:val="32"/>
            <w:szCs w:val="32"/>
            <w:lang w:eastAsia="zh-CN"/>
          </w:rPr>
          <w:t>中</w:t>
        </w:r>
      </w:ins>
      <w:ins w:id="66" w:author="Administrator" w:date="2024-07-16T17:20:10Z">
        <w:r>
          <w:rPr>
            <w:rFonts w:hint="eastAsia" w:ascii="仿宋_GB2312" w:hAnsi="黑体" w:eastAsia="仿宋_GB2312" w:cs="仿宋_GB2312"/>
            <w:sz w:val="32"/>
            <w:szCs w:val="32"/>
            <w:lang w:eastAsia="zh-CN"/>
          </w:rPr>
          <w:t>心</w:t>
        </w:r>
      </w:ins>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ind w:firstLine="640" w:firstLineChars="200"/>
        <w:jc w:val="both"/>
        <w:rPr>
          <w:ins w:id="67" w:author="Administrator" w:date="2024-07-17T09:15:20Z"/>
          <w:rFonts w:hint="eastAsia" w:ascii="Times New Roman" w:hAnsi="Times New Roman" w:eastAsia="仿宋_GB2312" w:cs="Times New Roman"/>
          <w:kern w:val="2"/>
          <w:sz w:val="32"/>
          <w:szCs w:val="32"/>
          <w:lang w:val="en-US" w:eastAsia="zh-CN" w:bidi="ar-SA"/>
        </w:rPr>
      </w:pPr>
      <w:ins w:id="68" w:author="Administrator" w:date="2024-07-16T17:20:57Z">
        <w:r>
          <w:rPr>
            <w:rFonts w:hint="eastAsia" w:ascii="Times New Roman" w:hAnsi="Times New Roman" w:eastAsia="仿宋_GB2312" w:cs="Times New Roman"/>
            <w:kern w:val="2"/>
            <w:sz w:val="32"/>
            <w:szCs w:val="32"/>
            <w:lang w:val="en-US" w:eastAsia="zh-CN" w:bidi="ar-SA"/>
          </w:rPr>
          <w:t>负责物业管理信息平台的构建及维护；</w:t>
        </w:r>
      </w:ins>
    </w:p>
    <w:p>
      <w:pPr>
        <w:numPr>
          <w:ilvl w:val="0"/>
          <w:numId w:val="6"/>
        </w:numPr>
        <w:ind w:firstLine="640" w:firstLineChars="200"/>
        <w:jc w:val="both"/>
        <w:rPr>
          <w:ins w:id="69" w:author="Administrator" w:date="2024-07-17T09:15:42Z"/>
          <w:rFonts w:hint="eastAsia" w:ascii="Times New Roman" w:hAnsi="Times New Roman" w:eastAsia="仿宋_GB2312" w:cs="Times New Roman"/>
          <w:kern w:val="2"/>
          <w:sz w:val="32"/>
          <w:szCs w:val="32"/>
          <w:lang w:val="en-US" w:eastAsia="zh-CN" w:bidi="ar-SA"/>
        </w:rPr>
      </w:pPr>
      <w:ins w:id="70" w:author="Administrator" w:date="2024-07-16T17:20:57Z">
        <w:r>
          <w:rPr>
            <w:rFonts w:hint="eastAsia" w:ascii="Times New Roman" w:hAnsi="Times New Roman" w:eastAsia="仿宋_GB2312" w:cs="Times New Roman"/>
            <w:kern w:val="2"/>
            <w:sz w:val="32"/>
            <w:szCs w:val="32"/>
            <w:lang w:val="en-US" w:eastAsia="zh-CN" w:bidi="ar-SA"/>
          </w:rPr>
          <w:t>负责全市物业管理活动信息的收集、统计、公示与咨询服务；协助有关单位制定本市白蚁防治规定、政策及标准</w:t>
        </w:r>
      </w:ins>
      <w:ins w:id="71" w:author="Administrator" w:date="2024-07-17T09:15:49Z">
        <w:r>
          <w:rPr>
            <w:rFonts w:hint="eastAsia" w:ascii="Times New Roman" w:hAnsi="Times New Roman" w:eastAsia="仿宋_GB2312" w:cs="Times New Roman"/>
            <w:kern w:val="2"/>
            <w:sz w:val="32"/>
            <w:szCs w:val="32"/>
            <w:lang w:val="en-US" w:eastAsia="zh-CN" w:bidi="ar-SA"/>
          </w:rPr>
          <w:t>；</w:t>
        </w:r>
      </w:ins>
    </w:p>
    <w:p>
      <w:pPr>
        <w:numPr>
          <w:ilvl w:val="0"/>
          <w:numId w:val="6"/>
        </w:numPr>
        <w:ind w:firstLine="640" w:firstLineChars="200"/>
        <w:jc w:val="both"/>
        <w:rPr>
          <w:ins w:id="72" w:author="Administrator" w:date="2024-07-17T09:16:03Z"/>
          <w:rFonts w:hint="eastAsia" w:ascii="Times New Roman" w:hAnsi="Times New Roman" w:eastAsia="仿宋_GB2312" w:cs="Times New Roman"/>
          <w:kern w:val="2"/>
          <w:sz w:val="32"/>
          <w:szCs w:val="32"/>
          <w:lang w:val="en-US" w:eastAsia="zh-CN" w:bidi="ar-SA"/>
        </w:rPr>
      </w:pPr>
      <w:ins w:id="73" w:author="Administrator" w:date="2024-07-16T17:20:57Z">
        <w:r>
          <w:rPr>
            <w:rFonts w:hint="eastAsia" w:ascii="Times New Roman" w:hAnsi="Times New Roman" w:eastAsia="仿宋_GB2312" w:cs="Times New Roman"/>
            <w:kern w:val="2"/>
            <w:sz w:val="32"/>
            <w:szCs w:val="32"/>
            <w:lang w:val="en-US" w:eastAsia="zh-CN" w:bidi="ar-SA"/>
          </w:rPr>
          <w:t>负责本市白蚁蚁情的调查并及时上报，组织开展白蚁防治的科学研究，推广应用白蚁防治新药物、新技术、新工艺；参与对白蚁防治行业的指导工作</w:t>
        </w:r>
      </w:ins>
      <w:ins w:id="74" w:author="Administrator" w:date="2024-07-17T09:16:02Z">
        <w:r>
          <w:rPr>
            <w:rFonts w:hint="eastAsia" w:ascii="Times New Roman" w:hAnsi="Times New Roman" w:eastAsia="仿宋_GB2312" w:cs="Times New Roman"/>
            <w:kern w:val="2"/>
            <w:sz w:val="32"/>
            <w:szCs w:val="32"/>
            <w:lang w:val="en-US" w:eastAsia="zh-CN" w:bidi="ar-SA"/>
          </w:rPr>
          <w:t>；</w:t>
        </w:r>
      </w:ins>
    </w:p>
    <w:p>
      <w:pPr>
        <w:numPr>
          <w:ilvl w:val="0"/>
          <w:numId w:val="6"/>
        </w:numPr>
        <w:ind w:firstLine="640" w:firstLineChars="200"/>
        <w:jc w:val="both"/>
        <w:rPr>
          <w:ins w:id="75" w:author="Administrator" w:date="2024-07-17T09:16:12Z"/>
          <w:rFonts w:hint="eastAsia" w:ascii="Times New Roman" w:hAnsi="Times New Roman" w:eastAsia="仿宋_GB2312" w:cs="Times New Roman"/>
          <w:kern w:val="2"/>
          <w:sz w:val="32"/>
          <w:szCs w:val="32"/>
          <w:lang w:val="en-US" w:eastAsia="zh-CN" w:bidi="ar-SA"/>
        </w:rPr>
      </w:pPr>
      <w:ins w:id="76" w:author="Administrator" w:date="2024-07-16T17:20:57Z">
        <w:r>
          <w:rPr>
            <w:rFonts w:hint="eastAsia" w:ascii="Times New Roman" w:hAnsi="Times New Roman" w:eastAsia="仿宋_GB2312" w:cs="Times New Roman"/>
            <w:kern w:val="2"/>
            <w:sz w:val="32"/>
            <w:szCs w:val="32"/>
            <w:lang w:val="en-US" w:eastAsia="zh-CN" w:bidi="ar-SA"/>
          </w:rPr>
          <w:t>负责检查检测房屋、公共场所、基础设施设备的白蚁预防和灭治；</w:t>
        </w:r>
      </w:ins>
    </w:p>
    <w:p>
      <w:pPr>
        <w:numPr>
          <w:ilvl w:val="0"/>
          <w:numId w:val="6"/>
        </w:numPr>
        <w:ind w:firstLine="640" w:firstLineChars="200"/>
        <w:jc w:val="both"/>
        <w:rPr>
          <w:ins w:id="77" w:author="Administrator" w:date="2024-07-17T09:14:25Z"/>
          <w:rFonts w:hint="eastAsia" w:ascii="Times New Roman" w:hAnsi="Times New Roman" w:eastAsia="仿宋_GB2312" w:cs="Times New Roman"/>
          <w:kern w:val="2"/>
          <w:sz w:val="32"/>
          <w:szCs w:val="32"/>
          <w:lang w:val="en-US" w:eastAsia="zh-CN" w:bidi="ar-SA"/>
        </w:rPr>
      </w:pPr>
      <w:ins w:id="78" w:author="Administrator" w:date="2024-07-16T17:20:57Z">
        <w:r>
          <w:rPr>
            <w:rFonts w:hint="eastAsia" w:ascii="Times New Roman" w:hAnsi="Times New Roman" w:eastAsia="仿宋_GB2312" w:cs="Times New Roman"/>
            <w:kern w:val="2"/>
            <w:sz w:val="32"/>
            <w:szCs w:val="32"/>
            <w:lang w:val="en-US" w:eastAsia="zh-CN" w:bidi="ar-SA"/>
          </w:rPr>
          <w:t>协助主管单位对白蚁防治的违规查处；承办上级单位和领导交办的其他工作。</w:t>
        </w:r>
      </w:ins>
    </w:p>
    <w:p>
      <w:pPr>
        <w:pStyle w:val="6"/>
        <w:numPr>
          <w:ilvl w:val="0"/>
          <w:numId w:val="5"/>
        </w:numPr>
        <w:ind w:firstLineChars="0"/>
        <w:jc w:val="left"/>
        <w:rPr>
          <w:ins w:id="79" w:author="Administrator" w:date="2024-07-19T15:51:32Z"/>
          <w:rFonts w:ascii="黑体" w:hAnsi="黑体" w:eastAsia="黑体" w:cs="仿宋_GB2312"/>
          <w:sz w:val="32"/>
          <w:szCs w:val="32"/>
        </w:rPr>
      </w:pPr>
      <w:ins w:id="80" w:author="Administrator" w:date="2024-07-19T15:50:49Z">
        <w:r>
          <w:rPr>
            <w:rFonts w:hint="eastAsia" w:ascii="黑体" w:hAnsi="黑体" w:eastAsia="黑体" w:cs="仿宋_GB2312"/>
            <w:sz w:val="32"/>
            <w:szCs w:val="32"/>
          </w:rPr>
          <w:t>预算单位</w:t>
        </w:r>
      </w:ins>
      <w:ins w:id="81" w:author="Administrator" w:date="2024-07-19T16:04:39Z">
        <w:r>
          <w:rPr>
            <w:rFonts w:hint="eastAsia" w:ascii="黑体" w:hAnsi="黑体" w:eastAsia="黑体" w:cs="仿宋_GB2312"/>
            <w:sz w:val="32"/>
            <w:szCs w:val="32"/>
            <w:lang w:eastAsia="zh-CN"/>
          </w:rPr>
          <w:t>内部</w:t>
        </w:r>
      </w:ins>
      <w:ins w:id="82" w:author="Administrator" w:date="2024-07-19T16:04:42Z">
        <w:r>
          <w:rPr>
            <w:rFonts w:hint="eastAsia" w:ascii="黑体" w:hAnsi="黑体" w:eastAsia="黑体" w:cs="仿宋_GB2312"/>
            <w:sz w:val="32"/>
            <w:szCs w:val="32"/>
            <w:lang w:eastAsia="zh-CN"/>
          </w:rPr>
          <w:t>机</w:t>
        </w:r>
      </w:ins>
      <w:ins w:id="83" w:author="Administrator" w:date="2024-07-19T15:50:49Z">
        <w:r>
          <w:rPr>
            <w:rFonts w:hint="eastAsia" w:ascii="黑体" w:hAnsi="黑体" w:eastAsia="黑体" w:cs="仿宋_GB2312"/>
            <w:sz w:val="32"/>
            <w:szCs w:val="32"/>
          </w:rPr>
          <w:t>构</w:t>
        </w:r>
      </w:ins>
    </w:p>
    <w:p>
      <w:pPr>
        <w:ind w:left="0" w:firstLine="640" w:firstLineChars="200"/>
        <w:jc w:val="both"/>
        <w:rPr>
          <w:ins w:id="84" w:author="Administrator" w:date="2024-07-17T11:20:41Z"/>
          <w:rFonts w:hint="eastAsia" w:ascii="黑体" w:hAnsi="黑体" w:eastAsia="黑体"/>
          <w:sz w:val="32"/>
          <w:szCs w:val="32"/>
          <w:lang w:eastAsia="zh-CN"/>
        </w:rPr>
      </w:pPr>
      <w:ins w:id="85" w:author="Administrator" w:date="2024-07-19T16:02:02Z">
        <w:r>
          <w:rPr>
            <w:rFonts w:hint="eastAsia" w:ascii="Times New Roman" w:hAnsi="Times New Roman" w:eastAsia="仿宋_GB2312" w:cs="Times New Roman"/>
            <w:kern w:val="2"/>
            <w:sz w:val="32"/>
            <w:szCs w:val="32"/>
            <w:lang w:val="en-US" w:eastAsia="zh-CN" w:bidi="ar-SA"/>
          </w:rPr>
          <w:t>我</w:t>
        </w:r>
      </w:ins>
      <w:ins w:id="86" w:author="Administrator" w:date="2024-07-19T16:02:03Z">
        <w:r>
          <w:rPr>
            <w:rFonts w:hint="eastAsia" w:ascii="Times New Roman" w:hAnsi="Times New Roman" w:eastAsia="仿宋_GB2312" w:cs="Times New Roman"/>
            <w:kern w:val="2"/>
            <w:sz w:val="32"/>
            <w:szCs w:val="32"/>
            <w:lang w:val="en-US" w:eastAsia="zh-CN" w:bidi="ar-SA"/>
          </w:rPr>
          <w:t>单位</w:t>
        </w:r>
      </w:ins>
      <w:ins w:id="87" w:author="Administrator" w:date="2024-07-19T16:02:06Z">
        <w:r>
          <w:rPr>
            <w:rFonts w:hint="eastAsia" w:ascii="Times New Roman" w:hAnsi="Times New Roman" w:eastAsia="仿宋_GB2312" w:cs="Times New Roman"/>
            <w:kern w:val="2"/>
            <w:sz w:val="32"/>
            <w:szCs w:val="32"/>
            <w:lang w:val="en-US" w:eastAsia="zh-CN" w:bidi="ar-SA"/>
          </w:rPr>
          <w:t>内</w:t>
        </w:r>
      </w:ins>
      <w:ins w:id="88" w:author="Administrator" w:date="2024-07-19T16:02:09Z">
        <w:r>
          <w:rPr>
            <w:rFonts w:hint="eastAsia" w:ascii="Times New Roman" w:hAnsi="Times New Roman" w:eastAsia="仿宋_GB2312" w:cs="Times New Roman"/>
            <w:kern w:val="2"/>
            <w:sz w:val="32"/>
            <w:szCs w:val="32"/>
            <w:lang w:val="en-US" w:eastAsia="zh-CN" w:bidi="ar-SA"/>
          </w:rPr>
          <w:t>设4</w:t>
        </w:r>
      </w:ins>
      <w:ins w:id="89" w:author="Administrator" w:date="2024-07-19T16:02:10Z">
        <w:r>
          <w:rPr>
            <w:rFonts w:hint="eastAsia" w:ascii="Times New Roman" w:hAnsi="Times New Roman" w:eastAsia="仿宋_GB2312" w:cs="Times New Roman"/>
            <w:kern w:val="2"/>
            <w:sz w:val="32"/>
            <w:szCs w:val="32"/>
            <w:lang w:val="en-US" w:eastAsia="zh-CN" w:bidi="ar-SA"/>
          </w:rPr>
          <w:t>个</w:t>
        </w:r>
      </w:ins>
      <w:ins w:id="90" w:author="Administrator" w:date="2024-07-19T16:02:13Z">
        <w:r>
          <w:rPr>
            <w:rFonts w:hint="eastAsia" w:ascii="Times New Roman" w:hAnsi="Times New Roman" w:eastAsia="仿宋_GB2312" w:cs="Times New Roman"/>
            <w:kern w:val="2"/>
            <w:sz w:val="32"/>
            <w:szCs w:val="32"/>
            <w:lang w:val="en-US" w:eastAsia="zh-CN" w:bidi="ar-SA"/>
          </w:rPr>
          <w:t>职能</w:t>
        </w:r>
      </w:ins>
      <w:ins w:id="91" w:author="Administrator" w:date="2024-07-19T16:02:15Z">
        <w:r>
          <w:rPr>
            <w:rFonts w:hint="eastAsia" w:ascii="Times New Roman" w:hAnsi="Times New Roman" w:eastAsia="仿宋_GB2312" w:cs="Times New Roman"/>
            <w:kern w:val="2"/>
            <w:sz w:val="32"/>
            <w:szCs w:val="32"/>
            <w:lang w:val="en-US" w:eastAsia="zh-CN" w:bidi="ar-SA"/>
          </w:rPr>
          <w:t>部门，</w:t>
        </w:r>
      </w:ins>
      <w:ins w:id="92" w:author="Administrator" w:date="2024-07-19T16:02:16Z">
        <w:r>
          <w:rPr>
            <w:rFonts w:hint="eastAsia" w:ascii="Times New Roman" w:hAnsi="Times New Roman" w:eastAsia="仿宋_GB2312" w:cs="Times New Roman"/>
            <w:kern w:val="2"/>
            <w:sz w:val="32"/>
            <w:szCs w:val="32"/>
            <w:lang w:val="en-US" w:eastAsia="zh-CN" w:bidi="ar-SA"/>
          </w:rPr>
          <w:t>分别为</w:t>
        </w:r>
      </w:ins>
      <w:ins w:id="93" w:author="Administrator" w:date="2024-07-19T16:02:17Z">
        <w:r>
          <w:rPr>
            <w:rFonts w:hint="eastAsia" w:ascii="Times New Roman" w:hAnsi="Times New Roman" w:eastAsia="仿宋_GB2312" w:cs="Times New Roman"/>
            <w:kern w:val="2"/>
            <w:sz w:val="32"/>
            <w:szCs w:val="32"/>
            <w:lang w:val="en-US" w:eastAsia="zh-CN" w:bidi="ar-SA"/>
          </w:rPr>
          <w:t>：</w:t>
        </w:r>
      </w:ins>
      <w:ins w:id="94" w:author="Administrator" w:date="2024-07-19T16:02:18Z">
        <w:r>
          <w:rPr>
            <w:rFonts w:hint="eastAsia" w:ascii="Times New Roman" w:hAnsi="Times New Roman" w:eastAsia="仿宋_GB2312" w:cs="Times New Roman"/>
            <w:kern w:val="2"/>
            <w:sz w:val="32"/>
            <w:szCs w:val="32"/>
            <w:lang w:val="en-US" w:eastAsia="zh-CN" w:bidi="ar-SA"/>
          </w:rPr>
          <w:t>综</w:t>
        </w:r>
      </w:ins>
      <w:ins w:id="95" w:author="Administrator" w:date="2024-07-19T16:02:19Z">
        <w:r>
          <w:rPr>
            <w:rFonts w:hint="eastAsia" w:ascii="Times New Roman" w:hAnsi="Times New Roman" w:eastAsia="仿宋_GB2312" w:cs="Times New Roman"/>
            <w:kern w:val="2"/>
            <w:sz w:val="32"/>
            <w:szCs w:val="32"/>
            <w:lang w:val="en-US" w:eastAsia="zh-CN" w:bidi="ar-SA"/>
          </w:rPr>
          <w:t>合部</w:t>
        </w:r>
      </w:ins>
      <w:ins w:id="96" w:author="Administrator" w:date="2024-07-19T16:02:21Z">
        <w:r>
          <w:rPr>
            <w:rFonts w:hint="eastAsia" w:ascii="Times New Roman" w:hAnsi="Times New Roman" w:eastAsia="仿宋_GB2312" w:cs="Times New Roman"/>
            <w:kern w:val="2"/>
            <w:sz w:val="32"/>
            <w:szCs w:val="32"/>
            <w:lang w:val="en-US" w:eastAsia="zh-CN" w:bidi="ar-SA"/>
          </w:rPr>
          <w:t>，</w:t>
        </w:r>
      </w:ins>
      <w:ins w:id="97" w:author="Administrator" w:date="2024-07-19T16:02:22Z">
        <w:r>
          <w:rPr>
            <w:rFonts w:hint="eastAsia" w:ascii="Times New Roman" w:hAnsi="Times New Roman" w:eastAsia="仿宋_GB2312" w:cs="Times New Roman"/>
            <w:kern w:val="2"/>
            <w:sz w:val="32"/>
            <w:szCs w:val="32"/>
            <w:lang w:val="en-US" w:eastAsia="zh-CN" w:bidi="ar-SA"/>
          </w:rPr>
          <w:t>物业</w:t>
        </w:r>
      </w:ins>
      <w:ins w:id="98" w:author="Administrator" w:date="2024-07-19T16:02:24Z">
        <w:r>
          <w:rPr>
            <w:rFonts w:hint="eastAsia" w:ascii="Times New Roman" w:hAnsi="Times New Roman" w:eastAsia="仿宋_GB2312" w:cs="Times New Roman"/>
            <w:kern w:val="2"/>
            <w:sz w:val="32"/>
            <w:szCs w:val="32"/>
            <w:lang w:val="en-US" w:eastAsia="zh-CN" w:bidi="ar-SA"/>
          </w:rPr>
          <w:t>监管</w:t>
        </w:r>
      </w:ins>
      <w:ins w:id="99" w:author="Administrator" w:date="2024-07-19T16:02:25Z">
        <w:r>
          <w:rPr>
            <w:rFonts w:hint="eastAsia" w:ascii="Times New Roman" w:hAnsi="Times New Roman" w:eastAsia="仿宋_GB2312" w:cs="Times New Roman"/>
            <w:kern w:val="2"/>
            <w:sz w:val="32"/>
            <w:szCs w:val="32"/>
            <w:lang w:val="en-US" w:eastAsia="zh-CN" w:bidi="ar-SA"/>
          </w:rPr>
          <w:t>部</w:t>
        </w:r>
      </w:ins>
      <w:ins w:id="100" w:author="Administrator" w:date="2024-07-19T16:02:26Z">
        <w:r>
          <w:rPr>
            <w:rFonts w:hint="eastAsia" w:ascii="Times New Roman" w:hAnsi="Times New Roman" w:eastAsia="仿宋_GB2312" w:cs="Times New Roman"/>
            <w:kern w:val="2"/>
            <w:sz w:val="32"/>
            <w:szCs w:val="32"/>
            <w:lang w:val="en-US" w:eastAsia="zh-CN" w:bidi="ar-SA"/>
          </w:rPr>
          <w:t>，</w:t>
        </w:r>
      </w:ins>
      <w:ins w:id="101" w:author="Administrator" w:date="2024-07-19T16:02:27Z">
        <w:r>
          <w:rPr>
            <w:rFonts w:hint="eastAsia" w:ascii="Times New Roman" w:hAnsi="Times New Roman" w:eastAsia="仿宋_GB2312" w:cs="Times New Roman"/>
            <w:kern w:val="2"/>
            <w:sz w:val="32"/>
            <w:szCs w:val="32"/>
            <w:lang w:val="en-US" w:eastAsia="zh-CN" w:bidi="ar-SA"/>
          </w:rPr>
          <w:t>维修资</w:t>
        </w:r>
      </w:ins>
      <w:ins w:id="102" w:author="Administrator" w:date="2024-07-19T16:02:31Z">
        <w:r>
          <w:rPr>
            <w:rFonts w:hint="eastAsia" w:ascii="Times New Roman" w:hAnsi="Times New Roman" w:eastAsia="仿宋_GB2312" w:cs="Times New Roman"/>
            <w:kern w:val="2"/>
            <w:sz w:val="32"/>
            <w:szCs w:val="32"/>
            <w:lang w:val="en-US" w:eastAsia="zh-CN" w:bidi="ar-SA"/>
          </w:rPr>
          <w:t>金</w:t>
        </w:r>
      </w:ins>
      <w:ins w:id="103" w:author="Administrator" w:date="2024-07-19T16:02:38Z">
        <w:r>
          <w:rPr>
            <w:rFonts w:hint="eastAsia" w:ascii="Times New Roman" w:hAnsi="Times New Roman" w:eastAsia="仿宋_GB2312" w:cs="Times New Roman"/>
            <w:kern w:val="2"/>
            <w:sz w:val="32"/>
            <w:szCs w:val="32"/>
            <w:lang w:val="en-US" w:eastAsia="zh-CN" w:bidi="ar-SA"/>
          </w:rPr>
          <w:t>监管</w:t>
        </w:r>
      </w:ins>
      <w:ins w:id="104" w:author="Administrator" w:date="2024-07-19T16:02:39Z">
        <w:r>
          <w:rPr>
            <w:rFonts w:hint="eastAsia" w:ascii="Times New Roman" w:hAnsi="Times New Roman" w:eastAsia="仿宋_GB2312" w:cs="Times New Roman"/>
            <w:kern w:val="2"/>
            <w:sz w:val="32"/>
            <w:szCs w:val="32"/>
            <w:lang w:val="en-US" w:eastAsia="zh-CN" w:bidi="ar-SA"/>
          </w:rPr>
          <w:t>部，</w:t>
        </w:r>
      </w:ins>
      <w:ins w:id="105" w:author="Administrator" w:date="2024-07-19T16:02:40Z">
        <w:r>
          <w:rPr>
            <w:rFonts w:hint="eastAsia" w:ascii="Times New Roman" w:hAnsi="Times New Roman" w:eastAsia="仿宋_GB2312" w:cs="Times New Roman"/>
            <w:kern w:val="2"/>
            <w:sz w:val="32"/>
            <w:szCs w:val="32"/>
            <w:lang w:val="en-US" w:eastAsia="zh-CN" w:bidi="ar-SA"/>
          </w:rPr>
          <w:t>财务</w:t>
        </w:r>
      </w:ins>
      <w:ins w:id="106" w:author="Administrator" w:date="2024-07-19T16:02:41Z">
        <w:r>
          <w:rPr>
            <w:rFonts w:hint="eastAsia" w:ascii="Times New Roman" w:hAnsi="Times New Roman" w:eastAsia="仿宋_GB2312" w:cs="Times New Roman"/>
            <w:kern w:val="2"/>
            <w:sz w:val="32"/>
            <w:szCs w:val="32"/>
            <w:lang w:val="en-US" w:eastAsia="zh-CN" w:bidi="ar-SA"/>
          </w:rPr>
          <w:t>部。</w:t>
        </w:r>
      </w:ins>
    </w:p>
    <w:p>
      <w:pPr>
        <w:ind w:left="0" w:firstLine="640" w:firstLineChars="200"/>
        <w:jc w:val="both"/>
        <w:rPr>
          <w:ins w:id="107" w:author="Administrator" w:date="2024-07-17T09:16:25Z"/>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ins w:id="108" w:author="Administrator" w:date="2024-07-17T09:16:50Z">
        <w:r>
          <w:rPr>
            <w:rFonts w:hint="eastAsia" w:ascii="仿宋_GB2312" w:hAnsi="黑体" w:eastAsia="仿宋_GB2312" w:cs="仿宋_GB2312"/>
            <w:sz w:val="32"/>
            <w:szCs w:val="32"/>
            <w:lang w:eastAsia="zh-CN"/>
          </w:rPr>
          <w:t>三</w:t>
        </w:r>
      </w:ins>
      <w:ins w:id="109" w:author="Administrator" w:date="2024-07-17T09:16:51Z">
        <w:r>
          <w:rPr>
            <w:rFonts w:hint="eastAsia" w:ascii="仿宋_GB2312" w:hAnsi="黑体" w:eastAsia="仿宋_GB2312" w:cs="仿宋_GB2312"/>
            <w:sz w:val="32"/>
            <w:szCs w:val="32"/>
            <w:lang w:eastAsia="zh-CN"/>
          </w:rPr>
          <w:t>亚市</w:t>
        </w:r>
      </w:ins>
      <w:ins w:id="110" w:author="Administrator" w:date="2024-07-17T09:16:52Z">
        <w:r>
          <w:rPr>
            <w:rFonts w:hint="eastAsia" w:ascii="仿宋_GB2312" w:hAnsi="黑体" w:eastAsia="仿宋_GB2312" w:cs="仿宋_GB2312"/>
            <w:sz w:val="32"/>
            <w:szCs w:val="32"/>
            <w:lang w:eastAsia="zh-CN"/>
          </w:rPr>
          <w:t>物业</w:t>
        </w:r>
      </w:ins>
      <w:ins w:id="111" w:author="Administrator" w:date="2024-07-17T09:16:53Z">
        <w:r>
          <w:rPr>
            <w:rFonts w:hint="eastAsia" w:ascii="仿宋_GB2312" w:hAnsi="黑体" w:eastAsia="仿宋_GB2312" w:cs="仿宋_GB2312"/>
            <w:sz w:val="32"/>
            <w:szCs w:val="32"/>
            <w:lang w:eastAsia="zh-CN"/>
          </w:rPr>
          <w:t>信息</w:t>
        </w:r>
      </w:ins>
      <w:ins w:id="112" w:author="Administrator" w:date="2024-07-17T09:16:54Z">
        <w:r>
          <w:rPr>
            <w:rFonts w:hint="eastAsia" w:ascii="仿宋_GB2312" w:hAnsi="黑体" w:eastAsia="仿宋_GB2312" w:cs="仿宋_GB2312"/>
            <w:sz w:val="32"/>
            <w:szCs w:val="32"/>
            <w:lang w:eastAsia="zh-CN"/>
          </w:rPr>
          <w:t>和</w:t>
        </w:r>
      </w:ins>
      <w:ins w:id="113" w:author="Administrator" w:date="2024-07-17T09:16:57Z">
        <w:r>
          <w:rPr>
            <w:rFonts w:hint="eastAsia" w:ascii="仿宋_GB2312" w:hAnsi="黑体" w:eastAsia="仿宋_GB2312" w:cs="仿宋_GB2312"/>
            <w:sz w:val="32"/>
            <w:szCs w:val="32"/>
            <w:lang w:eastAsia="zh-CN"/>
          </w:rPr>
          <w:t>白蚁</w:t>
        </w:r>
      </w:ins>
      <w:ins w:id="114" w:author="Administrator" w:date="2024-07-17T09:16:58Z">
        <w:r>
          <w:rPr>
            <w:rFonts w:hint="eastAsia" w:ascii="仿宋_GB2312" w:hAnsi="黑体" w:eastAsia="仿宋_GB2312" w:cs="仿宋_GB2312"/>
            <w:sz w:val="32"/>
            <w:szCs w:val="32"/>
            <w:lang w:eastAsia="zh-CN"/>
          </w:rPr>
          <w:t>防治中</w:t>
        </w:r>
      </w:ins>
      <w:ins w:id="115" w:author="Administrator" w:date="2024-07-17T09:16:59Z">
        <w:r>
          <w:rPr>
            <w:rFonts w:hint="eastAsia" w:ascii="仿宋_GB2312" w:hAnsi="黑体" w:eastAsia="仿宋_GB2312" w:cs="仿宋_GB2312"/>
            <w:sz w:val="32"/>
            <w:szCs w:val="32"/>
            <w:lang w:eastAsia="zh-CN"/>
          </w:rPr>
          <w:t>心</w:t>
        </w:r>
      </w:ins>
      <w:ins w:id="116" w:author="Administrator" w:date="2024-07-17T12:02:34Z">
        <w:r>
          <w:rPr>
            <w:rFonts w:hint="eastAsia" w:ascii="黑体" w:hAnsi="黑体" w:eastAsia="黑体"/>
            <w:sz w:val="32"/>
            <w:szCs w:val="32"/>
          </w:rPr>
          <w:t>（单位）</w:t>
        </w:r>
      </w:ins>
      <w:ins w:id="117" w:author="Administrator" w:date="2024-07-17T09:17:00Z">
        <w:r>
          <w:rPr>
            <w:rFonts w:hint="eastAsia" w:ascii="仿宋_GB2312" w:hAnsi="黑体" w:eastAsia="仿宋_GB2312" w:cs="仿宋_GB2312"/>
            <w:sz w:val="32"/>
            <w:szCs w:val="32"/>
            <w:lang w:val="en-US" w:eastAsia="zh-CN"/>
          </w:rPr>
          <w:t>2023</w:t>
        </w:r>
      </w:ins>
      <w:r>
        <w:rPr>
          <w:rFonts w:hint="eastAsia" w:ascii="黑体" w:hAnsi="黑体" w:eastAsia="黑体"/>
          <w:sz w:val="32"/>
          <w:szCs w:val="32"/>
        </w:rPr>
        <w:t>年单位预算表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ins w:id="118" w:author="Administrator" w:date="2024-07-16T17:24:53Z">
        <w:r>
          <w:rPr>
            <w:rFonts w:hint="eastAsia" w:ascii="仿宋_GB2312" w:hAnsi="黑体" w:eastAsia="仿宋_GB2312" w:cs="仿宋_GB2312"/>
            <w:sz w:val="32"/>
            <w:szCs w:val="32"/>
            <w:lang w:eastAsia="zh-CN"/>
          </w:rPr>
          <w:t>三</w:t>
        </w:r>
      </w:ins>
      <w:ins w:id="119" w:author="Administrator" w:date="2024-07-16T17:24:54Z">
        <w:r>
          <w:rPr>
            <w:rFonts w:hint="eastAsia" w:ascii="仿宋_GB2312" w:hAnsi="黑体" w:eastAsia="仿宋_GB2312" w:cs="仿宋_GB2312"/>
            <w:sz w:val="32"/>
            <w:szCs w:val="32"/>
            <w:lang w:eastAsia="zh-CN"/>
          </w:rPr>
          <w:t>亚</w:t>
        </w:r>
      </w:ins>
      <w:ins w:id="120" w:author="Administrator" w:date="2024-07-16T17:24:55Z">
        <w:r>
          <w:rPr>
            <w:rFonts w:hint="eastAsia" w:ascii="仿宋_GB2312" w:hAnsi="黑体" w:eastAsia="仿宋_GB2312" w:cs="仿宋_GB2312"/>
            <w:sz w:val="32"/>
            <w:szCs w:val="32"/>
            <w:lang w:eastAsia="zh-CN"/>
          </w:rPr>
          <w:t>市物</w:t>
        </w:r>
      </w:ins>
      <w:ins w:id="121" w:author="Administrator" w:date="2024-07-16T17:24:56Z">
        <w:r>
          <w:rPr>
            <w:rFonts w:hint="eastAsia" w:ascii="仿宋_GB2312" w:hAnsi="黑体" w:eastAsia="仿宋_GB2312" w:cs="仿宋_GB2312"/>
            <w:sz w:val="32"/>
            <w:szCs w:val="32"/>
            <w:lang w:eastAsia="zh-CN"/>
          </w:rPr>
          <w:t>业信息</w:t>
        </w:r>
      </w:ins>
      <w:ins w:id="122" w:author="Administrator" w:date="2024-07-16T17:24:57Z">
        <w:r>
          <w:rPr>
            <w:rFonts w:hint="eastAsia" w:ascii="仿宋_GB2312" w:hAnsi="黑体" w:eastAsia="仿宋_GB2312" w:cs="仿宋_GB2312"/>
            <w:sz w:val="32"/>
            <w:szCs w:val="32"/>
            <w:lang w:eastAsia="zh-CN"/>
          </w:rPr>
          <w:t>和白</w:t>
        </w:r>
      </w:ins>
      <w:ins w:id="123" w:author="Administrator" w:date="2024-07-16T17:24:58Z">
        <w:r>
          <w:rPr>
            <w:rFonts w:hint="eastAsia" w:ascii="仿宋_GB2312" w:hAnsi="黑体" w:eastAsia="仿宋_GB2312" w:cs="仿宋_GB2312"/>
            <w:sz w:val="32"/>
            <w:szCs w:val="32"/>
            <w:lang w:eastAsia="zh-CN"/>
          </w:rPr>
          <w:t>蚁防</w:t>
        </w:r>
      </w:ins>
      <w:ins w:id="124" w:author="Administrator" w:date="2024-07-16T17:24:59Z">
        <w:r>
          <w:rPr>
            <w:rFonts w:hint="eastAsia" w:ascii="仿宋_GB2312" w:hAnsi="黑体" w:eastAsia="仿宋_GB2312" w:cs="仿宋_GB2312"/>
            <w:sz w:val="32"/>
            <w:szCs w:val="32"/>
            <w:lang w:eastAsia="zh-CN"/>
          </w:rPr>
          <w:t>治</w:t>
        </w:r>
      </w:ins>
      <w:ins w:id="125" w:author="Administrator" w:date="2024-07-16T17:25:01Z">
        <w:r>
          <w:rPr>
            <w:rFonts w:hint="eastAsia" w:ascii="仿宋_GB2312" w:hAnsi="黑体" w:eastAsia="仿宋_GB2312" w:cs="仿宋_GB2312"/>
            <w:sz w:val="32"/>
            <w:szCs w:val="32"/>
            <w:lang w:eastAsia="zh-CN"/>
          </w:rPr>
          <w:t>中心</w:t>
        </w:r>
      </w:ins>
      <w:ins w:id="126" w:author="Administrator" w:date="2024-07-17T12:03:17Z">
        <w:r>
          <w:rPr>
            <w:rFonts w:hint="eastAsia" w:ascii="仿宋_GB2312" w:hAnsi="黑体" w:eastAsia="仿宋_GB2312" w:cs="仿宋_GB2312"/>
            <w:sz w:val="32"/>
            <w:szCs w:val="32"/>
            <w:lang w:eastAsia="zh-CN"/>
          </w:rPr>
          <w:t>（</w:t>
        </w:r>
      </w:ins>
      <w:ins w:id="127" w:author="Administrator" w:date="2024-07-17T12:03:11Z">
        <w:r>
          <w:rPr>
            <w:rFonts w:hint="eastAsia" w:ascii="黑体" w:hAnsi="黑体" w:eastAsia="黑体"/>
            <w:sz w:val="32"/>
            <w:szCs w:val="32"/>
          </w:rPr>
          <w:t>单位）</w:t>
        </w:r>
      </w:ins>
      <w:ins w:id="128" w:author="Administrator" w:date="2024-07-16T17:25:04Z">
        <w:r>
          <w:rPr>
            <w:rFonts w:hint="eastAsia" w:ascii="仿宋_GB2312" w:hAnsi="黑体" w:eastAsia="仿宋_GB2312" w:cs="仿宋_GB2312"/>
            <w:sz w:val="32"/>
            <w:szCs w:val="32"/>
            <w:lang w:val="en-US" w:eastAsia="zh-CN"/>
          </w:rPr>
          <w:t>2023</w:t>
        </w:r>
      </w:ins>
      <w:r>
        <w:rPr>
          <w:rFonts w:hint="eastAsia" w:ascii="黑体" w:hAnsi="黑体" w:eastAsia="黑体"/>
          <w:sz w:val="32"/>
          <w:szCs w:val="32"/>
        </w:rPr>
        <w:t>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ins w:id="129" w:author="Administrator" w:date="2024-07-16T17:25:25Z">
        <w:r>
          <w:rPr>
            <w:rFonts w:hint="eastAsia" w:ascii="仿宋_GB2312" w:hAnsi="黑体" w:eastAsia="仿宋_GB2312" w:cs="仿宋_GB2312"/>
            <w:sz w:val="32"/>
            <w:szCs w:val="32"/>
            <w:lang w:eastAsia="zh-CN"/>
          </w:rPr>
          <w:t>三</w:t>
        </w:r>
      </w:ins>
      <w:ins w:id="130" w:author="Administrator" w:date="2024-07-16T17:25:26Z">
        <w:r>
          <w:rPr>
            <w:rFonts w:hint="eastAsia" w:ascii="仿宋_GB2312" w:hAnsi="黑体" w:eastAsia="仿宋_GB2312" w:cs="仿宋_GB2312"/>
            <w:sz w:val="32"/>
            <w:szCs w:val="32"/>
            <w:lang w:eastAsia="zh-CN"/>
          </w:rPr>
          <w:t>亚市</w:t>
        </w:r>
      </w:ins>
      <w:ins w:id="131" w:author="Administrator" w:date="2024-07-16T17:25:27Z">
        <w:r>
          <w:rPr>
            <w:rFonts w:hint="eastAsia" w:ascii="仿宋_GB2312" w:hAnsi="黑体" w:eastAsia="仿宋_GB2312" w:cs="仿宋_GB2312"/>
            <w:sz w:val="32"/>
            <w:szCs w:val="32"/>
            <w:lang w:eastAsia="zh-CN"/>
          </w:rPr>
          <w:t>物</w:t>
        </w:r>
      </w:ins>
      <w:ins w:id="132" w:author="Administrator" w:date="2024-07-16T17:25:28Z">
        <w:r>
          <w:rPr>
            <w:rFonts w:hint="eastAsia" w:ascii="仿宋_GB2312" w:hAnsi="黑体" w:eastAsia="仿宋_GB2312" w:cs="仿宋_GB2312"/>
            <w:sz w:val="32"/>
            <w:szCs w:val="32"/>
            <w:lang w:eastAsia="zh-CN"/>
          </w:rPr>
          <w:t>业</w:t>
        </w:r>
      </w:ins>
      <w:ins w:id="133" w:author="Administrator" w:date="2024-07-16T17:25:29Z">
        <w:r>
          <w:rPr>
            <w:rFonts w:hint="eastAsia" w:ascii="仿宋_GB2312" w:hAnsi="黑体" w:eastAsia="仿宋_GB2312" w:cs="仿宋_GB2312"/>
            <w:sz w:val="32"/>
            <w:szCs w:val="32"/>
            <w:lang w:eastAsia="zh-CN"/>
          </w:rPr>
          <w:t>信息</w:t>
        </w:r>
      </w:ins>
      <w:ins w:id="134" w:author="Administrator" w:date="2024-07-16T17:25:30Z">
        <w:r>
          <w:rPr>
            <w:rFonts w:hint="eastAsia" w:ascii="仿宋_GB2312" w:hAnsi="黑体" w:eastAsia="仿宋_GB2312" w:cs="仿宋_GB2312"/>
            <w:sz w:val="32"/>
            <w:szCs w:val="32"/>
            <w:lang w:eastAsia="zh-CN"/>
          </w:rPr>
          <w:t>和白</w:t>
        </w:r>
      </w:ins>
      <w:ins w:id="135" w:author="Administrator" w:date="2024-07-16T17:25:31Z">
        <w:r>
          <w:rPr>
            <w:rFonts w:hint="eastAsia" w:ascii="仿宋_GB2312" w:hAnsi="黑体" w:eastAsia="仿宋_GB2312" w:cs="仿宋_GB2312"/>
            <w:sz w:val="32"/>
            <w:szCs w:val="32"/>
            <w:lang w:eastAsia="zh-CN"/>
          </w:rPr>
          <w:t>蚁防</w:t>
        </w:r>
      </w:ins>
      <w:ins w:id="136" w:author="Administrator" w:date="2024-07-16T17:25:32Z">
        <w:r>
          <w:rPr>
            <w:rFonts w:hint="eastAsia" w:ascii="仿宋_GB2312" w:hAnsi="黑体" w:eastAsia="仿宋_GB2312" w:cs="仿宋_GB2312"/>
            <w:sz w:val="32"/>
            <w:szCs w:val="32"/>
            <w:lang w:eastAsia="zh-CN"/>
          </w:rPr>
          <w:t>治中心</w:t>
        </w:r>
      </w:ins>
      <w:ins w:id="137" w:author="Administrator" w:date="2024-07-17T12:03:41Z">
        <w:r>
          <w:rPr>
            <w:rFonts w:hint="eastAsia" w:ascii="黑体" w:hAnsi="黑体" w:eastAsia="黑体"/>
            <w:sz w:val="32"/>
            <w:szCs w:val="32"/>
          </w:rPr>
          <w:t>（单位）</w:t>
        </w:r>
      </w:ins>
      <w:ins w:id="138" w:author="Administrator" w:date="2024-07-16T17:25:33Z">
        <w:r>
          <w:rPr>
            <w:rFonts w:hint="eastAsia" w:ascii="仿宋_GB2312" w:hAnsi="黑体" w:eastAsia="仿宋_GB2312" w:cs="仿宋_GB2312"/>
            <w:sz w:val="32"/>
            <w:szCs w:val="32"/>
            <w:lang w:val="en-US" w:eastAsia="zh-CN"/>
          </w:rPr>
          <w:t>202</w:t>
        </w:r>
      </w:ins>
      <w:ins w:id="139" w:author="Administrator" w:date="2024-07-16T17:25:34Z">
        <w:r>
          <w:rPr>
            <w:rFonts w:hint="eastAsia" w:ascii="仿宋_GB2312" w:hAnsi="黑体" w:eastAsia="仿宋_GB2312" w:cs="仿宋_GB2312"/>
            <w:sz w:val="32"/>
            <w:szCs w:val="32"/>
            <w:lang w:val="en-US" w:eastAsia="zh-CN"/>
          </w:rPr>
          <w:t>3</w:t>
        </w:r>
      </w:ins>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ins w:id="140" w:author="Administrator" w:date="2024-07-16T17:25:48Z">
        <w:r>
          <w:rPr>
            <w:rFonts w:hint="eastAsia" w:ascii="仿宋_GB2312" w:hAnsi="黑体" w:eastAsia="仿宋_GB2312"/>
            <w:sz w:val="32"/>
            <w:szCs w:val="32"/>
            <w:lang w:eastAsia="zh-CN"/>
          </w:rPr>
          <w:t>三亚</w:t>
        </w:r>
      </w:ins>
      <w:ins w:id="141" w:author="Administrator" w:date="2024-07-16T17:25:49Z">
        <w:r>
          <w:rPr>
            <w:rFonts w:hint="eastAsia" w:ascii="仿宋_GB2312" w:hAnsi="黑体" w:eastAsia="仿宋_GB2312"/>
            <w:sz w:val="32"/>
            <w:szCs w:val="32"/>
            <w:lang w:eastAsia="zh-CN"/>
          </w:rPr>
          <w:t>市</w:t>
        </w:r>
      </w:ins>
      <w:ins w:id="142" w:author="Administrator" w:date="2024-07-16T17:25:50Z">
        <w:r>
          <w:rPr>
            <w:rFonts w:hint="eastAsia" w:ascii="仿宋_GB2312" w:hAnsi="黑体" w:eastAsia="仿宋_GB2312"/>
            <w:sz w:val="32"/>
            <w:szCs w:val="32"/>
            <w:lang w:eastAsia="zh-CN"/>
          </w:rPr>
          <w:t>物业</w:t>
        </w:r>
      </w:ins>
      <w:ins w:id="143" w:author="Administrator" w:date="2024-07-16T17:25:52Z">
        <w:r>
          <w:rPr>
            <w:rFonts w:hint="eastAsia" w:ascii="仿宋_GB2312" w:hAnsi="黑体" w:eastAsia="仿宋_GB2312"/>
            <w:sz w:val="32"/>
            <w:szCs w:val="32"/>
            <w:lang w:eastAsia="zh-CN"/>
          </w:rPr>
          <w:t>信</w:t>
        </w:r>
      </w:ins>
      <w:ins w:id="144" w:author="Administrator" w:date="2024-07-16T17:25:53Z">
        <w:r>
          <w:rPr>
            <w:rFonts w:hint="eastAsia" w:ascii="仿宋_GB2312" w:hAnsi="黑体" w:eastAsia="仿宋_GB2312"/>
            <w:sz w:val="32"/>
            <w:szCs w:val="32"/>
            <w:lang w:eastAsia="zh-CN"/>
          </w:rPr>
          <w:t>息和</w:t>
        </w:r>
      </w:ins>
      <w:ins w:id="145" w:author="Administrator" w:date="2024-07-16T17:25:54Z">
        <w:r>
          <w:rPr>
            <w:rFonts w:hint="eastAsia" w:ascii="仿宋_GB2312" w:hAnsi="黑体" w:eastAsia="仿宋_GB2312"/>
            <w:sz w:val="32"/>
            <w:szCs w:val="32"/>
            <w:lang w:eastAsia="zh-CN"/>
          </w:rPr>
          <w:t>白蚁防</w:t>
        </w:r>
      </w:ins>
      <w:ins w:id="146" w:author="Administrator" w:date="2024-07-16T17:25:55Z">
        <w:r>
          <w:rPr>
            <w:rFonts w:hint="eastAsia" w:ascii="仿宋_GB2312" w:hAnsi="黑体" w:eastAsia="仿宋_GB2312"/>
            <w:sz w:val="32"/>
            <w:szCs w:val="32"/>
            <w:lang w:eastAsia="zh-CN"/>
          </w:rPr>
          <w:t>治中</w:t>
        </w:r>
      </w:ins>
      <w:ins w:id="147" w:author="Administrator" w:date="2024-07-16T17:25:56Z">
        <w:r>
          <w:rPr>
            <w:rFonts w:hint="eastAsia" w:ascii="仿宋_GB2312" w:hAnsi="黑体" w:eastAsia="仿宋_GB2312"/>
            <w:sz w:val="32"/>
            <w:szCs w:val="32"/>
            <w:lang w:eastAsia="zh-CN"/>
          </w:rPr>
          <w:t>心</w:t>
        </w:r>
      </w:ins>
      <w:ins w:id="148" w:author="Administrator" w:date="2024-07-17T11:59:04Z">
        <w:r>
          <w:rPr>
            <w:rFonts w:hint="eastAsia" w:ascii="仿宋_GB2312" w:hAnsi="黑体" w:eastAsia="仿宋_GB2312"/>
            <w:sz w:val="32"/>
            <w:szCs w:val="32"/>
          </w:rPr>
          <w:t>（单位）</w:t>
        </w:r>
      </w:ins>
      <w:ins w:id="149" w:author="Administrator" w:date="2024-07-16T17:26:00Z">
        <w:r>
          <w:rPr>
            <w:rFonts w:hint="eastAsia" w:ascii="仿宋_GB2312" w:hAnsi="黑体" w:eastAsia="仿宋_GB2312"/>
            <w:sz w:val="32"/>
            <w:szCs w:val="32"/>
            <w:lang w:val="en-US" w:eastAsia="zh-CN"/>
          </w:rPr>
          <w:t>2023</w:t>
        </w:r>
      </w:ins>
      <w:r>
        <w:rPr>
          <w:rFonts w:hint="eastAsia" w:ascii="仿宋_GB2312" w:hAnsi="黑体" w:eastAsia="仿宋_GB2312"/>
          <w:sz w:val="32"/>
          <w:szCs w:val="32"/>
        </w:rPr>
        <w:t>年财政拨款收支总预算</w:t>
      </w:r>
      <w:ins w:id="150" w:author="Administrator" w:date="2024-07-17T09:18:06Z">
        <w:r>
          <w:rPr>
            <w:rFonts w:hint="eastAsia" w:ascii="仿宋_GB2312" w:hAnsi="黑体" w:eastAsia="仿宋_GB2312" w:cs="仿宋_GB2312"/>
            <w:sz w:val="32"/>
            <w:szCs w:val="32"/>
            <w:lang w:val="en-US" w:eastAsia="zh-CN"/>
          </w:rPr>
          <w:t>41</w:t>
        </w:r>
      </w:ins>
      <w:ins w:id="151" w:author="Administrator" w:date="2024-07-17T09:18:07Z">
        <w:r>
          <w:rPr>
            <w:rFonts w:hint="eastAsia" w:ascii="仿宋_GB2312" w:hAnsi="黑体" w:eastAsia="仿宋_GB2312" w:cs="仿宋_GB2312"/>
            <w:sz w:val="32"/>
            <w:szCs w:val="32"/>
            <w:lang w:val="en-US" w:eastAsia="zh-CN"/>
          </w:rPr>
          <w:t>7.5</w:t>
        </w:r>
      </w:ins>
      <w:r>
        <w:rPr>
          <w:rFonts w:hint="eastAsia" w:ascii="仿宋_GB2312" w:hAnsi="黑体" w:eastAsia="仿宋_GB2312"/>
          <w:sz w:val="32"/>
          <w:szCs w:val="32"/>
        </w:rPr>
        <w:t>万元</w:t>
      </w:r>
      <w:ins w:id="152" w:author="Administrator" w:date="2024-07-17T09:19:56Z">
        <w:r>
          <w:rPr>
            <w:rFonts w:hint="eastAsia" w:ascii="仿宋_GB2312" w:hAnsi="黑体" w:eastAsia="仿宋_GB2312"/>
            <w:sz w:val="32"/>
            <w:szCs w:val="32"/>
            <w:lang w:eastAsia="zh-CN"/>
          </w:rPr>
          <w:t>。</w:t>
        </w:r>
      </w:ins>
      <w:r>
        <w:rPr>
          <w:rFonts w:hint="eastAsia" w:ascii="仿宋_GB2312" w:hAnsi="黑体" w:eastAsia="仿宋_GB2312"/>
          <w:sz w:val="32"/>
          <w:szCs w:val="32"/>
        </w:rPr>
        <w:t>其中，收入总计</w:t>
      </w:r>
      <w:ins w:id="153" w:author="Administrator" w:date="2024-07-17T20:51:05Z">
        <w:r>
          <w:rPr>
            <w:rFonts w:hint="eastAsia" w:ascii="仿宋_GB2312" w:hAnsi="黑体" w:eastAsia="仿宋_GB2312" w:cs="仿宋_GB2312"/>
            <w:sz w:val="32"/>
            <w:szCs w:val="32"/>
            <w:lang w:val="en-US" w:eastAsia="zh-CN"/>
          </w:rPr>
          <w:t>417</w:t>
        </w:r>
      </w:ins>
      <w:ins w:id="154" w:author="Administrator" w:date="2024-07-17T20:51:27Z">
        <w:r>
          <w:rPr>
            <w:rFonts w:hint="eastAsia" w:ascii="仿宋_GB2312" w:hAnsi="黑体" w:eastAsia="仿宋_GB2312" w:cs="仿宋_GB2312"/>
            <w:sz w:val="32"/>
            <w:szCs w:val="32"/>
            <w:lang w:val="en-US" w:eastAsia="zh-CN"/>
          </w:rPr>
          <w:t>.5</w:t>
        </w:r>
      </w:ins>
      <w:r>
        <w:rPr>
          <w:rFonts w:hint="eastAsia" w:ascii="仿宋_GB2312" w:hAnsi="黑体" w:eastAsia="仿宋_GB2312"/>
          <w:sz w:val="32"/>
          <w:szCs w:val="32"/>
        </w:rPr>
        <w:t>万元，包括一般公共预算本年收入</w:t>
      </w:r>
      <w:ins w:id="155" w:author="Administrator" w:date="2024-07-17T09:20:18Z">
        <w:r>
          <w:rPr>
            <w:rFonts w:hint="eastAsia" w:ascii="仿宋_GB2312" w:hAnsi="黑体" w:eastAsia="仿宋_GB2312" w:cs="仿宋_GB2312"/>
            <w:sz w:val="32"/>
            <w:szCs w:val="32"/>
            <w:lang w:val="en-US" w:eastAsia="zh-CN"/>
          </w:rPr>
          <w:t>405</w:t>
        </w:r>
      </w:ins>
      <w:r>
        <w:rPr>
          <w:rFonts w:hint="eastAsia" w:ascii="仿宋_GB2312" w:hAnsi="黑体" w:eastAsia="仿宋_GB2312"/>
          <w:sz w:val="32"/>
          <w:szCs w:val="32"/>
        </w:rPr>
        <w:t>万元、上年结转</w:t>
      </w:r>
      <w:ins w:id="156" w:author="Administrator" w:date="2024-07-17T09:20:23Z">
        <w:r>
          <w:rPr>
            <w:rFonts w:hint="eastAsia" w:ascii="仿宋_GB2312" w:hAnsi="黑体" w:eastAsia="仿宋_GB2312" w:cs="仿宋_GB2312"/>
            <w:sz w:val="32"/>
            <w:szCs w:val="32"/>
            <w:lang w:val="en-US" w:eastAsia="zh-CN"/>
          </w:rPr>
          <w:t>12.5</w:t>
        </w:r>
      </w:ins>
      <w:r>
        <w:rPr>
          <w:rFonts w:hint="eastAsia" w:ascii="仿宋_GB2312" w:hAnsi="黑体" w:eastAsia="仿宋_GB2312"/>
          <w:sz w:val="32"/>
          <w:szCs w:val="32"/>
        </w:rPr>
        <w:t>万元，政府性基金预算本年收入</w:t>
      </w:r>
      <w:ins w:id="157" w:author="Administrator" w:date="2024-07-17T09:20:30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万元、上年结转</w:t>
      </w:r>
      <w:ins w:id="158" w:author="Administrator" w:date="2024-07-17T09:20:4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万元；支出总计</w:t>
      </w:r>
      <w:ins w:id="159" w:author="Administrator" w:date="2024-07-17T20:51:50Z">
        <w:r>
          <w:rPr>
            <w:rFonts w:hint="eastAsia" w:ascii="仿宋_GB2312" w:hAnsi="黑体" w:eastAsia="仿宋_GB2312" w:cs="仿宋_GB2312"/>
            <w:sz w:val="32"/>
            <w:szCs w:val="32"/>
            <w:lang w:val="en-US" w:eastAsia="zh-CN"/>
          </w:rPr>
          <w:t>417</w:t>
        </w:r>
      </w:ins>
      <w:ins w:id="160" w:author="Administrator" w:date="2024-07-17T20:51:51Z">
        <w:r>
          <w:rPr>
            <w:rFonts w:hint="eastAsia" w:ascii="仿宋_GB2312" w:hAnsi="黑体" w:eastAsia="仿宋_GB2312" w:cs="仿宋_GB2312"/>
            <w:sz w:val="32"/>
            <w:szCs w:val="32"/>
            <w:lang w:val="en-US" w:eastAsia="zh-CN"/>
          </w:rPr>
          <w:t>.5</w:t>
        </w:r>
      </w:ins>
      <w:r>
        <w:rPr>
          <w:rFonts w:hint="eastAsia" w:ascii="仿宋_GB2312" w:hAnsi="黑体" w:eastAsia="仿宋_GB2312"/>
          <w:sz w:val="32"/>
          <w:szCs w:val="32"/>
        </w:rPr>
        <w:t>万元，包括一般公共服务支出</w:t>
      </w:r>
      <w:ins w:id="161" w:author="Administrator" w:date="2024-07-17T20:57:36Z">
        <w:r>
          <w:rPr>
            <w:rFonts w:hint="eastAsia" w:ascii="仿宋_GB2312" w:hAnsi="黑体" w:eastAsia="仿宋_GB2312" w:cs="仿宋_GB2312"/>
            <w:sz w:val="32"/>
            <w:szCs w:val="32"/>
            <w:lang w:val="en-US" w:eastAsia="zh-CN"/>
          </w:rPr>
          <w:t>12</w:t>
        </w:r>
      </w:ins>
      <w:r>
        <w:rPr>
          <w:rFonts w:hint="eastAsia" w:ascii="仿宋_GB2312" w:hAnsi="黑体" w:eastAsia="仿宋_GB2312"/>
          <w:sz w:val="32"/>
          <w:szCs w:val="32"/>
        </w:rPr>
        <w:t>万元、外交支出</w:t>
      </w:r>
      <w:ins w:id="162" w:author="Administrator" w:date="2024-07-17T09:21:0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万元、国防支出</w:t>
      </w:r>
      <w:ins w:id="163" w:author="Administrator" w:date="2024-07-17T09:21:12Z">
        <w:r>
          <w:rPr>
            <w:rFonts w:hint="eastAsia" w:ascii="仿宋_GB2312" w:hAnsi="黑体" w:eastAsia="仿宋_GB2312"/>
            <w:sz w:val="32"/>
            <w:szCs w:val="32"/>
            <w:lang w:val="en-US" w:eastAsia="zh-CN"/>
          </w:rPr>
          <w:t>0</w:t>
        </w:r>
      </w:ins>
      <w:r>
        <w:rPr>
          <w:rFonts w:hint="eastAsia" w:ascii="仿宋_GB2312" w:hAnsi="黑体" w:eastAsia="仿宋_GB2312"/>
          <w:sz w:val="32"/>
          <w:szCs w:val="32"/>
        </w:rPr>
        <w:t>万元，</w:t>
      </w:r>
      <w:ins w:id="164" w:author="Administrator" w:date="2024-07-17T20:57:23Z">
        <w:r>
          <w:rPr>
            <w:rFonts w:hint="eastAsia" w:ascii="仿宋_GB2312" w:hAnsi="黑体" w:eastAsia="仿宋_GB2312"/>
            <w:sz w:val="32"/>
            <w:szCs w:val="32"/>
            <w:lang w:eastAsia="zh-CN"/>
          </w:rPr>
          <w:t>城</w:t>
        </w:r>
      </w:ins>
      <w:ins w:id="165" w:author="Administrator" w:date="2024-07-17T20:57:24Z">
        <w:r>
          <w:rPr>
            <w:rFonts w:hint="eastAsia" w:ascii="仿宋_GB2312" w:hAnsi="黑体" w:eastAsia="仿宋_GB2312"/>
            <w:sz w:val="32"/>
            <w:szCs w:val="32"/>
            <w:lang w:eastAsia="zh-CN"/>
          </w:rPr>
          <w:t>乡</w:t>
        </w:r>
      </w:ins>
      <w:ins w:id="166" w:author="Administrator" w:date="2024-07-17T20:57:26Z">
        <w:r>
          <w:rPr>
            <w:rFonts w:hint="eastAsia" w:ascii="仿宋_GB2312" w:hAnsi="黑体" w:eastAsia="仿宋_GB2312"/>
            <w:sz w:val="32"/>
            <w:szCs w:val="32"/>
            <w:lang w:eastAsia="zh-CN"/>
          </w:rPr>
          <w:t>社区</w:t>
        </w:r>
      </w:ins>
      <w:ins w:id="167" w:author="Administrator" w:date="2024-07-17T20:57:27Z">
        <w:r>
          <w:rPr>
            <w:rFonts w:hint="eastAsia" w:ascii="仿宋_GB2312" w:hAnsi="黑体" w:eastAsia="仿宋_GB2312"/>
            <w:sz w:val="32"/>
            <w:szCs w:val="32"/>
            <w:lang w:eastAsia="zh-CN"/>
          </w:rPr>
          <w:t>支出</w:t>
        </w:r>
      </w:ins>
      <w:ins w:id="168" w:author="Administrator" w:date="2024-07-17T20:57:29Z">
        <w:r>
          <w:rPr>
            <w:rFonts w:hint="eastAsia" w:ascii="仿宋_GB2312" w:hAnsi="黑体" w:eastAsia="仿宋_GB2312"/>
            <w:sz w:val="32"/>
            <w:szCs w:val="32"/>
            <w:lang w:val="en-US" w:eastAsia="zh-CN"/>
          </w:rPr>
          <w:t>40</w:t>
        </w:r>
      </w:ins>
      <w:ins w:id="169" w:author="Administrator" w:date="2024-07-17T20:57:30Z">
        <w:r>
          <w:rPr>
            <w:rFonts w:hint="eastAsia" w:ascii="仿宋_GB2312" w:hAnsi="黑体" w:eastAsia="仿宋_GB2312"/>
            <w:sz w:val="32"/>
            <w:szCs w:val="32"/>
            <w:lang w:val="en-US" w:eastAsia="zh-CN"/>
          </w:rPr>
          <w:t>5</w:t>
        </w:r>
      </w:ins>
      <w:ins w:id="170" w:author="Administrator" w:date="2024-07-17T20:57:31Z">
        <w:r>
          <w:rPr>
            <w:rFonts w:hint="eastAsia" w:ascii="仿宋_GB2312" w:hAnsi="黑体" w:eastAsia="仿宋_GB2312"/>
            <w:sz w:val="32"/>
            <w:szCs w:val="32"/>
            <w:lang w:val="en-US" w:eastAsia="zh-CN"/>
          </w:rPr>
          <w:t>万</w:t>
        </w:r>
      </w:ins>
      <w:ins w:id="171" w:author="Administrator" w:date="2024-07-17T20:57:32Z">
        <w:r>
          <w:rPr>
            <w:rFonts w:hint="eastAsia" w:ascii="仿宋_GB2312" w:hAnsi="黑体" w:eastAsia="仿宋_GB2312"/>
            <w:sz w:val="32"/>
            <w:szCs w:val="32"/>
            <w:lang w:val="en-US" w:eastAsia="zh-CN"/>
          </w:rPr>
          <w:t>元，</w:t>
        </w:r>
      </w:ins>
      <w:r>
        <w:rPr>
          <w:rFonts w:hint="eastAsia" w:ascii="仿宋_GB2312" w:hAnsi="黑体" w:eastAsia="仿宋_GB2312"/>
          <w:sz w:val="32"/>
          <w:szCs w:val="32"/>
        </w:rPr>
        <w:t>结转下年</w:t>
      </w:r>
      <w:ins w:id="172" w:author="Administrator" w:date="2024-07-17T09:21:43Z">
        <w:r>
          <w:rPr>
            <w:rFonts w:hint="eastAsia" w:ascii="仿宋_GB2312" w:hAnsi="黑体" w:eastAsia="仿宋_GB2312" w:cs="仿宋_GB2312"/>
            <w:sz w:val="32"/>
            <w:szCs w:val="32"/>
            <w:lang w:val="en-US" w:eastAsia="zh-CN"/>
          </w:rPr>
          <w:t>0</w:t>
        </w:r>
      </w:ins>
      <w:ins w:id="173" w:author="Administrator" w:date="2024-07-17T09:21:44Z">
        <w:r>
          <w:rPr>
            <w:rFonts w:hint="eastAsia" w:ascii="仿宋_GB2312" w:hAnsi="黑体" w:eastAsia="仿宋_GB2312" w:cs="仿宋_GB2312"/>
            <w:sz w:val="32"/>
            <w:szCs w:val="32"/>
            <w:lang w:val="en-US" w:eastAsia="zh-CN"/>
          </w:rPr>
          <w:t>.5</w:t>
        </w:r>
      </w:ins>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ins w:id="174" w:author="Administrator" w:date="2024-07-17T11:18:27Z">
        <w:r>
          <w:rPr>
            <w:rFonts w:hint="eastAsia" w:ascii="仿宋_GB2312" w:hAnsi="黑体" w:eastAsia="仿宋_GB2312" w:cs="仿宋_GB2312"/>
            <w:sz w:val="32"/>
            <w:szCs w:val="32"/>
            <w:lang w:eastAsia="zh-CN"/>
          </w:rPr>
          <w:t>三亚</w:t>
        </w:r>
      </w:ins>
      <w:ins w:id="175" w:author="Administrator" w:date="2024-07-17T11:18:28Z">
        <w:r>
          <w:rPr>
            <w:rFonts w:hint="eastAsia" w:ascii="仿宋_GB2312" w:hAnsi="黑体" w:eastAsia="仿宋_GB2312" w:cs="仿宋_GB2312"/>
            <w:sz w:val="32"/>
            <w:szCs w:val="32"/>
            <w:lang w:eastAsia="zh-CN"/>
          </w:rPr>
          <w:t>市</w:t>
        </w:r>
      </w:ins>
      <w:ins w:id="176" w:author="Administrator" w:date="2024-07-17T11:18:33Z">
        <w:r>
          <w:rPr>
            <w:rFonts w:hint="eastAsia" w:ascii="仿宋_GB2312" w:hAnsi="黑体" w:eastAsia="仿宋_GB2312" w:cs="仿宋_GB2312"/>
            <w:sz w:val="32"/>
            <w:szCs w:val="32"/>
            <w:lang w:eastAsia="zh-CN"/>
          </w:rPr>
          <w:t>物业</w:t>
        </w:r>
      </w:ins>
      <w:ins w:id="177" w:author="Administrator" w:date="2024-07-17T11:18:34Z">
        <w:r>
          <w:rPr>
            <w:rFonts w:hint="eastAsia" w:ascii="仿宋_GB2312" w:hAnsi="黑体" w:eastAsia="仿宋_GB2312" w:cs="仿宋_GB2312"/>
            <w:sz w:val="32"/>
            <w:szCs w:val="32"/>
            <w:lang w:eastAsia="zh-CN"/>
          </w:rPr>
          <w:t>信息和</w:t>
        </w:r>
      </w:ins>
      <w:ins w:id="178" w:author="Administrator" w:date="2024-07-17T11:18:35Z">
        <w:r>
          <w:rPr>
            <w:rFonts w:hint="eastAsia" w:ascii="仿宋_GB2312" w:hAnsi="黑体" w:eastAsia="仿宋_GB2312" w:cs="仿宋_GB2312"/>
            <w:sz w:val="32"/>
            <w:szCs w:val="32"/>
            <w:lang w:eastAsia="zh-CN"/>
          </w:rPr>
          <w:t>白蚁</w:t>
        </w:r>
      </w:ins>
      <w:ins w:id="179" w:author="Administrator" w:date="2024-07-17T11:18:36Z">
        <w:r>
          <w:rPr>
            <w:rFonts w:hint="eastAsia" w:ascii="仿宋_GB2312" w:hAnsi="黑体" w:eastAsia="仿宋_GB2312" w:cs="仿宋_GB2312"/>
            <w:sz w:val="32"/>
            <w:szCs w:val="32"/>
            <w:lang w:eastAsia="zh-CN"/>
          </w:rPr>
          <w:t>防</w:t>
        </w:r>
      </w:ins>
      <w:ins w:id="180" w:author="Administrator" w:date="2024-07-17T11:18:37Z">
        <w:r>
          <w:rPr>
            <w:rFonts w:hint="eastAsia" w:ascii="仿宋_GB2312" w:hAnsi="黑体" w:eastAsia="仿宋_GB2312" w:cs="仿宋_GB2312"/>
            <w:sz w:val="32"/>
            <w:szCs w:val="32"/>
            <w:lang w:eastAsia="zh-CN"/>
          </w:rPr>
          <w:t>治中</w:t>
        </w:r>
      </w:ins>
      <w:ins w:id="181" w:author="Administrator" w:date="2024-07-17T11:18:38Z">
        <w:r>
          <w:rPr>
            <w:rFonts w:hint="eastAsia" w:ascii="仿宋_GB2312" w:hAnsi="黑体" w:eastAsia="仿宋_GB2312" w:cs="仿宋_GB2312"/>
            <w:sz w:val="32"/>
            <w:szCs w:val="32"/>
            <w:lang w:eastAsia="zh-CN"/>
          </w:rPr>
          <w:t>心</w:t>
        </w:r>
      </w:ins>
      <w:ins w:id="182" w:author="Administrator" w:date="2024-07-17T12:04:15Z">
        <w:r>
          <w:rPr>
            <w:rFonts w:hint="eastAsia" w:ascii="黑体" w:hAnsi="黑体" w:eastAsia="黑体"/>
            <w:sz w:val="32"/>
            <w:szCs w:val="32"/>
          </w:rPr>
          <w:t>（单位）</w:t>
        </w:r>
      </w:ins>
      <w:ins w:id="183" w:author="Administrator" w:date="2024-07-17T11:18:39Z">
        <w:r>
          <w:rPr>
            <w:rFonts w:hint="eastAsia" w:ascii="仿宋_GB2312" w:hAnsi="黑体" w:eastAsia="仿宋_GB2312" w:cs="仿宋_GB2312"/>
            <w:sz w:val="32"/>
            <w:szCs w:val="32"/>
            <w:lang w:val="en-US" w:eastAsia="zh-CN"/>
          </w:rPr>
          <w:t>2023</w:t>
        </w:r>
      </w:ins>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ins w:id="184" w:author="Administrator" w:date="2024-07-17T11:23:58Z">
        <w:r>
          <w:rPr>
            <w:rFonts w:hint="eastAsia" w:ascii="仿宋_GB2312" w:hAnsi="黑体" w:eastAsia="仿宋_GB2312"/>
            <w:sz w:val="32"/>
            <w:szCs w:val="32"/>
            <w:lang w:eastAsia="zh-CN"/>
          </w:rPr>
          <w:t>三亚</w:t>
        </w:r>
      </w:ins>
      <w:ins w:id="185" w:author="Administrator" w:date="2024-07-17T11:23:59Z">
        <w:r>
          <w:rPr>
            <w:rFonts w:hint="eastAsia" w:ascii="仿宋_GB2312" w:hAnsi="黑体" w:eastAsia="仿宋_GB2312"/>
            <w:sz w:val="32"/>
            <w:szCs w:val="32"/>
            <w:lang w:eastAsia="zh-CN"/>
          </w:rPr>
          <w:t>市</w:t>
        </w:r>
      </w:ins>
      <w:ins w:id="186" w:author="Administrator" w:date="2024-07-17T11:24:00Z">
        <w:r>
          <w:rPr>
            <w:rFonts w:hint="eastAsia" w:ascii="仿宋_GB2312" w:hAnsi="黑体" w:eastAsia="仿宋_GB2312"/>
            <w:sz w:val="32"/>
            <w:szCs w:val="32"/>
            <w:lang w:eastAsia="zh-CN"/>
          </w:rPr>
          <w:t>物业信</w:t>
        </w:r>
      </w:ins>
      <w:ins w:id="187" w:author="Administrator" w:date="2024-07-17T11:24:01Z">
        <w:r>
          <w:rPr>
            <w:rFonts w:hint="eastAsia" w:ascii="仿宋_GB2312" w:hAnsi="黑体" w:eastAsia="仿宋_GB2312"/>
            <w:sz w:val="32"/>
            <w:szCs w:val="32"/>
            <w:lang w:eastAsia="zh-CN"/>
          </w:rPr>
          <w:t>息和</w:t>
        </w:r>
      </w:ins>
      <w:ins w:id="188" w:author="Administrator" w:date="2024-07-17T11:24:02Z">
        <w:r>
          <w:rPr>
            <w:rFonts w:hint="eastAsia" w:ascii="仿宋_GB2312" w:hAnsi="黑体" w:eastAsia="仿宋_GB2312"/>
            <w:sz w:val="32"/>
            <w:szCs w:val="32"/>
            <w:lang w:eastAsia="zh-CN"/>
          </w:rPr>
          <w:t>白蚁防</w:t>
        </w:r>
      </w:ins>
      <w:ins w:id="189" w:author="Administrator" w:date="2024-07-17T11:24:03Z">
        <w:r>
          <w:rPr>
            <w:rFonts w:hint="eastAsia" w:ascii="仿宋_GB2312" w:hAnsi="黑体" w:eastAsia="仿宋_GB2312"/>
            <w:sz w:val="32"/>
            <w:szCs w:val="32"/>
            <w:lang w:eastAsia="zh-CN"/>
          </w:rPr>
          <w:t>治中心</w:t>
        </w:r>
      </w:ins>
      <w:ins w:id="190" w:author="Administrator" w:date="2024-07-17T12:04:34Z">
        <w:r>
          <w:rPr>
            <w:rFonts w:hint="eastAsia" w:ascii="仿宋_GB2312" w:hAnsi="黑体" w:eastAsia="仿宋_GB2312"/>
            <w:sz w:val="32"/>
            <w:szCs w:val="32"/>
          </w:rPr>
          <w:t>（单位）</w:t>
        </w:r>
      </w:ins>
      <w:ins w:id="191" w:author="Administrator" w:date="2024-07-17T11:24:07Z">
        <w:r>
          <w:rPr>
            <w:rFonts w:hint="eastAsia" w:ascii="仿宋_GB2312" w:hAnsi="黑体" w:eastAsia="仿宋_GB2312"/>
            <w:sz w:val="32"/>
            <w:szCs w:val="32"/>
            <w:lang w:val="en-US" w:eastAsia="zh-CN"/>
          </w:rPr>
          <w:t>2023</w:t>
        </w:r>
      </w:ins>
      <w:r>
        <w:rPr>
          <w:rFonts w:hint="eastAsia" w:ascii="仿宋_GB2312" w:hAnsi="黑体" w:eastAsia="仿宋_GB2312"/>
          <w:sz w:val="32"/>
          <w:szCs w:val="32"/>
        </w:rPr>
        <w:t>年一般公共预算当年拨款</w:t>
      </w:r>
      <w:ins w:id="192" w:author="Administrator" w:date="2024-07-17T11:24:14Z">
        <w:r>
          <w:rPr>
            <w:rFonts w:hint="eastAsia" w:ascii="仿宋_GB2312" w:hAnsi="黑体" w:eastAsia="仿宋_GB2312" w:cs="仿宋_GB2312"/>
            <w:sz w:val="32"/>
            <w:szCs w:val="32"/>
            <w:lang w:val="en-US" w:eastAsia="zh-CN"/>
          </w:rPr>
          <w:t>40</w:t>
        </w:r>
      </w:ins>
      <w:ins w:id="193" w:author="Administrator" w:date="2024-07-17T11:24:15Z">
        <w:r>
          <w:rPr>
            <w:rFonts w:hint="eastAsia" w:ascii="仿宋_GB2312" w:hAnsi="黑体" w:eastAsia="仿宋_GB2312" w:cs="仿宋_GB2312"/>
            <w:sz w:val="32"/>
            <w:szCs w:val="32"/>
            <w:lang w:val="en-US" w:eastAsia="zh-CN"/>
          </w:rPr>
          <w:t>5</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ins w:id="194" w:author="Administrator" w:date="2024-07-17T11:24:24Z">
        <w:r>
          <w:rPr>
            <w:rFonts w:hint="eastAsia" w:ascii="仿宋_GB2312" w:hAnsi="黑体" w:eastAsia="仿宋_GB2312" w:cs="仿宋_GB2312"/>
            <w:sz w:val="32"/>
            <w:szCs w:val="32"/>
            <w:lang w:val="en-US" w:eastAsia="zh-CN"/>
          </w:rPr>
          <w:t>3</w:t>
        </w:r>
      </w:ins>
      <w:ins w:id="195" w:author="Administrator" w:date="2024-07-17T11:24:26Z">
        <w:r>
          <w:rPr>
            <w:rFonts w:hint="eastAsia" w:ascii="仿宋_GB2312" w:hAnsi="黑体" w:eastAsia="仿宋_GB2312" w:cs="仿宋_GB2312"/>
            <w:sz w:val="32"/>
            <w:szCs w:val="32"/>
            <w:lang w:val="en-US" w:eastAsia="zh-CN"/>
          </w:rPr>
          <w:t>5.5</w:t>
        </w:r>
      </w:ins>
      <w:r>
        <w:rPr>
          <w:rFonts w:hint="eastAsia" w:ascii="仿宋_GB2312" w:hAnsi="黑体" w:eastAsia="仿宋_GB2312"/>
          <w:sz w:val="32"/>
          <w:szCs w:val="32"/>
        </w:rPr>
        <w:t>万元，主要</w:t>
      </w:r>
      <w:ins w:id="196" w:author="Administrator" w:date="2024-07-17T11:24:42Z">
        <w:r>
          <w:rPr>
            <w:rFonts w:hint="eastAsia" w:ascii="仿宋_GB2312" w:hAnsi="黑体" w:eastAsia="仿宋_GB2312"/>
            <w:sz w:val="32"/>
            <w:szCs w:val="32"/>
            <w:lang w:eastAsia="zh-CN"/>
          </w:rPr>
          <w:t>原因</w:t>
        </w:r>
      </w:ins>
      <w:ins w:id="197" w:author="Administrator" w:date="2024-07-17T11:24:43Z">
        <w:r>
          <w:rPr>
            <w:rFonts w:hint="eastAsia" w:ascii="仿宋_GB2312" w:hAnsi="黑体" w:eastAsia="仿宋_GB2312"/>
            <w:sz w:val="32"/>
            <w:szCs w:val="32"/>
            <w:lang w:eastAsia="zh-CN"/>
          </w:rPr>
          <w:t>是</w:t>
        </w:r>
      </w:ins>
      <w:ins w:id="198" w:author="Administrator" w:date="2024-07-17T11:24:44Z">
        <w:r>
          <w:rPr>
            <w:rFonts w:hint="eastAsia" w:ascii="仿宋_GB2312" w:hAnsi="黑体" w:eastAsia="仿宋_GB2312"/>
            <w:sz w:val="32"/>
            <w:szCs w:val="32"/>
            <w:lang w:eastAsia="zh-CN"/>
          </w:rPr>
          <w:t>新增</w:t>
        </w:r>
      </w:ins>
      <w:ins w:id="199" w:author="Administrator" w:date="2024-07-17T11:24:45Z">
        <w:r>
          <w:rPr>
            <w:rFonts w:hint="eastAsia" w:ascii="仿宋_GB2312" w:hAnsi="黑体" w:eastAsia="仿宋_GB2312"/>
            <w:sz w:val="32"/>
            <w:szCs w:val="32"/>
            <w:lang w:eastAsia="zh-CN"/>
          </w:rPr>
          <w:t>人员</w:t>
        </w:r>
      </w:ins>
      <w:ins w:id="200" w:author="Administrator" w:date="2024-07-17T11:48:06Z">
        <w:r>
          <w:rPr>
            <w:rFonts w:hint="eastAsia" w:ascii="仿宋_GB2312" w:hAnsi="黑体" w:eastAsia="仿宋_GB2312"/>
            <w:sz w:val="32"/>
            <w:szCs w:val="32"/>
            <w:lang w:eastAsia="zh-CN"/>
          </w:rPr>
          <w:t>相</w:t>
        </w:r>
      </w:ins>
      <w:ins w:id="201" w:author="Administrator" w:date="2024-07-17T11:48:07Z">
        <w:r>
          <w:rPr>
            <w:rFonts w:hint="eastAsia" w:ascii="仿宋_GB2312" w:hAnsi="黑体" w:eastAsia="仿宋_GB2312"/>
            <w:sz w:val="32"/>
            <w:szCs w:val="32"/>
            <w:lang w:eastAsia="zh-CN"/>
          </w:rPr>
          <w:t>对</w:t>
        </w:r>
      </w:ins>
      <w:ins w:id="202" w:author="Administrator" w:date="2024-07-17T11:48:08Z">
        <w:r>
          <w:rPr>
            <w:rFonts w:hint="eastAsia" w:ascii="仿宋_GB2312" w:hAnsi="黑体" w:eastAsia="仿宋_GB2312"/>
            <w:sz w:val="32"/>
            <w:szCs w:val="32"/>
            <w:lang w:eastAsia="zh-CN"/>
          </w:rPr>
          <w:t>应</w:t>
        </w:r>
      </w:ins>
      <w:ins w:id="203" w:author="Administrator" w:date="2024-07-17T11:24:46Z">
        <w:r>
          <w:rPr>
            <w:rFonts w:hint="eastAsia" w:ascii="仿宋_GB2312" w:hAnsi="黑体" w:eastAsia="仿宋_GB2312"/>
            <w:sz w:val="32"/>
            <w:szCs w:val="32"/>
            <w:lang w:eastAsia="zh-CN"/>
          </w:rPr>
          <w:t>增加工</w:t>
        </w:r>
      </w:ins>
      <w:ins w:id="204" w:author="Administrator" w:date="2024-07-17T11:24:47Z">
        <w:r>
          <w:rPr>
            <w:rFonts w:hint="eastAsia" w:ascii="仿宋_GB2312" w:hAnsi="黑体" w:eastAsia="仿宋_GB2312"/>
            <w:sz w:val="32"/>
            <w:szCs w:val="32"/>
            <w:lang w:eastAsia="zh-CN"/>
          </w:rPr>
          <w:t>资</w:t>
        </w:r>
      </w:ins>
      <w:ins w:id="205" w:author="Administrator" w:date="2024-07-17T11:24:51Z">
        <w:r>
          <w:rPr>
            <w:rFonts w:hint="eastAsia" w:ascii="仿宋_GB2312" w:hAnsi="黑体" w:eastAsia="仿宋_GB2312"/>
            <w:sz w:val="32"/>
            <w:szCs w:val="32"/>
            <w:lang w:eastAsia="zh-CN"/>
          </w:rPr>
          <w:t>福利</w:t>
        </w:r>
      </w:ins>
      <w:ins w:id="206" w:author="Administrator" w:date="2024-07-17T11:24:52Z">
        <w:r>
          <w:rPr>
            <w:rFonts w:hint="eastAsia" w:ascii="仿宋_GB2312" w:hAnsi="黑体" w:eastAsia="仿宋_GB2312"/>
            <w:sz w:val="32"/>
            <w:szCs w:val="32"/>
            <w:lang w:eastAsia="zh-CN"/>
          </w:rPr>
          <w:t>及</w:t>
        </w:r>
      </w:ins>
      <w:ins w:id="207" w:author="Administrator" w:date="2024-07-17T11:24:53Z">
        <w:r>
          <w:rPr>
            <w:rFonts w:hint="eastAsia" w:ascii="仿宋_GB2312" w:hAnsi="黑体" w:eastAsia="仿宋_GB2312"/>
            <w:sz w:val="32"/>
            <w:szCs w:val="32"/>
            <w:lang w:eastAsia="zh-CN"/>
          </w:rPr>
          <w:t>办公经</w:t>
        </w:r>
      </w:ins>
      <w:ins w:id="208" w:author="Administrator" w:date="2024-07-17T11:24:54Z">
        <w:r>
          <w:rPr>
            <w:rFonts w:hint="eastAsia" w:ascii="仿宋_GB2312" w:hAnsi="黑体" w:eastAsia="仿宋_GB2312"/>
            <w:sz w:val="32"/>
            <w:szCs w:val="32"/>
            <w:lang w:eastAsia="zh-CN"/>
          </w:rPr>
          <w:t>费</w:t>
        </w:r>
      </w:ins>
      <w:ins w:id="209" w:author="Administrator" w:date="2024-07-17T11:24:55Z">
        <w:r>
          <w:rPr>
            <w:rFonts w:hint="eastAsia" w:ascii="仿宋_GB2312" w:hAnsi="黑体" w:eastAsia="仿宋_GB2312"/>
            <w:sz w:val="32"/>
            <w:szCs w:val="32"/>
            <w:lang w:eastAsia="zh-CN"/>
          </w:rPr>
          <w:t>等</w:t>
        </w:r>
      </w:ins>
      <w:ins w:id="210" w:author="Administrator" w:date="2024-07-17T11:24:56Z">
        <w:r>
          <w:rPr>
            <w:rFonts w:hint="eastAsia" w:ascii="仿宋_GB2312" w:hAnsi="黑体" w:eastAsia="仿宋_GB2312"/>
            <w:sz w:val="32"/>
            <w:szCs w:val="32"/>
            <w:lang w:eastAsia="zh-CN"/>
          </w:rPr>
          <w:t>预算经</w:t>
        </w:r>
      </w:ins>
      <w:ins w:id="211" w:author="Administrator" w:date="2024-07-17T11:24:57Z">
        <w:r>
          <w:rPr>
            <w:rFonts w:hint="eastAsia" w:ascii="仿宋_GB2312" w:hAnsi="黑体" w:eastAsia="仿宋_GB2312"/>
            <w:sz w:val="32"/>
            <w:szCs w:val="32"/>
            <w:lang w:eastAsia="zh-CN"/>
          </w:rPr>
          <w:t>费。</w:t>
        </w:r>
      </w:ins>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ins w:id="212" w:author="Administrator" w:date="2024-07-17T11:26:56Z"/>
          <w:rFonts w:ascii="仿宋_GB2312" w:hAnsi="黑体" w:eastAsia="仿宋_GB2312"/>
          <w:sz w:val="32"/>
          <w:szCs w:val="32"/>
        </w:rPr>
      </w:pPr>
      <w:ins w:id="213" w:author="Administrator" w:date="2024-07-17T21:03:07Z">
        <w:r>
          <w:rPr>
            <w:rFonts w:hint="eastAsia" w:ascii="仿宋_GB2312" w:hAnsi="黑体" w:eastAsia="仿宋_GB2312" w:cs="仿宋_GB2312"/>
            <w:sz w:val="32"/>
            <w:szCs w:val="32"/>
          </w:rPr>
          <w:t>一般公共服务（类）支出</w:t>
        </w:r>
      </w:ins>
      <w:ins w:id="214" w:author="Administrator" w:date="2024-07-19T16:13:28Z">
        <w:bookmarkStart w:id="0" w:name="_GoBack"/>
        <w:r>
          <w:rPr>
            <w:rFonts w:hint="eastAsia" w:ascii="仿宋_GB2312" w:hAnsi="黑体" w:eastAsia="仿宋_GB2312" w:cs="仿宋_GB2312"/>
            <w:sz w:val="32"/>
            <w:szCs w:val="32"/>
            <w:lang w:val="en-US" w:eastAsia="zh-CN"/>
          </w:rPr>
          <w:t>0</w:t>
        </w:r>
        <w:bookmarkEnd w:id="0"/>
      </w:ins>
      <w:ins w:id="215" w:author="Administrator" w:date="2024-07-17T21:03:07Z">
        <w:r>
          <w:rPr>
            <w:rFonts w:hint="eastAsia" w:ascii="仿宋_GB2312" w:hAnsi="黑体" w:eastAsia="仿宋_GB2312"/>
            <w:sz w:val="32"/>
            <w:szCs w:val="32"/>
          </w:rPr>
          <w:t>万元，占</w:t>
        </w:r>
      </w:ins>
      <w:ins w:id="216" w:author="Administrator" w:date="2024-07-19T16:13:32Z">
        <w:r>
          <w:rPr>
            <w:rFonts w:hint="eastAsia" w:ascii="仿宋_GB2312" w:hAnsi="黑体" w:eastAsia="仿宋_GB2312" w:cs="仿宋_GB2312"/>
            <w:sz w:val="32"/>
            <w:szCs w:val="32"/>
            <w:lang w:val="en-US" w:eastAsia="zh-CN"/>
          </w:rPr>
          <w:t>0.00</w:t>
        </w:r>
      </w:ins>
      <w:ins w:id="217" w:author="Administrator" w:date="2024-07-17T21:03:07Z">
        <w:r>
          <w:rPr>
            <w:rFonts w:hint="eastAsia" w:ascii="仿宋_GB2312" w:hAnsi="黑体" w:eastAsia="仿宋_GB2312"/>
            <w:sz w:val="32"/>
            <w:szCs w:val="32"/>
          </w:rPr>
          <w:t>%；外交（类）</w:t>
        </w:r>
      </w:ins>
      <w:ins w:id="218" w:author="Administrator" w:date="2024-07-17T21:03:07Z">
        <w:r>
          <w:rPr>
            <w:rFonts w:hint="eastAsia" w:ascii="仿宋_GB2312" w:hAnsi="黑体" w:eastAsia="仿宋_GB2312" w:cs="仿宋_GB2312"/>
            <w:sz w:val="32"/>
            <w:szCs w:val="32"/>
          </w:rPr>
          <w:t>支出</w:t>
        </w:r>
      </w:ins>
      <w:ins w:id="219" w:author="Administrator" w:date="2024-07-17T21:03:15Z">
        <w:r>
          <w:rPr>
            <w:rFonts w:hint="eastAsia" w:ascii="仿宋_GB2312" w:hAnsi="黑体" w:eastAsia="仿宋_GB2312" w:cs="仿宋_GB2312"/>
            <w:sz w:val="32"/>
            <w:szCs w:val="32"/>
            <w:lang w:val="en-US" w:eastAsia="zh-CN"/>
          </w:rPr>
          <w:t>0</w:t>
        </w:r>
      </w:ins>
      <w:ins w:id="220" w:author="Administrator" w:date="2024-07-17T21:03:07Z">
        <w:r>
          <w:rPr>
            <w:rFonts w:hint="eastAsia" w:ascii="仿宋_GB2312" w:hAnsi="黑体" w:eastAsia="仿宋_GB2312"/>
            <w:sz w:val="32"/>
            <w:szCs w:val="32"/>
          </w:rPr>
          <w:t>万元，占</w:t>
        </w:r>
      </w:ins>
      <w:ins w:id="221" w:author="Administrator" w:date="2024-07-17T21:03:17Z">
        <w:r>
          <w:rPr>
            <w:rFonts w:hint="eastAsia" w:ascii="仿宋_GB2312" w:hAnsi="黑体" w:eastAsia="仿宋_GB2312" w:cs="仿宋_GB2312"/>
            <w:sz w:val="32"/>
            <w:szCs w:val="32"/>
            <w:lang w:val="en-US" w:eastAsia="zh-CN"/>
          </w:rPr>
          <w:t>0.0</w:t>
        </w:r>
      </w:ins>
      <w:ins w:id="222" w:author="Administrator" w:date="2024-07-17T21:03:18Z">
        <w:r>
          <w:rPr>
            <w:rFonts w:hint="eastAsia" w:ascii="仿宋_GB2312" w:hAnsi="黑体" w:eastAsia="仿宋_GB2312" w:cs="仿宋_GB2312"/>
            <w:sz w:val="32"/>
            <w:szCs w:val="32"/>
            <w:lang w:val="en-US" w:eastAsia="zh-CN"/>
          </w:rPr>
          <w:t>0</w:t>
        </w:r>
      </w:ins>
      <w:ins w:id="223" w:author="Administrator" w:date="2024-07-17T21:03:07Z">
        <w:r>
          <w:rPr>
            <w:rFonts w:hint="eastAsia" w:ascii="仿宋_GB2312" w:hAnsi="黑体" w:eastAsia="仿宋_GB2312"/>
            <w:sz w:val="32"/>
            <w:szCs w:val="32"/>
          </w:rPr>
          <w:t>%；教育（类）</w:t>
        </w:r>
      </w:ins>
      <w:ins w:id="224" w:author="Administrator" w:date="2024-07-17T21:03:07Z">
        <w:r>
          <w:rPr>
            <w:rFonts w:hint="eastAsia" w:ascii="仿宋_GB2312" w:hAnsi="黑体" w:eastAsia="仿宋_GB2312" w:cs="仿宋_GB2312"/>
            <w:sz w:val="32"/>
            <w:szCs w:val="32"/>
          </w:rPr>
          <w:t>支出</w:t>
        </w:r>
      </w:ins>
      <w:ins w:id="225" w:author="Administrator" w:date="2024-07-17T21:03:20Z">
        <w:r>
          <w:rPr>
            <w:rFonts w:hint="eastAsia" w:ascii="仿宋_GB2312" w:hAnsi="黑体" w:eastAsia="仿宋_GB2312" w:cs="仿宋_GB2312"/>
            <w:sz w:val="32"/>
            <w:szCs w:val="32"/>
            <w:lang w:val="en-US" w:eastAsia="zh-CN"/>
          </w:rPr>
          <w:t>0</w:t>
        </w:r>
      </w:ins>
      <w:ins w:id="226" w:author="Administrator" w:date="2024-07-17T21:03:07Z">
        <w:r>
          <w:rPr>
            <w:rFonts w:hint="eastAsia" w:ascii="仿宋_GB2312" w:hAnsi="黑体" w:eastAsia="仿宋_GB2312"/>
            <w:sz w:val="32"/>
            <w:szCs w:val="32"/>
          </w:rPr>
          <w:t>万元，占</w:t>
        </w:r>
      </w:ins>
      <w:ins w:id="227" w:author="Administrator" w:date="2024-07-17T21:03:21Z">
        <w:r>
          <w:rPr>
            <w:rFonts w:hint="eastAsia" w:ascii="仿宋_GB2312" w:hAnsi="黑体" w:eastAsia="仿宋_GB2312" w:cs="仿宋_GB2312"/>
            <w:sz w:val="32"/>
            <w:szCs w:val="32"/>
            <w:lang w:val="en-US" w:eastAsia="zh-CN"/>
          </w:rPr>
          <w:t>0.</w:t>
        </w:r>
      </w:ins>
      <w:ins w:id="228" w:author="Administrator" w:date="2024-07-17T21:03:22Z">
        <w:r>
          <w:rPr>
            <w:rFonts w:hint="eastAsia" w:ascii="仿宋_GB2312" w:hAnsi="黑体" w:eastAsia="仿宋_GB2312" w:cs="仿宋_GB2312"/>
            <w:sz w:val="32"/>
            <w:szCs w:val="32"/>
            <w:lang w:val="en-US" w:eastAsia="zh-CN"/>
          </w:rPr>
          <w:t>00</w:t>
        </w:r>
      </w:ins>
      <w:ins w:id="229" w:author="Administrator" w:date="2024-07-17T21:03:07Z">
        <w:r>
          <w:rPr>
            <w:rFonts w:hint="eastAsia" w:ascii="仿宋_GB2312" w:hAnsi="黑体" w:eastAsia="仿宋_GB2312"/>
            <w:sz w:val="32"/>
            <w:szCs w:val="32"/>
          </w:rPr>
          <w:t>%；科学技术（类）</w:t>
        </w:r>
      </w:ins>
      <w:ins w:id="230" w:author="Administrator" w:date="2024-07-17T21:03:07Z">
        <w:r>
          <w:rPr>
            <w:rFonts w:hint="eastAsia" w:ascii="仿宋_GB2312" w:hAnsi="黑体" w:eastAsia="仿宋_GB2312" w:cs="仿宋_GB2312"/>
            <w:sz w:val="32"/>
            <w:szCs w:val="32"/>
          </w:rPr>
          <w:t>支出</w:t>
        </w:r>
      </w:ins>
      <w:ins w:id="231" w:author="Administrator" w:date="2024-07-17T21:03:24Z">
        <w:r>
          <w:rPr>
            <w:rFonts w:hint="eastAsia" w:ascii="仿宋_GB2312" w:hAnsi="黑体" w:eastAsia="仿宋_GB2312" w:cs="仿宋_GB2312"/>
            <w:sz w:val="32"/>
            <w:szCs w:val="32"/>
            <w:lang w:val="en-US" w:eastAsia="zh-CN"/>
          </w:rPr>
          <w:t>0</w:t>
        </w:r>
      </w:ins>
      <w:ins w:id="232" w:author="Administrator" w:date="2024-07-17T21:03:07Z">
        <w:r>
          <w:rPr>
            <w:rFonts w:hint="eastAsia" w:ascii="仿宋_GB2312" w:hAnsi="黑体" w:eastAsia="仿宋_GB2312"/>
            <w:sz w:val="32"/>
            <w:szCs w:val="32"/>
          </w:rPr>
          <w:t>万元，占</w:t>
        </w:r>
      </w:ins>
      <w:ins w:id="233" w:author="Administrator" w:date="2024-07-17T21:03:25Z">
        <w:r>
          <w:rPr>
            <w:rFonts w:hint="eastAsia" w:ascii="仿宋_GB2312" w:hAnsi="黑体" w:eastAsia="仿宋_GB2312" w:cs="仿宋_GB2312"/>
            <w:sz w:val="32"/>
            <w:szCs w:val="32"/>
            <w:lang w:val="en-US" w:eastAsia="zh-CN"/>
          </w:rPr>
          <w:t>0</w:t>
        </w:r>
      </w:ins>
      <w:ins w:id="234" w:author="Administrator" w:date="2024-07-17T21:03:26Z">
        <w:r>
          <w:rPr>
            <w:rFonts w:hint="eastAsia" w:ascii="仿宋_GB2312" w:hAnsi="黑体" w:eastAsia="仿宋_GB2312" w:cs="仿宋_GB2312"/>
            <w:sz w:val="32"/>
            <w:szCs w:val="32"/>
            <w:lang w:val="en-US" w:eastAsia="zh-CN"/>
          </w:rPr>
          <w:t>.00</w:t>
        </w:r>
      </w:ins>
      <w:ins w:id="235" w:author="Administrator" w:date="2024-07-17T21:03:07Z">
        <w:r>
          <w:rPr>
            <w:rFonts w:hint="eastAsia" w:ascii="仿宋_GB2312" w:hAnsi="黑体" w:eastAsia="仿宋_GB2312"/>
            <w:sz w:val="32"/>
            <w:szCs w:val="32"/>
          </w:rPr>
          <w:t>%</w:t>
        </w:r>
      </w:ins>
      <w:ins w:id="236" w:author="Administrator" w:date="2024-07-17T21:03:34Z">
        <w:r>
          <w:rPr>
            <w:rFonts w:hint="eastAsia" w:ascii="仿宋_GB2312" w:hAnsi="黑体" w:eastAsia="仿宋_GB2312"/>
            <w:sz w:val="32"/>
            <w:szCs w:val="32"/>
            <w:lang w:eastAsia="zh-CN"/>
          </w:rPr>
          <w:t>；</w:t>
        </w:r>
      </w:ins>
      <w:ins w:id="237" w:author="Administrator" w:date="2024-07-17T21:01:56Z">
        <w:r>
          <w:rPr>
            <w:rFonts w:hint="eastAsia" w:ascii="仿宋_GB2312" w:hAnsi="黑体" w:eastAsia="仿宋_GB2312" w:cs="仿宋_GB2312"/>
            <w:sz w:val="32"/>
            <w:szCs w:val="32"/>
            <w:lang w:val="en-US" w:eastAsia="zh-CN"/>
          </w:rPr>
          <w:t>城</w:t>
        </w:r>
      </w:ins>
      <w:ins w:id="238" w:author="Administrator" w:date="2024-07-17T21:01:57Z">
        <w:r>
          <w:rPr>
            <w:rFonts w:hint="eastAsia" w:ascii="仿宋_GB2312" w:hAnsi="黑体" w:eastAsia="仿宋_GB2312" w:cs="仿宋_GB2312"/>
            <w:sz w:val="32"/>
            <w:szCs w:val="32"/>
            <w:lang w:val="en-US" w:eastAsia="zh-CN"/>
          </w:rPr>
          <w:t>乡</w:t>
        </w:r>
      </w:ins>
      <w:ins w:id="239" w:author="Administrator" w:date="2024-07-17T21:01:59Z">
        <w:r>
          <w:rPr>
            <w:rFonts w:hint="eastAsia" w:ascii="仿宋_GB2312" w:hAnsi="黑体" w:eastAsia="仿宋_GB2312" w:cs="仿宋_GB2312"/>
            <w:sz w:val="32"/>
            <w:szCs w:val="32"/>
            <w:lang w:val="en-US" w:eastAsia="zh-CN"/>
          </w:rPr>
          <w:t>社区</w:t>
        </w:r>
      </w:ins>
      <w:r>
        <w:rPr>
          <w:rFonts w:hint="eastAsia" w:ascii="仿宋_GB2312" w:hAnsi="黑体" w:eastAsia="仿宋_GB2312" w:cs="仿宋_GB2312"/>
          <w:sz w:val="32"/>
          <w:szCs w:val="32"/>
        </w:rPr>
        <w:t>支出</w:t>
      </w:r>
      <w:ins w:id="240" w:author="Administrator" w:date="2024-07-17T11:39:05Z">
        <w:r>
          <w:rPr>
            <w:rFonts w:hint="eastAsia" w:ascii="仿宋_GB2312" w:hAnsi="黑体" w:eastAsia="仿宋_GB2312" w:cs="仿宋_GB2312"/>
            <w:sz w:val="32"/>
            <w:szCs w:val="32"/>
            <w:lang w:val="en-US" w:eastAsia="zh-CN"/>
          </w:rPr>
          <w:t>4</w:t>
        </w:r>
      </w:ins>
      <w:ins w:id="241" w:author="Administrator" w:date="2024-07-17T11:39:06Z">
        <w:r>
          <w:rPr>
            <w:rFonts w:hint="eastAsia" w:ascii="仿宋_GB2312" w:hAnsi="黑体" w:eastAsia="仿宋_GB2312" w:cs="仿宋_GB2312"/>
            <w:sz w:val="32"/>
            <w:szCs w:val="32"/>
            <w:lang w:val="en-US" w:eastAsia="zh-CN"/>
          </w:rPr>
          <w:t>05</w:t>
        </w:r>
      </w:ins>
      <w:r>
        <w:rPr>
          <w:rFonts w:hint="eastAsia" w:ascii="仿宋_GB2312" w:hAnsi="黑体" w:eastAsia="仿宋_GB2312"/>
          <w:sz w:val="32"/>
          <w:szCs w:val="32"/>
        </w:rPr>
        <w:t>万元，占</w:t>
      </w:r>
      <w:ins w:id="242" w:author="Administrator" w:date="2024-07-17T11:39:08Z">
        <w:r>
          <w:rPr>
            <w:rFonts w:hint="eastAsia" w:ascii="仿宋_GB2312" w:hAnsi="黑体" w:eastAsia="仿宋_GB2312" w:cs="仿宋_GB2312"/>
            <w:sz w:val="32"/>
            <w:szCs w:val="32"/>
            <w:lang w:val="en-US" w:eastAsia="zh-CN"/>
          </w:rPr>
          <w:t>1</w:t>
        </w:r>
      </w:ins>
      <w:ins w:id="243" w:author="Administrator" w:date="2024-07-17T11:39:09Z">
        <w:r>
          <w:rPr>
            <w:rFonts w:hint="eastAsia" w:ascii="仿宋_GB2312" w:hAnsi="黑体" w:eastAsia="仿宋_GB2312" w:cs="仿宋_GB2312"/>
            <w:sz w:val="32"/>
            <w:szCs w:val="32"/>
            <w:lang w:val="en-US" w:eastAsia="zh-CN"/>
          </w:rPr>
          <w:t>00</w:t>
        </w:r>
      </w:ins>
      <w:r>
        <w:rPr>
          <w:rFonts w:hint="eastAsia" w:ascii="仿宋_GB2312" w:hAnsi="黑体" w:eastAsia="仿宋_GB2312"/>
          <w:sz w:val="32"/>
          <w:szCs w:val="32"/>
        </w:rPr>
        <w:t>%</w:t>
      </w:r>
      <w:ins w:id="244" w:author="Administrator" w:date="2024-07-17T21:03:40Z">
        <w:r>
          <w:rPr>
            <w:rFonts w:hint="eastAsia" w:ascii="仿宋_GB2312" w:hAnsi="黑体" w:eastAsia="仿宋_GB2312"/>
            <w:sz w:val="32"/>
            <w:szCs w:val="32"/>
            <w:lang w:eastAsia="zh-CN"/>
          </w:rPr>
          <w:t>。</w:t>
        </w:r>
      </w:ins>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ins w:id="245" w:author="Administrator" w:date="2024-07-17T11:45:51Z"/>
          <w:rFonts w:hint="eastAsia" w:ascii="仿宋_GB2312" w:hAnsi="黑体" w:eastAsia="仿宋_GB2312"/>
          <w:sz w:val="32"/>
          <w:szCs w:val="32"/>
          <w:lang w:eastAsia="zh-CN"/>
        </w:rPr>
      </w:pPr>
      <w:ins w:id="246" w:author="Administrator" w:date="2024-07-17T11:44:06Z">
        <w:r>
          <w:rPr>
            <w:rFonts w:hint="eastAsia" w:ascii="仿宋_GB2312" w:hAnsi="黑体" w:eastAsia="仿宋_GB2312" w:cs="仿宋_GB2312"/>
            <w:sz w:val="32"/>
            <w:szCs w:val="32"/>
          </w:rPr>
          <w:t>1.一般公共服务</w:t>
        </w:r>
      </w:ins>
      <w:ins w:id="247" w:author="Administrator" w:date="2024-07-17T11:44:14Z">
        <w:r>
          <w:rPr>
            <w:rFonts w:hint="eastAsia" w:ascii="仿宋_GB2312" w:hAnsi="黑体" w:eastAsia="仿宋_GB2312" w:cs="仿宋_GB2312"/>
            <w:sz w:val="32"/>
            <w:szCs w:val="32"/>
            <w:lang w:eastAsia="zh-CN"/>
          </w:rPr>
          <w:t>支出</w:t>
        </w:r>
      </w:ins>
      <w:ins w:id="248" w:author="Administrator" w:date="2024-07-17T11:44:06Z">
        <w:r>
          <w:rPr>
            <w:rFonts w:hint="eastAsia" w:ascii="仿宋_GB2312" w:hAnsi="黑体" w:eastAsia="仿宋_GB2312" w:cs="仿宋_GB2312"/>
            <w:sz w:val="32"/>
            <w:szCs w:val="32"/>
          </w:rPr>
          <w:t>（类）</w:t>
        </w:r>
      </w:ins>
      <w:ins w:id="249" w:author="Administrator" w:date="2024-07-17T11:44:18Z">
        <w:r>
          <w:rPr>
            <w:rFonts w:hint="eastAsia" w:ascii="仿宋_GB2312" w:hAnsi="黑体" w:eastAsia="仿宋_GB2312" w:cs="仿宋_GB2312"/>
            <w:sz w:val="32"/>
            <w:szCs w:val="32"/>
            <w:lang w:eastAsia="zh-CN"/>
          </w:rPr>
          <w:t>其他</w:t>
        </w:r>
      </w:ins>
      <w:ins w:id="250" w:author="Administrator" w:date="2024-07-17T11:44:19Z">
        <w:r>
          <w:rPr>
            <w:rFonts w:hint="eastAsia" w:ascii="仿宋_GB2312" w:hAnsi="黑体" w:eastAsia="仿宋_GB2312" w:cs="仿宋_GB2312"/>
            <w:sz w:val="32"/>
            <w:szCs w:val="32"/>
            <w:lang w:eastAsia="zh-CN"/>
          </w:rPr>
          <w:t>一般</w:t>
        </w:r>
      </w:ins>
      <w:ins w:id="251" w:author="Administrator" w:date="2024-07-17T11:44:21Z">
        <w:r>
          <w:rPr>
            <w:rFonts w:hint="eastAsia" w:ascii="仿宋_GB2312" w:hAnsi="黑体" w:eastAsia="仿宋_GB2312" w:cs="仿宋_GB2312"/>
            <w:sz w:val="32"/>
            <w:szCs w:val="32"/>
            <w:lang w:eastAsia="zh-CN"/>
          </w:rPr>
          <w:t>公共</w:t>
        </w:r>
      </w:ins>
      <w:ins w:id="252" w:author="Administrator" w:date="2024-07-17T11:44:22Z">
        <w:r>
          <w:rPr>
            <w:rFonts w:hint="eastAsia" w:ascii="仿宋_GB2312" w:hAnsi="黑体" w:eastAsia="仿宋_GB2312" w:cs="仿宋_GB2312"/>
            <w:sz w:val="32"/>
            <w:szCs w:val="32"/>
            <w:lang w:eastAsia="zh-CN"/>
          </w:rPr>
          <w:t>服务</w:t>
        </w:r>
      </w:ins>
      <w:ins w:id="253" w:author="Administrator" w:date="2024-07-17T11:44:23Z">
        <w:r>
          <w:rPr>
            <w:rFonts w:hint="eastAsia" w:ascii="仿宋_GB2312" w:hAnsi="黑体" w:eastAsia="仿宋_GB2312" w:cs="仿宋_GB2312"/>
            <w:sz w:val="32"/>
            <w:szCs w:val="32"/>
            <w:lang w:eastAsia="zh-CN"/>
          </w:rPr>
          <w:t>支</w:t>
        </w:r>
      </w:ins>
      <w:ins w:id="254" w:author="Administrator" w:date="2024-07-17T11:44:25Z">
        <w:r>
          <w:rPr>
            <w:rFonts w:hint="eastAsia" w:ascii="仿宋_GB2312" w:hAnsi="黑体" w:eastAsia="仿宋_GB2312" w:cs="仿宋_GB2312"/>
            <w:sz w:val="32"/>
            <w:szCs w:val="32"/>
            <w:lang w:eastAsia="zh-CN"/>
          </w:rPr>
          <w:t>出</w:t>
        </w:r>
      </w:ins>
      <w:ins w:id="255" w:author="Administrator" w:date="2024-07-17T11:44:06Z">
        <w:r>
          <w:rPr>
            <w:rFonts w:hint="eastAsia" w:ascii="仿宋_GB2312" w:hAnsi="黑体" w:eastAsia="仿宋_GB2312" w:cs="仿宋_GB2312"/>
            <w:sz w:val="32"/>
            <w:szCs w:val="32"/>
          </w:rPr>
          <w:t>（款）</w:t>
        </w:r>
      </w:ins>
      <w:ins w:id="256" w:author="Administrator" w:date="2024-07-17T11:44:27Z">
        <w:r>
          <w:rPr>
            <w:rFonts w:hint="eastAsia" w:ascii="仿宋_GB2312" w:hAnsi="黑体" w:eastAsia="仿宋_GB2312" w:cs="仿宋_GB2312"/>
            <w:sz w:val="32"/>
            <w:szCs w:val="32"/>
            <w:lang w:eastAsia="zh-CN"/>
          </w:rPr>
          <w:t>其他</w:t>
        </w:r>
      </w:ins>
      <w:ins w:id="257" w:author="Administrator" w:date="2024-07-17T11:44:28Z">
        <w:r>
          <w:rPr>
            <w:rFonts w:hint="eastAsia" w:ascii="仿宋_GB2312" w:hAnsi="黑体" w:eastAsia="仿宋_GB2312" w:cs="仿宋_GB2312"/>
            <w:sz w:val="32"/>
            <w:szCs w:val="32"/>
            <w:lang w:eastAsia="zh-CN"/>
          </w:rPr>
          <w:t>一</w:t>
        </w:r>
      </w:ins>
      <w:ins w:id="258" w:author="Administrator" w:date="2024-07-17T11:44:29Z">
        <w:r>
          <w:rPr>
            <w:rFonts w:hint="eastAsia" w:ascii="仿宋_GB2312" w:hAnsi="黑体" w:eastAsia="仿宋_GB2312" w:cs="仿宋_GB2312"/>
            <w:sz w:val="32"/>
            <w:szCs w:val="32"/>
            <w:lang w:eastAsia="zh-CN"/>
          </w:rPr>
          <w:t>般</w:t>
        </w:r>
      </w:ins>
      <w:ins w:id="259" w:author="Administrator" w:date="2024-07-17T11:44:30Z">
        <w:r>
          <w:rPr>
            <w:rFonts w:hint="eastAsia" w:ascii="仿宋_GB2312" w:hAnsi="黑体" w:eastAsia="仿宋_GB2312" w:cs="仿宋_GB2312"/>
            <w:sz w:val="32"/>
            <w:szCs w:val="32"/>
            <w:lang w:eastAsia="zh-CN"/>
          </w:rPr>
          <w:t>公共</w:t>
        </w:r>
      </w:ins>
      <w:ins w:id="260" w:author="Administrator" w:date="2024-07-17T11:44:31Z">
        <w:r>
          <w:rPr>
            <w:rFonts w:hint="eastAsia" w:ascii="仿宋_GB2312" w:hAnsi="黑体" w:eastAsia="仿宋_GB2312" w:cs="仿宋_GB2312"/>
            <w:sz w:val="32"/>
            <w:szCs w:val="32"/>
            <w:lang w:eastAsia="zh-CN"/>
          </w:rPr>
          <w:t>服务支</w:t>
        </w:r>
      </w:ins>
      <w:ins w:id="261" w:author="Administrator" w:date="2024-07-17T11:44:32Z">
        <w:r>
          <w:rPr>
            <w:rFonts w:hint="eastAsia" w:ascii="仿宋_GB2312" w:hAnsi="黑体" w:eastAsia="仿宋_GB2312" w:cs="仿宋_GB2312"/>
            <w:sz w:val="32"/>
            <w:szCs w:val="32"/>
            <w:lang w:eastAsia="zh-CN"/>
          </w:rPr>
          <w:t>出</w:t>
        </w:r>
      </w:ins>
      <w:ins w:id="262" w:author="Administrator" w:date="2024-07-17T11:44:06Z">
        <w:r>
          <w:rPr>
            <w:rFonts w:hint="eastAsia" w:ascii="仿宋_GB2312" w:hAnsi="黑体" w:eastAsia="仿宋_GB2312" w:cs="仿宋_GB2312"/>
            <w:sz w:val="32"/>
            <w:szCs w:val="32"/>
          </w:rPr>
          <w:t>（项）</w:t>
        </w:r>
      </w:ins>
      <w:ins w:id="263" w:author="Administrator" w:date="2024-07-17T11:44:40Z">
        <w:r>
          <w:rPr>
            <w:rFonts w:hint="eastAsia" w:ascii="仿宋_GB2312" w:hAnsi="黑体" w:eastAsia="仿宋_GB2312" w:cs="仿宋_GB2312"/>
            <w:sz w:val="32"/>
            <w:szCs w:val="32"/>
            <w:lang w:val="en-US" w:eastAsia="zh-CN"/>
          </w:rPr>
          <w:t>2023</w:t>
        </w:r>
      </w:ins>
      <w:ins w:id="264" w:author="Administrator" w:date="2024-07-17T11:44:06Z">
        <w:r>
          <w:rPr>
            <w:rFonts w:hint="eastAsia" w:ascii="仿宋_GB2312" w:hAnsi="黑体" w:eastAsia="仿宋_GB2312"/>
            <w:sz w:val="32"/>
            <w:szCs w:val="32"/>
          </w:rPr>
          <w:t>年预算数为</w:t>
        </w:r>
      </w:ins>
      <w:ins w:id="265" w:author="Administrator" w:date="2024-07-17T11:44:43Z">
        <w:r>
          <w:rPr>
            <w:rFonts w:hint="eastAsia" w:ascii="仿宋_GB2312" w:hAnsi="黑体" w:eastAsia="仿宋_GB2312"/>
            <w:sz w:val="32"/>
            <w:szCs w:val="32"/>
            <w:lang w:val="en-US" w:eastAsia="zh-CN"/>
          </w:rPr>
          <w:t>12</w:t>
        </w:r>
      </w:ins>
      <w:ins w:id="266" w:author="Administrator" w:date="2024-07-17T11:44:06Z">
        <w:r>
          <w:rPr>
            <w:rFonts w:hint="eastAsia" w:ascii="仿宋_GB2312" w:hAnsi="黑体" w:eastAsia="仿宋_GB2312"/>
            <w:sz w:val="32"/>
            <w:szCs w:val="32"/>
          </w:rPr>
          <w:t>万元，比上年预算数</w:t>
        </w:r>
      </w:ins>
      <w:ins w:id="267" w:author="Administrator" w:date="2024-07-17T11:44:06Z">
        <w:r>
          <w:rPr>
            <w:rFonts w:hint="eastAsia" w:ascii="仿宋_GB2312" w:hAnsi="黑体" w:eastAsia="仿宋_GB2312" w:cs="仿宋_GB2312"/>
            <w:sz w:val="32"/>
            <w:szCs w:val="32"/>
          </w:rPr>
          <w:t>减少</w:t>
        </w:r>
      </w:ins>
      <w:ins w:id="268" w:author="Administrator" w:date="2024-07-17T11:44:52Z">
        <w:r>
          <w:rPr>
            <w:rFonts w:hint="eastAsia" w:ascii="仿宋_GB2312" w:hAnsi="黑体" w:eastAsia="仿宋_GB2312" w:cs="仿宋_GB2312"/>
            <w:sz w:val="32"/>
            <w:szCs w:val="32"/>
            <w:lang w:val="en-US" w:eastAsia="zh-CN"/>
          </w:rPr>
          <w:t>0.5</w:t>
        </w:r>
      </w:ins>
      <w:ins w:id="269" w:author="Administrator" w:date="2024-07-17T11:44:06Z">
        <w:r>
          <w:rPr>
            <w:rFonts w:hint="eastAsia" w:ascii="仿宋_GB2312" w:hAnsi="黑体" w:eastAsia="仿宋_GB2312"/>
            <w:sz w:val="32"/>
            <w:szCs w:val="32"/>
          </w:rPr>
          <w:t>万元，主要是</w:t>
        </w:r>
      </w:ins>
      <w:ins w:id="270" w:author="Administrator" w:date="2024-07-17T11:45:34Z">
        <w:r>
          <w:rPr>
            <w:rFonts w:hint="eastAsia" w:ascii="仿宋_GB2312" w:hAnsi="黑体" w:eastAsia="仿宋_GB2312"/>
            <w:sz w:val="32"/>
            <w:szCs w:val="32"/>
            <w:lang w:eastAsia="zh-CN"/>
          </w:rPr>
          <w:t>支付</w:t>
        </w:r>
      </w:ins>
      <w:ins w:id="271" w:author="Administrator" w:date="2024-07-17T11:45:40Z">
        <w:r>
          <w:rPr>
            <w:rFonts w:hint="eastAsia" w:ascii="仿宋_GB2312" w:hAnsi="黑体" w:eastAsia="仿宋_GB2312"/>
            <w:sz w:val="32"/>
            <w:szCs w:val="32"/>
            <w:lang w:eastAsia="zh-CN"/>
          </w:rPr>
          <w:t>银行</w:t>
        </w:r>
      </w:ins>
      <w:ins w:id="272" w:author="Administrator" w:date="2024-07-17T11:45:42Z">
        <w:r>
          <w:rPr>
            <w:rFonts w:hint="eastAsia" w:ascii="仿宋_GB2312" w:hAnsi="黑体" w:eastAsia="仿宋_GB2312"/>
            <w:sz w:val="32"/>
            <w:szCs w:val="32"/>
            <w:lang w:eastAsia="zh-CN"/>
          </w:rPr>
          <w:t>手续费</w:t>
        </w:r>
      </w:ins>
      <w:ins w:id="273" w:author="Administrator" w:date="2024-07-17T11:45:44Z">
        <w:r>
          <w:rPr>
            <w:rFonts w:hint="eastAsia" w:ascii="仿宋_GB2312" w:hAnsi="黑体" w:eastAsia="仿宋_GB2312"/>
            <w:sz w:val="32"/>
            <w:szCs w:val="32"/>
            <w:lang w:eastAsia="zh-CN"/>
          </w:rPr>
          <w:t>及扣</w:t>
        </w:r>
      </w:ins>
      <w:ins w:id="274" w:author="Administrator" w:date="2024-07-17T11:45:45Z">
        <w:r>
          <w:rPr>
            <w:rFonts w:hint="eastAsia" w:ascii="仿宋_GB2312" w:hAnsi="黑体" w:eastAsia="仿宋_GB2312"/>
            <w:sz w:val="32"/>
            <w:szCs w:val="32"/>
            <w:lang w:eastAsia="zh-CN"/>
          </w:rPr>
          <w:t>缴个人</w:t>
        </w:r>
      </w:ins>
      <w:ins w:id="275" w:author="Administrator" w:date="2024-07-17T11:45:48Z">
        <w:r>
          <w:rPr>
            <w:rFonts w:hint="eastAsia" w:ascii="仿宋_GB2312" w:hAnsi="黑体" w:eastAsia="仿宋_GB2312"/>
            <w:sz w:val="32"/>
            <w:szCs w:val="32"/>
            <w:lang w:eastAsia="zh-CN"/>
          </w:rPr>
          <w:t>所得税</w:t>
        </w:r>
      </w:ins>
      <w:ins w:id="276" w:author="Administrator" w:date="2024-07-17T11:45:50Z">
        <w:r>
          <w:rPr>
            <w:rFonts w:hint="eastAsia" w:ascii="仿宋_GB2312" w:hAnsi="黑体" w:eastAsia="仿宋_GB2312"/>
            <w:sz w:val="32"/>
            <w:szCs w:val="32"/>
            <w:lang w:eastAsia="zh-CN"/>
          </w:rPr>
          <w:t>款。</w:t>
        </w:r>
      </w:ins>
    </w:p>
    <w:p>
      <w:pPr>
        <w:ind w:firstLine="640" w:firstLineChars="200"/>
        <w:rPr>
          <w:rFonts w:ascii="仿宋_GB2312" w:hAnsi="黑体" w:eastAsia="仿宋_GB2312"/>
          <w:sz w:val="32"/>
          <w:szCs w:val="32"/>
        </w:rPr>
      </w:pPr>
      <w:r>
        <w:rPr>
          <w:rFonts w:hint="eastAsia" w:ascii="仿宋_GB2312" w:hAnsi="黑体" w:eastAsia="仿宋_GB2312"/>
          <w:sz w:val="32"/>
          <w:szCs w:val="32"/>
        </w:rPr>
        <w:t>2.</w:t>
      </w:r>
      <w:ins w:id="277" w:author="Administrator" w:date="2024-07-17T11:46:05Z">
        <w:r>
          <w:rPr>
            <w:rFonts w:hint="eastAsia" w:ascii="仿宋_GB2312" w:hAnsi="黑体" w:eastAsia="仿宋_GB2312" w:cs="仿宋_GB2312"/>
            <w:sz w:val="32"/>
            <w:szCs w:val="32"/>
            <w:lang w:eastAsia="zh-CN"/>
          </w:rPr>
          <w:t>城乡</w:t>
        </w:r>
      </w:ins>
      <w:ins w:id="278" w:author="Administrator" w:date="2024-07-17T11:46:08Z">
        <w:r>
          <w:rPr>
            <w:rFonts w:hint="eastAsia" w:ascii="仿宋_GB2312" w:hAnsi="黑体" w:eastAsia="仿宋_GB2312" w:cs="仿宋_GB2312"/>
            <w:sz w:val="32"/>
            <w:szCs w:val="32"/>
            <w:lang w:eastAsia="zh-CN"/>
          </w:rPr>
          <w:t>社</w:t>
        </w:r>
      </w:ins>
      <w:ins w:id="279" w:author="Administrator" w:date="2024-07-17T11:46:09Z">
        <w:r>
          <w:rPr>
            <w:rFonts w:hint="eastAsia" w:ascii="仿宋_GB2312" w:hAnsi="黑体" w:eastAsia="仿宋_GB2312" w:cs="仿宋_GB2312"/>
            <w:sz w:val="32"/>
            <w:szCs w:val="32"/>
            <w:lang w:eastAsia="zh-CN"/>
          </w:rPr>
          <w:t>区</w:t>
        </w:r>
      </w:ins>
      <w:ins w:id="280" w:author="Administrator" w:date="2024-07-17T11:46:17Z">
        <w:r>
          <w:rPr>
            <w:rFonts w:hint="eastAsia" w:ascii="仿宋_GB2312" w:hAnsi="黑体" w:eastAsia="仿宋_GB2312" w:cs="仿宋_GB2312"/>
            <w:sz w:val="32"/>
            <w:szCs w:val="32"/>
            <w:lang w:eastAsia="zh-CN"/>
          </w:rPr>
          <w:t>支出</w:t>
        </w:r>
      </w:ins>
      <w:r>
        <w:rPr>
          <w:rFonts w:hint="eastAsia" w:ascii="仿宋_GB2312" w:hAnsi="黑体" w:eastAsia="仿宋_GB2312" w:cs="仿宋_GB2312"/>
          <w:sz w:val="32"/>
          <w:szCs w:val="32"/>
        </w:rPr>
        <w:t>（类）</w:t>
      </w:r>
      <w:ins w:id="281" w:author="Administrator" w:date="2024-07-17T11:46:21Z">
        <w:r>
          <w:rPr>
            <w:rFonts w:hint="eastAsia" w:ascii="仿宋_GB2312" w:hAnsi="黑体" w:eastAsia="仿宋_GB2312" w:cs="仿宋_GB2312"/>
            <w:sz w:val="32"/>
            <w:szCs w:val="32"/>
            <w:lang w:eastAsia="zh-CN"/>
          </w:rPr>
          <w:t>其他</w:t>
        </w:r>
      </w:ins>
      <w:ins w:id="282" w:author="Administrator" w:date="2024-07-17T11:46:22Z">
        <w:r>
          <w:rPr>
            <w:rFonts w:hint="eastAsia" w:ascii="仿宋_GB2312" w:hAnsi="黑体" w:eastAsia="仿宋_GB2312" w:cs="仿宋_GB2312"/>
            <w:sz w:val="32"/>
            <w:szCs w:val="32"/>
            <w:lang w:eastAsia="zh-CN"/>
          </w:rPr>
          <w:t>城</w:t>
        </w:r>
      </w:ins>
      <w:ins w:id="283" w:author="Administrator" w:date="2024-07-17T11:46:23Z">
        <w:r>
          <w:rPr>
            <w:rFonts w:hint="eastAsia" w:ascii="仿宋_GB2312" w:hAnsi="黑体" w:eastAsia="仿宋_GB2312" w:cs="仿宋_GB2312"/>
            <w:sz w:val="32"/>
            <w:szCs w:val="32"/>
            <w:lang w:eastAsia="zh-CN"/>
          </w:rPr>
          <w:t>乡</w:t>
        </w:r>
      </w:ins>
      <w:ins w:id="284" w:author="Administrator" w:date="2024-07-17T11:46:24Z">
        <w:r>
          <w:rPr>
            <w:rFonts w:hint="eastAsia" w:ascii="仿宋_GB2312" w:hAnsi="黑体" w:eastAsia="仿宋_GB2312" w:cs="仿宋_GB2312"/>
            <w:sz w:val="32"/>
            <w:szCs w:val="32"/>
            <w:lang w:eastAsia="zh-CN"/>
          </w:rPr>
          <w:t>社</w:t>
        </w:r>
      </w:ins>
      <w:ins w:id="285" w:author="Administrator" w:date="2024-07-17T11:46:25Z">
        <w:r>
          <w:rPr>
            <w:rFonts w:hint="eastAsia" w:ascii="仿宋_GB2312" w:hAnsi="黑体" w:eastAsia="仿宋_GB2312" w:cs="仿宋_GB2312"/>
            <w:sz w:val="32"/>
            <w:szCs w:val="32"/>
            <w:lang w:eastAsia="zh-CN"/>
          </w:rPr>
          <w:t>区</w:t>
        </w:r>
      </w:ins>
      <w:ins w:id="286" w:author="Administrator" w:date="2024-07-17T11:46:26Z">
        <w:r>
          <w:rPr>
            <w:rFonts w:hint="eastAsia" w:ascii="仿宋_GB2312" w:hAnsi="黑体" w:eastAsia="仿宋_GB2312" w:cs="仿宋_GB2312"/>
            <w:sz w:val="32"/>
            <w:szCs w:val="32"/>
            <w:lang w:eastAsia="zh-CN"/>
          </w:rPr>
          <w:t>支出</w:t>
        </w:r>
      </w:ins>
      <w:r>
        <w:rPr>
          <w:rFonts w:hint="eastAsia" w:ascii="仿宋_GB2312" w:hAnsi="黑体" w:eastAsia="仿宋_GB2312" w:cs="仿宋_GB2312"/>
          <w:sz w:val="32"/>
          <w:szCs w:val="32"/>
        </w:rPr>
        <w:t>（款）</w:t>
      </w:r>
      <w:ins w:id="287" w:author="Administrator" w:date="2024-07-17T11:46:31Z">
        <w:r>
          <w:rPr>
            <w:rFonts w:hint="eastAsia" w:ascii="仿宋_GB2312" w:hAnsi="黑体" w:eastAsia="仿宋_GB2312" w:cs="仿宋_GB2312"/>
            <w:sz w:val="32"/>
            <w:szCs w:val="32"/>
            <w:lang w:eastAsia="zh-CN"/>
          </w:rPr>
          <w:t>其他</w:t>
        </w:r>
      </w:ins>
      <w:ins w:id="288" w:author="Administrator" w:date="2024-07-17T11:46:32Z">
        <w:r>
          <w:rPr>
            <w:rFonts w:hint="eastAsia" w:ascii="仿宋_GB2312" w:hAnsi="黑体" w:eastAsia="仿宋_GB2312" w:cs="仿宋_GB2312"/>
            <w:sz w:val="32"/>
            <w:szCs w:val="32"/>
            <w:lang w:eastAsia="zh-CN"/>
          </w:rPr>
          <w:t>城乡</w:t>
        </w:r>
      </w:ins>
      <w:ins w:id="289" w:author="Administrator" w:date="2024-07-17T11:46:34Z">
        <w:r>
          <w:rPr>
            <w:rFonts w:hint="eastAsia" w:ascii="仿宋_GB2312" w:hAnsi="黑体" w:eastAsia="仿宋_GB2312" w:cs="仿宋_GB2312"/>
            <w:sz w:val="32"/>
            <w:szCs w:val="32"/>
            <w:lang w:eastAsia="zh-CN"/>
          </w:rPr>
          <w:t>社</w:t>
        </w:r>
      </w:ins>
      <w:ins w:id="290" w:author="Administrator" w:date="2024-07-17T11:46:35Z">
        <w:r>
          <w:rPr>
            <w:rFonts w:hint="eastAsia" w:ascii="仿宋_GB2312" w:hAnsi="黑体" w:eastAsia="仿宋_GB2312" w:cs="仿宋_GB2312"/>
            <w:sz w:val="32"/>
            <w:szCs w:val="32"/>
            <w:lang w:eastAsia="zh-CN"/>
          </w:rPr>
          <w:t>区支</w:t>
        </w:r>
      </w:ins>
      <w:ins w:id="291" w:author="Administrator" w:date="2024-07-17T11:46:36Z">
        <w:r>
          <w:rPr>
            <w:rFonts w:hint="eastAsia" w:ascii="仿宋_GB2312" w:hAnsi="黑体" w:eastAsia="仿宋_GB2312" w:cs="仿宋_GB2312"/>
            <w:sz w:val="32"/>
            <w:szCs w:val="32"/>
            <w:lang w:eastAsia="zh-CN"/>
          </w:rPr>
          <w:t>出</w:t>
        </w:r>
      </w:ins>
      <w:r>
        <w:rPr>
          <w:rFonts w:hint="eastAsia" w:ascii="仿宋_GB2312" w:hAnsi="黑体" w:eastAsia="仿宋_GB2312" w:cs="仿宋_GB2312"/>
          <w:sz w:val="32"/>
          <w:szCs w:val="32"/>
        </w:rPr>
        <w:t>（项）</w:t>
      </w:r>
      <w:ins w:id="292" w:author="Administrator" w:date="2024-07-17T11:46:38Z">
        <w:r>
          <w:rPr>
            <w:rFonts w:hint="eastAsia" w:ascii="仿宋_GB2312" w:hAnsi="黑体" w:eastAsia="仿宋_GB2312" w:cs="仿宋_GB2312"/>
            <w:sz w:val="32"/>
            <w:szCs w:val="32"/>
            <w:lang w:val="en-US" w:eastAsia="zh-CN"/>
          </w:rPr>
          <w:t>20</w:t>
        </w:r>
      </w:ins>
      <w:ins w:id="293" w:author="Administrator" w:date="2024-07-17T11:46:39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年预算数为</w:t>
      </w:r>
      <w:ins w:id="294" w:author="Administrator" w:date="2024-07-17T11:46:42Z">
        <w:r>
          <w:rPr>
            <w:rFonts w:hint="eastAsia" w:ascii="仿宋_GB2312" w:hAnsi="黑体" w:eastAsia="仿宋_GB2312" w:cs="仿宋_GB2312"/>
            <w:sz w:val="32"/>
            <w:szCs w:val="32"/>
            <w:lang w:val="en-US" w:eastAsia="zh-CN"/>
          </w:rPr>
          <w:t>40</w:t>
        </w:r>
      </w:ins>
      <w:ins w:id="295" w:author="Administrator" w:date="2024-07-17T11:46:43Z">
        <w:r>
          <w:rPr>
            <w:rFonts w:hint="eastAsia" w:ascii="仿宋_GB2312" w:hAnsi="黑体" w:eastAsia="仿宋_GB2312" w:cs="仿宋_GB2312"/>
            <w:sz w:val="32"/>
            <w:szCs w:val="32"/>
            <w:lang w:val="en-US" w:eastAsia="zh-CN"/>
          </w:rPr>
          <w:t>5</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ins w:id="296" w:author="Administrator" w:date="2024-07-17T11:46:49Z">
        <w:r>
          <w:rPr>
            <w:rFonts w:hint="eastAsia" w:ascii="仿宋_GB2312" w:hAnsi="黑体" w:eastAsia="仿宋_GB2312" w:cs="仿宋_GB2312"/>
            <w:sz w:val="32"/>
            <w:szCs w:val="32"/>
            <w:lang w:val="en-US" w:eastAsia="zh-CN"/>
          </w:rPr>
          <w:t>405</w:t>
        </w:r>
      </w:ins>
      <w:r>
        <w:rPr>
          <w:rFonts w:hint="eastAsia" w:ascii="仿宋_GB2312" w:hAnsi="黑体" w:eastAsia="仿宋_GB2312"/>
          <w:sz w:val="32"/>
          <w:szCs w:val="32"/>
        </w:rPr>
        <w:t>万元，主要是</w:t>
      </w:r>
      <w:ins w:id="297" w:author="Administrator" w:date="2024-07-17T11:47:20Z">
        <w:r>
          <w:rPr>
            <w:rFonts w:hint="eastAsia" w:ascii="仿宋_GB2312" w:hAnsi="黑体" w:eastAsia="仿宋_GB2312"/>
            <w:sz w:val="32"/>
            <w:szCs w:val="32"/>
            <w:lang w:eastAsia="zh-CN"/>
          </w:rPr>
          <w:t>新</w:t>
        </w:r>
      </w:ins>
      <w:ins w:id="298" w:author="Administrator" w:date="2024-07-17T11:47:21Z">
        <w:r>
          <w:rPr>
            <w:rFonts w:hint="eastAsia" w:ascii="仿宋_GB2312" w:hAnsi="黑体" w:eastAsia="仿宋_GB2312"/>
            <w:sz w:val="32"/>
            <w:szCs w:val="32"/>
            <w:lang w:eastAsia="zh-CN"/>
          </w:rPr>
          <w:t>增人员</w:t>
        </w:r>
      </w:ins>
      <w:ins w:id="299" w:author="Administrator" w:date="2024-07-17T11:47:44Z">
        <w:r>
          <w:rPr>
            <w:rFonts w:hint="eastAsia" w:ascii="仿宋_GB2312" w:hAnsi="黑体" w:eastAsia="仿宋_GB2312"/>
            <w:sz w:val="32"/>
            <w:szCs w:val="32"/>
            <w:lang w:eastAsia="zh-CN"/>
          </w:rPr>
          <w:t>相</w:t>
        </w:r>
      </w:ins>
      <w:ins w:id="300" w:author="Administrator" w:date="2024-07-17T11:47:46Z">
        <w:r>
          <w:rPr>
            <w:rFonts w:hint="eastAsia" w:ascii="仿宋_GB2312" w:hAnsi="黑体" w:eastAsia="仿宋_GB2312"/>
            <w:sz w:val="32"/>
            <w:szCs w:val="32"/>
            <w:lang w:eastAsia="zh-CN"/>
          </w:rPr>
          <w:t>对应</w:t>
        </w:r>
      </w:ins>
      <w:ins w:id="301" w:author="Administrator" w:date="2024-07-17T11:47:25Z">
        <w:r>
          <w:rPr>
            <w:rFonts w:hint="eastAsia" w:ascii="仿宋_GB2312" w:hAnsi="黑体" w:eastAsia="仿宋_GB2312"/>
            <w:sz w:val="32"/>
            <w:szCs w:val="32"/>
            <w:lang w:eastAsia="zh-CN"/>
          </w:rPr>
          <w:t>增</w:t>
        </w:r>
      </w:ins>
      <w:ins w:id="302" w:author="Administrator" w:date="2024-07-17T11:47:26Z">
        <w:r>
          <w:rPr>
            <w:rFonts w:hint="eastAsia" w:ascii="仿宋_GB2312" w:hAnsi="黑体" w:eastAsia="仿宋_GB2312"/>
            <w:sz w:val="32"/>
            <w:szCs w:val="32"/>
            <w:lang w:eastAsia="zh-CN"/>
          </w:rPr>
          <w:t>加</w:t>
        </w:r>
      </w:ins>
      <w:ins w:id="303" w:author="Administrator" w:date="2024-07-17T11:47:27Z">
        <w:r>
          <w:rPr>
            <w:rFonts w:hint="eastAsia" w:ascii="仿宋_GB2312" w:hAnsi="黑体" w:eastAsia="仿宋_GB2312"/>
            <w:sz w:val="32"/>
            <w:szCs w:val="32"/>
            <w:lang w:eastAsia="zh-CN"/>
          </w:rPr>
          <w:t>工资</w:t>
        </w:r>
      </w:ins>
      <w:ins w:id="304" w:author="Administrator" w:date="2024-07-17T11:47:28Z">
        <w:r>
          <w:rPr>
            <w:rFonts w:hint="eastAsia" w:ascii="仿宋_GB2312" w:hAnsi="黑体" w:eastAsia="仿宋_GB2312"/>
            <w:sz w:val="32"/>
            <w:szCs w:val="32"/>
            <w:lang w:eastAsia="zh-CN"/>
          </w:rPr>
          <w:t>福利</w:t>
        </w:r>
      </w:ins>
      <w:ins w:id="305" w:author="Administrator" w:date="2024-07-17T11:47:29Z">
        <w:r>
          <w:rPr>
            <w:rFonts w:hint="eastAsia" w:ascii="仿宋_GB2312" w:hAnsi="黑体" w:eastAsia="仿宋_GB2312"/>
            <w:sz w:val="32"/>
            <w:szCs w:val="32"/>
            <w:lang w:eastAsia="zh-CN"/>
          </w:rPr>
          <w:t>及</w:t>
        </w:r>
      </w:ins>
      <w:ins w:id="306" w:author="Administrator" w:date="2024-07-17T11:47:30Z">
        <w:r>
          <w:rPr>
            <w:rFonts w:hint="eastAsia" w:ascii="仿宋_GB2312" w:hAnsi="黑体" w:eastAsia="仿宋_GB2312"/>
            <w:sz w:val="32"/>
            <w:szCs w:val="32"/>
            <w:lang w:eastAsia="zh-CN"/>
          </w:rPr>
          <w:t>办公经</w:t>
        </w:r>
      </w:ins>
      <w:ins w:id="307" w:author="Administrator" w:date="2024-07-17T11:47:31Z">
        <w:r>
          <w:rPr>
            <w:rFonts w:hint="eastAsia" w:ascii="仿宋_GB2312" w:hAnsi="黑体" w:eastAsia="仿宋_GB2312"/>
            <w:sz w:val="32"/>
            <w:szCs w:val="32"/>
            <w:lang w:eastAsia="zh-CN"/>
          </w:rPr>
          <w:t>费</w:t>
        </w:r>
      </w:ins>
      <w:ins w:id="308" w:author="Administrator" w:date="2024-07-17T11:47:32Z">
        <w:r>
          <w:rPr>
            <w:rFonts w:hint="eastAsia" w:ascii="仿宋_GB2312" w:hAnsi="黑体" w:eastAsia="仿宋_GB2312"/>
            <w:sz w:val="32"/>
            <w:szCs w:val="32"/>
            <w:lang w:eastAsia="zh-CN"/>
          </w:rPr>
          <w:t>等</w:t>
        </w:r>
      </w:ins>
      <w:ins w:id="309" w:author="Administrator" w:date="2024-07-17T11:48:22Z">
        <w:r>
          <w:rPr>
            <w:rFonts w:hint="eastAsia" w:ascii="仿宋_GB2312" w:hAnsi="黑体" w:eastAsia="仿宋_GB2312"/>
            <w:sz w:val="32"/>
            <w:szCs w:val="32"/>
            <w:lang w:eastAsia="zh-CN"/>
          </w:rPr>
          <w:t>预算经费</w:t>
        </w:r>
      </w:ins>
      <w:ins w:id="310" w:author="Administrator" w:date="2024-07-17T11:47:34Z">
        <w:r>
          <w:rPr>
            <w:rFonts w:hint="eastAsia" w:ascii="仿宋_GB2312" w:hAnsi="黑体" w:eastAsia="仿宋_GB2312" w:cs="仿宋_GB2312"/>
            <w:sz w:val="32"/>
            <w:szCs w:val="32"/>
            <w:lang w:eastAsia="zh-CN"/>
          </w:rPr>
          <w:t>。</w:t>
        </w:r>
      </w:ins>
    </w:p>
    <w:p>
      <w:pPr>
        <w:ind w:firstLine="640"/>
        <w:rPr>
          <w:rFonts w:ascii="黑体" w:hAnsi="黑体" w:eastAsia="黑体"/>
          <w:sz w:val="32"/>
          <w:szCs w:val="32"/>
        </w:rPr>
      </w:pPr>
      <w:r>
        <w:rPr>
          <w:rFonts w:hint="eastAsia" w:ascii="黑体" w:hAnsi="黑体" w:eastAsia="黑体"/>
          <w:sz w:val="32"/>
          <w:szCs w:val="32"/>
        </w:rPr>
        <w:t>三、关于</w:t>
      </w:r>
      <w:ins w:id="311" w:author="Administrator" w:date="2024-07-17T11:48:45Z">
        <w:r>
          <w:rPr>
            <w:rFonts w:hint="eastAsia" w:ascii="仿宋_GB2312" w:hAnsi="黑体" w:eastAsia="仿宋_GB2312"/>
            <w:sz w:val="32"/>
            <w:szCs w:val="32"/>
            <w:lang w:eastAsia="zh-CN"/>
          </w:rPr>
          <w:t>三亚</w:t>
        </w:r>
      </w:ins>
      <w:ins w:id="312" w:author="Administrator" w:date="2024-07-17T11:48:46Z">
        <w:r>
          <w:rPr>
            <w:rFonts w:hint="eastAsia" w:ascii="仿宋_GB2312" w:hAnsi="黑体" w:eastAsia="仿宋_GB2312"/>
            <w:sz w:val="32"/>
            <w:szCs w:val="32"/>
            <w:lang w:eastAsia="zh-CN"/>
          </w:rPr>
          <w:t>市</w:t>
        </w:r>
      </w:ins>
      <w:ins w:id="313" w:author="Administrator" w:date="2024-07-17T11:48:47Z">
        <w:r>
          <w:rPr>
            <w:rFonts w:hint="eastAsia" w:ascii="仿宋_GB2312" w:hAnsi="黑体" w:eastAsia="仿宋_GB2312"/>
            <w:sz w:val="32"/>
            <w:szCs w:val="32"/>
            <w:lang w:eastAsia="zh-CN"/>
          </w:rPr>
          <w:t>物业</w:t>
        </w:r>
      </w:ins>
      <w:ins w:id="314" w:author="Administrator" w:date="2024-07-17T11:48:49Z">
        <w:r>
          <w:rPr>
            <w:rFonts w:hint="eastAsia" w:ascii="仿宋_GB2312" w:hAnsi="黑体" w:eastAsia="仿宋_GB2312"/>
            <w:sz w:val="32"/>
            <w:szCs w:val="32"/>
            <w:lang w:eastAsia="zh-CN"/>
          </w:rPr>
          <w:t>信息</w:t>
        </w:r>
      </w:ins>
      <w:ins w:id="315" w:author="Administrator" w:date="2024-07-17T11:48:50Z">
        <w:r>
          <w:rPr>
            <w:rFonts w:hint="eastAsia" w:ascii="仿宋_GB2312" w:hAnsi="黑体" w:eastAsia="仿宋_GB2312"/>
            <w:sz w:val="32"/>
            <w:szCs w:val="32"/>
            <w:lang w:eastAsia="zh-CN"/>
          </w:rPr>
          <w:t>和白</w:t>
        </w:r>
      </w:ins>
      <w:ins w:id="316" w:author="Administrator" w:date="2024-07-17T11:48:51Z">
        <w:r>
          <w:rPr>
            <w:rFonts w:hint="eastAsia" w:ascii="仿宋_GB2312" w:hAnsi="黑体" w:eastAsia="仿宋_GB2312"/>
            <w:sz w:val="32"/>
            <w:szCs w:val="32"/>
            <w:lang w:eastAsia="zh-CN"/>
          </w:rPr>
          <w:t>蚁防治中</w:t>
        </w:r>
      </w:ins>
      <w:ins w:id="317" w:author="Administrator" w:date="2024-07-17T11:48:52Z">
        <w:r>
          <w:rPr>
            <w:rFonts w:hint="eastAsia" w:ascii="仿宋_GB2312" w:hAnsi="黑体" w:eastAsia="仿宋_GB2312"/>
            <w:sz w:val="32"/>
            <w:szCs w:val="32"/>
            <w:lang w:eastAsia="zh-CN"/>
          </w:rPr>
          <w:t>心</w:t>
        </w:r>
      </w:ins>
      <w:ins w:id="318" w:author="Administrator" w:date="2024-07-17T12:05:28Z">
        <w:r>
          <w:rPr>
            <w:rFonts w:hint="eastAsia" w:ascii="黑体" w:hAnsi="黑体" w:eastAsia="黑体"/>
            <w:sz w:val="32"/>
            <w:szCs w:val="32"/>
          </w:rPr>
          <w:t>（单位）</w:t>
        </w:r>
      </w:ins>
      <w:ins w:id="319" w:author="Administrator" w:date="2024-07-17T11:48:56Z">
        <w:r>
          <w:rPr>
            <w:rFonts w:hint="eastAsia" w:ascii="仿宋_GB2312" w:hAnsi="黑体" w:eastAsia="仿宋_GB2312"/>
            <w:sz w:val="32"/>
            <w:szCs w:val="32"/>
            <w:lang w:val="en-US" w:eastAsia="zh-CN"/>
          </w:rPr>
          <w:t>2023</w:t>
        </w:r>
      </w:ins>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ins w:id="320" w:author="Administrator" w:date="2024-07-17T11:49:04Z">
        <w:r>
          <w:rPr>
            <w:rFonts w:hint="eastAsia" w:ascii="仿宋_GB2312" w:hAnsi="黑体" w:eastAsia="仿宋_GB2312"/>
            <w:sz w:val="32"/>
            <w:szCs w:val="32"/>
            <w:lang w:eastAsia="zh-CN"/>
          </w:rPr>
          <w:t>三亚</w:t>
        </w:r>
      </w:ins>
      <w:ins w:id="321" w:author="Administrator" w:date="2024-07-17T11:49:05Z">
        <w:r>
          <w:rPr>
            <w:rFonts w:hint="eastAsia" w:ascii="仿宋_GB2312" w:hAnsi="黑体" w:eastAsia="仿宋_GB2312"/>
            <w:sz w:val="32"/>
            <w:szCs w:val="32"/>
            <w:lang w:eastAsia="zh-CN"/>
          </w:rPr>
          <w:t>市物业</w:t>
        </w:r>
      </w:ins>
      <w:ins w:id="322" w:author="Administrator" w:date="2024-07-17T11:49:06Z">
        <w:r>
          <w:rPr>
            <w:rFonts w:hint="eastAsia" w:ascii="仿宋_GB2312" w:hAnsi="黑体" w:eastAsia="仿宋_GB2312"/>
            <w:sz w:val="32"/>
            <w:szCs w:val="32"/>
            <w:lang w:eastAsia="zh-CN"/>
          </w:rPr>
          <w:t>信息</w:t>
        </w:r>
      </w:ins>
      <w:ins w:id="323" w:author="Administrator" w:date="2024-07-17T11:49:07Z">
        <w:r>
          <w:rPr>
            <w:rFonts w:hint="eastAsia" w:ascii="仿宋_GB2312" w:hAnsi="黑体" w:eastAsia="仿宋_GB2312"/>
            <w:sz w:val="32"/>
            <w:szCs w:val="32"/>
            <w:lang w:eastAsia="zh-CN"/>
          </w:rPr>
          <w:t>和白</w:t>
        </w:r>
      </w:ins>
      <w:ins w:id="324" w:author="Administrator" w:date="2024-07-17T11:49:08Z">
        <w:r>
          <w:rPr>
            <w:rFonts w:hint="eastAsia" w:ascii="仿宋_GB2312" w:hAnsi="黑体" w:eastAsia="仿宋_GB2312"/>
            <w:sz w:val="32"/>
            <w:szCs w:val="32"/>
            <w:lang w:eastAsia="zh-CN"/>
          </w:rPr>
          <w:t>蚁防</w:t>
        </w:r>
      </w:ins>
      <w:ins w:id="325" w:author="Administrator" w:date="2024-07-17T11:49:09Z">
        <w:r>
          <w:rPr>
            <w:rFonts w:hint="eastAsia" w:ascii="仿宋_GB2312" w:hAnsi="黑体" w:eastAsia="仿宋_GB2312"/>
            <w:sz w:val="32"/>
            <w:szCs w:val="32"/>
            <w:lang w:eastAsia="zh-CN"/>
          </w:rPr>
          <w:t>治中心</w:t>
        </w:r>
      </w:ins>
      <w:ins w:id="326" w:author="Administrator" w:date="2024-07-17T12:06:10Z">
        <w:r>
          <w:rPr>
            <w:rFonts w:hint="eastAsia" w:ascii="仿宋_GB2312" w:hAnsi="黑体" w:eastAsia="仿宋_GB2312"/>
            <w:sz w:val="32"/>
            <w:szCs w:val="32"/>
          </w:rPr>
          <w:t>（单位）</w:t>
        </w:r>
      </w:ins>
      <w:ins w:id="327" w:author="Administrator" w:date="2024-07-17T11:49:10Z">
        <w:r>
          <w:rPr>
            <w:rFonts w:hint="eastAsia" w:ascii="仿宋_GB2312" w:hAnsi="黑体" w:eastAsia="仿宋_GB2312"/>
            <w:sz w:val="32"/>
            <w:szCs w:val="32"/>
            <w:lang w:val="en-US" w:eastAsia="zh-CN"/>
          </w:rPr>
          <w:t>2</w:t>
        </w:r>
      </w:ins>
      <w:ins w:id="328" w:author="Administrator" w:date="2024-07-17T11:49:11Z">
        <w:r>
          <w:rPr>
            <w:rFonts w:hint="eastAsia" w:ascii="仿宋_GB2312" w:hAnsi="黑体" w:eastAsia="仿宋_GB2312"/>
            <w:sz w:val="32"/>
            <w:szCs w:val="32"/>
            <w:lang w:val="en-US" w:eastAsia="zh-CN"/>
          </w:rPr>
          <w:t>023</w:t>
        </w:r>
      </w:ins>
      <w:r>
        <w:rPr>
          <w:rFonts w:hint="eastAsia" w:ascii="仿宋_GB2312" w:hAnsi="黑体" w:eastAsia="仿宋_GB2312"/>
          <w:sz w:val="32"/>
          <w:szCs w:val="32"/>
        </w:rPr>
        <w:t>年一般公共预算基本支出为</w:t>
      </w:r>
      <w:ins w:id="329" w:author="Administrator" w:date="2024-07-17T11:52:4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ins w:id="330" w:author="Administrator" w:date="2024-07-17T11:55:3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ins w:id="331" w:author="Administrator" w:date="2024-07-17T11:55:35Z">
        <w:r>
          <w:rPr>
            <w:rFonts w:hint="eastAsia" w:ascii="仿宋_GB2312" w:hAnsi="黑体" w:eastAsia="仿宋_GB2312"/>
            <w:sz w:val="32"/>
            <w:szCs w:val="32"/>
            <w:lang w:val="en-US" w:eastAsia="zh-CN"/>
          </w:rPr>
          <w:t>2023</w:t>
        </w:r>
      </w:ins>
      <w:ins w:id="332" w:author="Administrator" w:date="2024-07-17T11:55:36Z">
        <w:r>
          <w:rPr>
            <w:rFonts w:hint="eastAsia" w:ascii="仿宋_GB2312" w:hAnsi="黑体" w:eastAsia="仿宋_GB2312"/>
            <w:sz w:val="32"/>
            <w:szCs w:val="32"/>
            <w:lang w:val="en-US" w:eastAsia="zh-CN"/>
          </w:rPr>
          <w:t>年</w:t>
        </w:r>
      </w:ins>
      <w:ins w:id="333" w:author="Administrator" w:date="2024-07-17T11:55:37Z">
        <w:r>
          <w:rPr>
            <w:rFonts w:hint="eastAsia" w:ascii="仿宋_GB2312" w:hAnsi="黑体" w:eastAsia="仿宋_GB2312"/>
            <w:sz w:val="32"/>
            <w:szCs w:val="32"/>
            <w:lang w:val="en-US" w:eastAsia="zh-CN"/>
          </w:rPr>
          <w:t>无</w:t>
        </w:r>
      </w:ins>
      <w:ins w:id="334" w:author="Administrator" w:date="2024-07-17T11:55:39Z">
        <w:r>
          <w:rPr>
            <w:rFonts w:hint="eastAsia" w:ascii="仿宋_GB2312" w:hAnsi="黑体" w:eastAsia="仿宋_GB2312"/>
            <w:sz w:val="32"/>
            <w:szCs w:val="32"/>
            <w:lang w:val="en-US" w:eastAsia="zh-CN"/>
          </w:rPr>
          <w:t>基本</w:t>
        </w:r>
      </w:ins>
      <w:ins w:id="335" w:author="Administrator" w:date="2024-07-17T11:55:42Z">
        <w:r>
          <w:rPr>
            <w:rFonts w:hint="eastAsia" w:ascii="仿宋_GB2312" w:hAnsi="黑体" w:eastAsia="仿宋_GB2312"/>
            <w:sz w:val="32"/>
            <w:szCs w:val="32"/>
            <w:lang w:val="en-US" w:eastAsia="zh-CN"/>
          </w:rPr>
          <w:t>支出</w:t>
        </w:r>
      </w:ins>
      <w:ins w:id="336" w:author="Administrator" w:date="2024-07-17T11:55:48Z">
        <w:r>
          <w:rPr>
            <w:rFonts w:hint="eastAsia" w:ascii="仿宋_GB2312" w:hAnsi="黑体" w:eastAsia="仿宋_GB2312"/>
            <w:sz w:val="32"/>
            <w:szCs w:val="32"/>
            <w:lang w:val="en-US" w:eastAsia="zh-CN"/>
          </w:rPr>
          <w:t>预算</w:t>
        </w:r>
      </w:ins>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ins w:id="337" w:author="Administrator" w:date="2024-07-17T11:55:5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ins w:id="338" w:author="Administrator" w:date="2024-07-17T11:55:59Z">
        <w:r>
          <w:rPr>
            <w:rFonts w:hint="eastAsia" w:ascii="仿宋_GB2312" w:hAnsi="黑体" w:eastAsia="仿宋_GB2312"/>
            <w:sz w:val="32"/>
            <w:szCs w:val="32"/>
            <w:lang w:val="en-US" w:eastAsia="zh-CN"/>
          </w:rPr>
          <w:t>202</w:t>
        </w:r>
      </w:ins>
      <w:ins w:id="339" w:author="Administrator" w:date="2024-07-17T11:56:00Z">
        <w:r>
          <w:rPr>
            <w:rFonts w:hint="eastAsia" w:ascii="仿宋_GB2312" w:hAnsi="黑体" w:eastAsia="仿宋_GB2312"/>
            <w:sz w:val="32"/>
            <w:szCs w:val="32"/>
            <w:lang w:val="en-US" w:eastAsia="zh-CN"/>
          </w:rPr>
          <w:t>3</w:t>
        </w:r>
      </w:ins>
      <w:ins w:id="340" w:author="Administrator" w:date="2024-07-17T11:56:01Z">
        <w:r>
          <w:rPr>
            <w:rFonts w:hint="eastAsia" w:ascii="仿宋_GB2312" w:hAnsi="黑体" w:eastAsia="仿宋_GB2312"/>
            <w:sz w:val="32"/>
            <w:szCs w:val="32"/>
            <w:lang w:val="en-US" w:eastAsia="zh-CN"/>
          </w:rPr>
          <w:t>年</w:t>
        </w:r>
      </w:ins>
      <w:ins w:id="341" w:author="Administrator" w:date="2024-07-17T11:56:02Z">
        <w:r>
          <w:rPr>
            <w:rFonts w:hint="eastAsia" w:ascii="仿宋_GB2312" w:hAnsi="黑体" w:eastAsia="仿宋_GB2312"/>
            <w:sz w:val="32"/>
            <w:szCs w:val="32"/>
            <w:lang w:val="en-US" w:eastAsia="zh-CN"/>
          </w:rPr>
          <w:t>无</w:t>
        </w:r>
      </w:ins>
      <w:ins w:id="342" w:author="Administrator" w:date="2024-07-17T11:56:05Z">
        <w:r>
          <w:rPr>
            <w:rFonts w:hint="eastAsia" w:ascii="仿宋_GB2312" w:hAnsi="黑体" w:eastAsia="仿宋_GB2312"/>
            <w:sz w:val="32"/>
            <w:szCs w:val="32"/>
            <w:lang w:val="en-US" w:eastAsia="zh-CN"/>
          </w:rPr>
          <w:t>基本</w:t>
        </w:r>
      </w:ins>
      <w:ins w:id="343" w:author="Administrator" w:date="2024-07-17T11:56:07Z">
        <w:r>
          <w:rPr>
            <w:rFonts w:hint="eastAsia" w:ascii="仿宋_GB2312" w:hAnsi="黑体" w:eastAsia="仿宋_GB2312"/>
            <w:sz w:val="32"/>
            <w:szCs w:val="32"/>
            <w:lang w:val="en-US" w:eastAsia="zh-CN"/>
          </w:rPr>
          <w:t>支出</w:t>
        </w:r>
      </w:ins>
      <w:ins w:id="344" w:author="Administrator" w:date="2024-07-17T11:56:08Z">
        <w:r>
          <w:rPr>
            <w:rFonts w:hint="eastAsia" w:ascii="仿宋_GB2312" w:hAnsi="黑体" w:eastAsia="仿宋_GB2312"/>
            <w:sz w:val="32"/>
            <w:szCs w:val="32"/>
            <w:lang w:val="en-US" w:eastAsia="zh-CN"/>
          </w:rPr>
          <w:t>预算。</w:t>
        </w:r>
      </w:ins>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ins w:id="345" w:author="Administrator" w:date="2024-07-17T11:57:30Z">
        <w:r>
          <w:rPr>
            <w:rFonts w:hint="eastAsia" w:ascii="仿宋_GB2312" w:hAnsi="黑体" w:eastAsia="仿宋_GB2312"/>
            <w:sz w:val="32"/>
            <w:szCs w:val="32"/>
            <w:lang w:eastAsia="zh-CN"/>
          </w:rPr>
          <w:t>三</w:t>
        </w:r>
      </w:ins>
      <w:ins w:id="346" w:author="Administrator" w:date="2024-07-17T11:57:31Z">
        <w:r>
          <w:rPr>
            <w:rFonts w:hint="eastAsia" w:ascii="仿宋_GB2312" w:hAnsi="黑体" w:eastAsia="仿宋_GB2312"/>
            <w:sz w:val="32"/>
            <w:szCs w:val="32"/>
            <w:lang w:eastAsia="zh-CN"/>
          </w:rPr>
          <w:t>亚市</w:t>
        </w:r>
      </w:ins>
      <w:ins w:id="347" w:author="Administrator" w:date="2024-07-17T11:57:32Z">
        <w:r>
          <w:rPr>
            <w:rFonts w:hint="eastAsia" w:ascii="仿宋_GB2312" w:hAnsi="黑体" w:eastAsia="仿宋_GB2312"/>
            <w:sz w:val="32"/>
            <w:szCs w:val="32"/>
            <w:lang w:eastAsia="zh-CN"/>
          </w:rPr>
          <w:t>物</w:t>
        </w:r>
      </w:ins>
      <w:ins w:id="348" w:author="Administrator" w:date="2024-07-17T11:57:33Z">
        <w:r>
          <w:rPr>
            <w:rFonts w:hint="eastAsia" w:ascii="仿宋_GB2312" w:hAnsi="黑体" w:eastAsia="仿宋_GB2312"/>
            <w:sz w:val="32"/>
            <w:szCs w:val="32"/>
            <w:lang w:eastAsia="zh-CN"/>
          </w:rPr>
          <w:t>业</w:t>
        </w:r>
      </w:ins>
      <w:ins w:id="349" w:author="Administrator" w:date="2024-07-17T11:57:34Z">
        <w:r>
          <w:rPr>
            <w:rFonts w:hint="eastAsia" w:ascii="仿宋_GB2312" w:hAnsi="黑体" w:eastAsia="仿宋_GB2312"/>
            <w:sz w:val="32"/>
            <w:szCs w:val="32"/>
            <w:lang w:eastAsia="zh-CN"/>
          </w:rPr>
          <w:t>信息和</w:t>
        </w:r>
      </w:ins>
      <w:ins w:id="350" w:author="Administrator" w:date="2024-07-17T11:57:35Z">
        <w:r>
          <w:rPr>
            <w:rFonts w:hint="eastAsia" w:ascii="仿宋_GB2312" w:hAnsi="黑体" w:eastAsia="仿宋_GB2312"/>
            <w:sz w:val="32"/>
            <w:szCs w:val="32"/>
            <w:lang w:eastAsia="zh-CN"/>
          </w:rPr>
          <w:t>白</w:t>
        </w:r>
      </w:ins>
      <w:ins w:id="351" w:author="Administrator" w:date="2024-07-17T11:57:36Z">
        <w:r>
          <w:rPr>
            <w:rFonts w:hint="eastAsia" w:ascii="仿宋_GB2312" w:hAnsi="黑体" w:eastAsia="仿宋_GB2312"/>
            <w:sz w:val="32"/>
            <w:szCs w:val="32"/>
            <w:lang w:eastAsia="zh-CN"/>
          </w:rPr>
          <w:t>蚁防治</w:t>
        </w:r>
      </w:ins>
      <w:ins w:id="352" w:author="Administrator" w:date="2024-07-17T11:57:37Z">
        <w:r>
          <w:rPr>
            <w:rFonts w:hint="eastAsia" w:ascii="仿宋_GB2312" w:hAnsi="黑体" w:eastAsia="仿宋_GB2312"/>
            <w:sz w:val="32"/>
            <w:szCs w:val="32"/>
            <w:lang w:eastAsia="zh-CN"/>
          </w:rPr>
          <w:t>中心</w:t>
        </w:r>
      </w:ins>
      <w:ins w:id="353" w:author="Administrator" w:date="2024-07-17T12:06:23Z">
        <w:r>
          <w:rPr>
            <w:rFonts w:hint="eastAsia" w:ascii="黑体" w:hAnsi="黑体" w:eastAsia="黑体" w:cs="Times New Roman"/>
            <w:sz w:val="32"/>
            <w:shd w:val="clear" w:color="auto" w:fill="FFFFFF"/>
          </w:rPr>
          <w:t>（单位）</w:t>
        </w:r>
      </w:ins>
      <w:ins w:id="354" w:author="Administrator" w:date="2024-07-17T11:57:40Z">
        <w:r>
          <w:rPr>
            <w:rFonts w:hint="eastAsia" w:ascii="仿宋_GB2312" w:hAnsi="黑体" w:eastAsia="仿宋_GB2312"/>
            <w:sz w:val="32"/>
            <w:szCs w:val="32"/>
            <w:lang w:val="en-US" w:eastAsia="zh-CN"/>
          </w:rPr>
          <w:t>2023</w:t>
        </w:r>
      </w:ins>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ins w:id="355" w:author="Administrator" w:date="2024-07-17T12:06:41Z">
        <w:r>
          <w:rPr>
            <w:rFonts w:hint="eastAsia" w:ascii="仿宋_GB2312" w:hAnsi="黑体" w:eastAsia="仿宋_GB2312"/>
            <w:sz w:val="32"/>
            <w:szCs w:val="32"/>
            <w:lang w:eastAsia="zh-CN"/>
          </w:rPr>
          <w:t>三亚</w:t>
        </w:r>
      </w:ins>
      <w:ins w:id="356" w:author="Administrator" w:date="2024-07-17T12:06:42Z">
        <w:r>
          <w:rPr>
            <w:rFonts w:hint="eastAsia" w:ascii="仿宋_GB2312" w:hAnsi="黑体" w:eastAsia="仿宋_GB2312"/>
            <w:sz w:val="32"/>
            <w:szCs w:val="32"/>
            <w:lang w:eastAsia="zh-CN"/>
          </w:rPr>
          <w:t>市物</w:t>
        </w:r>
      </w:ins>
      <w:ins w:id="357" w:author="Administrator" w:date="2024-07-17T12:06:44Z">
        <w:r>
          <w:rPr>
            <w:rFonts w:hint="eastAsia" w:ascii="仿宋_GB2312" w:hAnsi="黑体" w:eastAsia="仿宋_GB2312"/>
            <w:sz w:val="32"/>
            <w:szCs w:val="32"/>
            <w:lang w:eastAsia="zh-CN"/>
          </w:rPr>
          <w:t>业信息和</w:t>
        </w:r>
      </w:ins>
      <w:ins w:id="358" w:author="Administrator" w:date="2024-07-17T12:06:45Z">
        <w:r>
          <w:rPr>
            <w:rFonts w:hint="eastAsia" w:ascii="仿宋_GB2312" w:hAnsi="黑体" w:eastAsia="仿宋_GB2312"/>
            <w:sz w:val="32"/>
            <w:szCs w:val="32"/>
            <w:lang w:eastAsia="zh-CN"/>
          </w:rPr>
          <w:t>白</w:t>
        </w:r>
      </w:ins>
      <w:ins w:id="359" w:author="Administrator" w:date="2024-07-17T12:06:46Z">
        <w:r>
          <w:rPr>
            <w:rFonts w:hint="eastAsia" w:ascii="仿宋_GB2312" w:hAnsi="黑体" w:eastAsia="仿宋_GB2312"/>
            <w:sz w:val="32"/>
            <w:szCs w:val="32"/>
            <w:lang w:eastAsia="zh-CN"/>
          </w:rPr>
          <w:t>蚁防治</w:t>
        </w:r>
      </w:ins>
      <w:ins w:id="360" w:author="Administrator" w:date="2024-07-17T12:06:47Z">
        <w:r>
          <w:rPr>
            <w:rFonts w:hint="eastAsia" w:ascii="仿宋_GB2312" w:hAnsi="黑体" w:eastAsia="仿宋_GB2312"/>
            <w:sz w:val="32"/>
            <w:szCs w:val="32"/>
            <w:lang w:eastAsia="zh-CN"/>
          </w:rPr>
          <w:t>中心</w:t>
        </w:r>
      </w:ins>
      <w:r>
        <w:rPr>
          <w:rFonts w:hint="eastAsia" w:ascii="仿宋_GB2312" w:hAnsi="黑体" w:eastAsia="仿宋_GB2312"/>
          <w:sz w:val="32"/>
          <w:szCs w:val="32"/>
        </w:rPr>
        <w:t>（单位）</w:t>
      </w:r>
      <w:ins w:id="361" w:author="Administrator" w:date="2024-07-17T12:06:53Z">
        <w:r>
          <w:rPr>
            <w:rFonts w:hint="eastAsia" w:ascii="仿宋_GB2312" w:hAnsi="黑体" w:eastAsia="仿宋_GB2312" w:cs="仿宋_GB2312"/>
            <w:sz w:val="32"/>
            <w:szCs w:val="32"/>
            <w:lang w:val="en-US" w:eastAsia="zh-CN"/>
          </w:rPr>
          <w:t>2</w:t>
        </w:r>
      </w:ins>
      <w:ins w:id="362" w:author="Administrator" w:date="2024-07-17T12:06:54Z">
        <w:r>
          <w:rPr>
            <w:rFonts w:hint="eastAsia" w:ascii="仿宋_GB2312" w:hAnsi="黑体" w:eastAsia="仿宋_GB2312" w:cs="仿宋_GB2312"/>
            <w:sz w:val="32"/>
            <w:szCs w:val="32"/>
            <w:lang w:val="en-US" w:eastAsia="zh-CN"/>
          </w:rPr>
          <w:t>023</w:t>
        </w:r>
      </w:ins>
      <w:r>
        <w:rPr>
          <w:rFonts w:hint="eastAsia" w:ascii="仿宋_GB2312" w:hAnsi="黑体" w:eastAsia="仿宋_GB2312"/>
          <w:sz w:val="32"/>
          <w:szCs w:val="32"/>
        </w:rPr>
        <w:t>年一般公共预算“三公”经费预算数为</w:t>
      </w:r>
      <w:ins w:id="363" w:author="Administrator" w:date="2024-07-17T12:07:42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ins w:id="364" w:author="Administrator" w:date="2024-07-17T12:07:4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ins w:id="365" w:author="Administrator" w:date="2024-07-17T12:08:13Z">
        <w:r>
          <w:rPr>
            <w:rFonts w:ascii="Times New Roman" w:hAnsi="Times New Roman" w:eastAsia="仿宋_GB2312"/>
            <w:sz w:val="32"/>
            <w:shd w:val="clear" w:color="auto" w:fill="FFFFFF"/>
          </w:rPr>
          <w:t>202</w:t>
        </w:r>
      </w:ins>
      <w:ins w:id="366" w:author="Administrator" w:date="2024-07-17T12:08:13Z">
        <w:r>
          <w:rPr>
            <w:rFonts w:hint="eastAsia" w:ascii="Times New Roman" w:hAnsi="Times New Roman" w:eastAsia="仿宋_GB2312"/>
            <w:sz w:val="32"/>
            <w:shd w:val="clear" w:color="auto" w:fill="FFFFFF"/>
            <w:lang w:val="en-US" w:eastAsia="zh-CN"/>
          </w:rPr>
          <w:t>3</w:t>
        </w:r>
      </w:ins>
      <w:ins w:id="367" w:author="Administrator" w:date="2024-07-17T12:08:13Z">
        <w:r>
          <w:rPr>
            <w:rFonts w:hint="eastAsia" w:ascii="Times New Roman" w:hAnsi="Times New Roman" w:eastAsia="仿宋_GB2312"/>
            <w:sz w:val="32"/>
            <w:shd w:val="clear" w:color="auto" w:fill="FFFFFF"/>
          </w:rPr>
          <w:t>年无出国计划安排；无公务用车购置安排</w:t>
        </w:r>
      </w:ins>
      <w:ins w:id="368" w:author="Administrator" w:date="2024-07-17T12:08:41Z">
        <w:r>
          <w:rPr>
            <w:rFonts w:hint="eastAsia" w:ascii="Times New Roman" w:hAnsi="Times New Roman" w:eastAsia="仿宋_GB2312"/>
            <w:sz w:val="32"/>
            <w:shd w:val="clear" w:color="auto" w:fill="FFFFFF"/>
            <w:lang w:eastAsia="zh-CN"/>
          </w:rPr>
          <w:t>。</w:t>
        </w:r>
      </w:ins>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ins w:id="369" w:author="Administrator" w:date="2024-07-17T12:09:18Z">
        <w:r>
          <w:rPr>
            <w:rFonts w:hint="eastAsia" w:ascii="仿宋_GB2312" w:hAnsi="黑体" w:eastAsia="仿宋_GB2312"/>
            <w:sz w:val="32"/>
            <w:szCs w:val="32"/>
            <w:lang w:eastAsia="zh-CN"/>
          </w:rPr>
          <w:t>三</w:t>
        </w:r>
      </w:ins>
      <w:ins w:id="370" w:author="Administrator" w:date="2024-07-17T12:09:19Z">
        <w:r>
          <w:rPr>
            <w:rFonts w:hint="eastAsia" w:ascii="仿宋_GB2312" w:hAnsi="黑体" w:eastAsia="仿宋_GB2312"/>
            <w:sz w:val="32"/>
            <w:szCs w:val="32"/>
            <w:lang w:eastAsia="zh-CN"/>
          </w:rPr>
          <w:t>亚</w:t>
        </w:r>
      </w:ins>
      <w:ins w:id="371" w:author="Administrator" w:date="2024-07-17T12:09:20Z">
        <w:r>
          <w:rPr>
            <w:rFonts w:hint="eastAsia" w:ascii="仿宋_GB2312" w:hAnsi="黑体" w:eastAsia="仿宋_GB2312"/>
            <w:sz w:val="32"/>
            <w:szCs w:val="32"/>
            <w:lang w:eastAsia="zh-CN"/>
          </w:rPr>
          <w:t>市</w:t>
        </w:r>
      </w:ins>
      <w:ins w:id="372" w:author="Administrator" w:date="2024-07-17T12:09:21Z">
        <w:r>
          <w:rPr>
            <w:rFonts w:hint="eastAsia" w:ascii="仿宋_GB2312" w:hAnsi="黑体" w:eastAsia="仿宋_GB2312"/>
            <w:sz w:val="32"/>
            <w:szCs w:val="32"/>
            <w:lang w:eastAsia="zh-CN"/>
          </w:rPr>
          <w:t>物业信</w:t>
        </w:r>
      </w:ins>
      <w:ins w:id="373" w:author="Administrator" w:date="2024-07-17T12:09:22Z">
        <w:r>
          <w:rPr>
            <w:rFonts w:hint="eastAsia" w:ascii="仿宋_GB2312" w:hAnsi="黑体" w:eastAsia="仿宋_GB2312"/>
            <w:sz w:val="32"/>
            <w:szCs w:val="32"/>
            <w:lang w:eastAsia="zh-CN"/>
          </w:rPr>
          <w:t>息和</w:t>
        </w:r>
      </w:ins>
      <w:ins w:id="374" w:author="Administrator" w:date="2024-07-17T12:09:23Z">
        <w:r>
          <w:rPr>
            <w:rFonts w:hint="eastAsia" w:ascii="仿宋_GB2312" w:hAnsi="黑体" w:eastAsia="仿宋_GB2312"/>
            <w:sz w:val="32"/>
            <w:szCs w:val="32"/>
            <w:lang w:eastAsia="zh-CN"/>
          </w:rPr>
          <w:t>白蚁</w:t>
        </w:r>
      </w:ins>
      <w:ins w:id="375" w:author="Administrator" w:date="2024-07-17T12:09:24Z">
        <w:r>
          <w:rPr>
            <w:rFonts w:hint="eastAsia" w:ascii="仿宋_GB2312" w:hAnsi="黑体" w:eastAsia="仿宋_GB2312"/>
            <w:sz w:val="32"/>
            <w:szCs w:val="32"/>
            <w:lang w:eastAsia="zh-CN"/>
          </w:rPr>
          <w:t>防治中</w:t>
        </w:r>
      </w:ins>
      <w:ins w:id="376" w:author="Administrator" w:date="2024-07-17T12:09:29Z">
        <w:r>
          <w:rPr>
            <w:rFonts w:hint="eastAsia" w:ascii="仿宋_GB2312" w:hAnsi="黑体" w:eastAsia="仿宋_GB2312"/>
            <w:sz w:val="32"/>
            <w:szCs w:val="32"/>
            <w:lang w:eastAsia="zh-CN"/>
          </w:rPr>
          <w:t>心</w:t>
        </w:r>
      </w:ins>
      <w:r>
        <w:rPr>
          <w:rFonts w:hint="eastAsia" w:ascii="仿宋_GB2312" w:hAnsi="黑体" w:eastAsia="仿宋_GB2312"/>
          <w:sz w:val="32"/>
          <w:szCs w:val="32"/>
        </w:rPr>
        <w:t>（单位）</w:t>
      </w:r>
      <w:ins w:id="377" w:author="Administrator" w:date="2024-07-17T12:09:33Z">
        <w:r>
          <w:rPr>
            <w:rFonts w:hint="eastAsia" w:ascii="仿宋_GB2312" w:hAnsi="黑体" w:eastAsia="仿宋_GB2312" w:cs="仿宋_GB2312"/>
            <w:sz w:val="32"/>
            <w:szCs w:val="32"/>
            <w:lang w:val="en-US" w:eastAsia="zh-CN"/>
          </w:rPr>
          <w:t>202</w:t>
        </w:r>
      </w:ins>
      <w:ins w:id="378" w:author="Administrator" w:date="2024-07-17T12:09:34Z">
        <w:r>
          <w:rPr>
            <w:rFonts w:hint="eastAsia" w:ascii="仿宋_GB2312" w:hAnsi="黑体" w:eastAsia="仿宋_GB2312" w:cs="仿宋_GB2312"/>
            <w:sz w:val="32"/>
            <w:szCs w:val="32"/>
            <w:lang w:val="en-US" w:eastAsia="zh-CN"/>
          </w:rPr>
          <w:t>3</w:t>
        </w:r>
      </w:ins>
      <w:r>
        <w:rPr>
          <w:rFonts w:hint="eastAsia" w:ascii="仿宋_GB2312" w:hAnsi="黑体" w:eastAsia="仿宋_GB2312"/>
          <w:sz w:val="32"/>
          <w:szCs w:val="32"/>
        </w:rPr>
        <w:t>年政府性基金预算“三公”经费预算数为</w:t>
      </w:r>
      <w:ins w:id="379" w:author="Administrator" w:date="2024-07-17T12:10:1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ins w:id="380" w:author="Administrator" w:date="2024-07-17T12:10:1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ins w:id="381" w:author="Administrator" w:date="2024-07-17T12:11:15Z">
        <w:r>
          <w:rPr>
            <w:rFonts w:hint="eastAsia" w:ascii="Times New Roman" w:hAnsi="Times New Roman" w:eastAsia="仿宋_GB2312" w:cs="Times New Roman"/>
            <w:sz w:val="32"/>
            <w:shd w:val="clear" w:color="auto" w:fill="FFFFFF"/>
            <w:lang w:eastAsia="zh-CN"/>
          </w:rPr>
          <w:t>；</w:t>
        </w:r>
      </w:ins>
      <w:r>
        <w:rPr>
          <w:rFonts w:ascii="Times New Roman" w:hAnsi="Times New Roman" w:eastAsia="仿宋_GB2312" w:cs="Times New Roman"/>
          <w:sz w:val="32"/>
          <w:shd w:val="clear" w:color="auto" w:fill="FFFFFF"/>
        </w:rPr>
        <w:t>公务用车购置及运行费</w:t>
      </w:r>
      <w:ins w:id="382" w:author="Administrator" w:date="2024-07-17T12:12:44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ins w:id="383" w:author="Administrator" w:date="2024-07-17T12:11:4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ins w:id="384" w:author="Administrator" w:date="2024-07-17T12:12:0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ins w:id="385" w:author="Administrator" w:date="2024-07-17T12:12:17Z">
        <w:r>
          <w:rPr>
            <w:rFonts w:hint="eastAsia" w:ascii="Times New Roman" w:hAnsi="Times New Roman" w:eastAsia="仿宋_GB2312" w:cs="Times New Roman"/>
            <w:sz w:val="32"/>
            <w:shd w:val="clear" w:color="auto" w:fill="FFFFFF"/>
            <w:lang w:eastAsia="zh-CN"/>
          </w:rPr>
          <w:t>；</w:t>
        </w:r>
      </w:ins>
      <w:r>
        <w:rPr>
          <w:rFonts w:ascii="仿宋_GB2312" w:hAnsi="黑体" w:eastAsia="仿宋_GB2312" w:cs="Times New Roman"/>
          <w:sz w:val="32"/>
          <w:szCs w:val="32"/>
        </w:rPr>
        <w:t>公务接待费</w:t>
      </w:r>
      <w:ins w:id="386" w:author="Administrator" w:date="2024-07-17T12:11:28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ins w:id="387" w:author="Administrator" w:date="2024-07-17T15:46:45Z">
        <w:r>
          <w:rPr>
            <w:rFonts w:hint="eastAsia" w:ascii="仿宋_GB2312" w:hAnsi="黑体" w:eastAsia="仿宋_GB2312"/>
            <w:sz w:val="32"/>
            <w:szCs w:val="32"/>
            <w:lang w:eastAsia="zh-CN"/>
          </w:rPr>
          <w:t>三</w:t>
        </w:r>
      </w:ins>
      <w:ins w:id="388" w:author="Administrator" w:date="2024-07-17T15:46:46Z">
        <w:r>
          <w:rPr>
            <w:rFonts w:hint="eastAsia" w:ascii="仿宋_GB2312" w:hAnsi="黑体" w:eastAsia="仿宋_GB2312"/>
            <w:sz w:val="32"/>
            <w:szCs w:val="32"/>
            <w:lang w:eastAsia="zh-CN"/>
          </w:rPr>
          <w:t>亚</w:t>
        </w:r>
      </w:ins>
      <w:ins w:id="389" w:author="Administrator" w:date="2024-07-17T15:46:47Z">
        <w:r>
          <w:rPr>
            <w:rFonts w:hint="eastAsia" w:ascii="仿宋_GB2312" w:hAnsi="黑体" w:eastAsia="仿宋_GB2312"/>
            <w:sz w:val="32"/>
            <w:szCs w:val="32"/>
            <w:lang w:eastAsia="zh-CN"/>
          </w:rPr>
          <w:t>市物</w:t>
        </w:r>
      </w:ins>
      <w:ins w:id="390" w:author="Administrator" w:date="2024-07-17T15:46:48Z">
        <w:r>
          <w:rPr>
            <w:rFonts w:hint="eastAsia" w:ascii="仿宋_GB2312" w:hAnsi="黑体" w:eastAsia="仿宋_GB2312"/>
            <w:sz w:val="32"/>
            <w:szCs w:val="32"/>
            <w:lang w:eastAsia="zh-CN"/>
          </w:rPr>
          <w:t>业</w:t>
        </w:r>
      </w:ins>
      <w:ins w:id="391" w:author="Administrator" w:date="2024-07-17T15:46:49Z">
        <w:r>
          <w:rPr>
            <w:rFonts w:hint="eastAsia" w:ascii="仿宋_GB2312" w:hAnsi="黑体" w:eastAsia="仿宋_GB2312"/>
            <w:sz w:val="32"/>
            <w:szCs w:val="32"/>
            <w:lang w:eastAsia="zh-CN"/>
          </w:rPr>
          <w:t>信</w:t>
        </w:r>
      </w:ins>
      <w:ins w:id="392" w:author="Administrator" w:date="2024-07-17T15:46:50Z">
        <w:r>
          <w:rPr>
            <w:rFonts w:hint="eastAsia" w:ascii="仿宋_GB2312" w:hAnsi="黑体" w:eastAsia="仿宋_GB2312"/>
            <w:sz w:val="32"/>
            <w:szCs w:val="32"/>
            <w:lang w:eastAsia="zh-CN"/>
          </w:rPr>
          <w:t>息和</w:t>
        </w:r>
      </w:ins>
      <w:ins w:id="393" w:author="Administrator" w:date="2024-07-17T15:46:51Z">
        <w:r>
          <w:rPr>
            <w:rFonts w:hint="eastAsia" w:ascii="仿宋_GB2312" w:hAnsi="黑体" w:eastAsia="仿宋_GB2312"/>
            <w:sz w:val="32"/>
            <w:szCs w:val="32"/>
            <w:lang w:eastAsia="zh-CN"/>
          </w:rPr>
          <w:t>白蚁防</w:t>
        </w:r>
      </w:ins>
      <w:ins w:id="394" w:author="Administrator" w:date="2024-07-17T15:46:52Z">
        <w:r>
          <w:rPr>
            <w:rFonts w:hint="eastAsia" w:ascii="仿宋_GB2312" w:hAnsi="黑体" w:eastAsia="仿宋_GB2312"/>
            <w:sz w:val="32"/>
            <w:szCs w:val="32"/>
            <w:lang w:eastAsia="zh-CN"/>
          </w:rPr>
          <w:t>治中心</w:t>
        </w:r>
      </w:ins>
      <w:r>
        <w:rPr>
          <w:rFonts w:hint="eastAsia" w:ascii="黑体" w:hAnsi="黑体" w:eastAsia="黑体" w:cs="Times New Roman"/>
          <w:sz w:val="32"/>
          <w:shd w:val="clear" w:color="auto" w:fill="FFFFFF"/>
        </w:rPr>
        <w:t>（单位）</w:t>
      </w:r>
      <w:ins w:id="395" w:author="Administrator" w:date="2024-07-17T15:47:04Z">
        <w:r>
          <w:rPr>
            <w:rFonts w:hint="eastAsia" w:ascii="仿宋_GB2312" w:hAnsi="黑体" w:eastAsia="仿宋_GB2312"/>
            <w:sz w:val="32"/>
            <w:szCs w:val="32"/>
            <w:lang w:val="en-US" w:eastAsia="zh-CN"/>
          </w:rPr>
          <w:t>20</w:t>
        </w:r>
      </w:ins>
      <w:ins w:id="396" w:author="Administrator" w:date="2024-07-17T15:47:06Z">
        <w:r>
          <w:rPr>
            <w:rFonts w:hint="eastAsia" w:ascii="仿宋_GB2312" w:hAnsi="黑体" w:eastAsia="仿宋_GB2312"/>
            <w:sz w:val="32"/>
            <w:szCs w:val="32"/>
            <w:lang w:val="en-US" w:eastAsia="zh-CN"/>
          </w:rPr>
          <w:t>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ins w:id="397" w:author="Administrator" w:date="2024-07-17T15:47:44Z">
        <w:r>
          <w:rPr>
            <w:rFonts w:hint="eastAsia" w:ascii="仿宋_GB2312" w:hAnsi="黑体" w:eastAsia="仿宋_GB2312"/>
            <w:sz w:val="32"/>
            <w:szCs w:val="32"/>
            <w:lang w:eastAsia="zh-CN"/>
          </w:rPr>
          <w:t>三</w:t>
        </w:r>
      </w:ins>
      <w:ins w:id="398" w:author="Administrator" w:date="2024-07-17T15:47:45Z">
        <w:r>
          <w:rPr>
            <w:rFonts w:hint="eastAsia" w:ascii="仿宋_GB2312" w:hAnsi="黑体" w:eastAsia="仿宋_GB2312"/>
            <w:sz w:val="32"/>
            <w:szCs w:val="32"/>
            <w:lang w:eastAsia="zh-CN"/>
          </w:rPr>
          <w:t>亚市</w:t>
        </w:r>
      </w:ins>
      <w:ins w:id="399" w:author="Administrator" w:date="2024-07-17T15:47:46Z">
        <w:r>
          <w:rPr>
            <w:rFonts w:hint="eastAsia" w:ascii="仿宋_GB2312" w:hAnsi="黑体" w:eastAsia="仿宋_GB2312"/>
            <w:sz w:val="32"/>
            <w:szCs w:val="32"/>
            <w:lang w:eastAsia="zh-CN"/>
          </w:rPr>
          <w:t>物业</w:t>
        </w:r>
      </w:ins>
      <w:ins w:id="400" w:author="Administrator" w:date="2024-07-17T15:47:47Z">
        <w:r>
          <w:rPr>
            <w:rFonts w:hint="eastAsia" w:ascii="仿宋_GB2312" w:hAnsi="黑体" w:eastAsia="仿宋_GB2312"/>
            <w:sz w:val="32"/>
            <w:szCs w:val="32"/>
            <w:lang w:eastAsia="zh-CN"/>
          </w:rPr>
          <w:t>信息和</w:t>
        </w:r>
      </w:ins>
      <w:ins w:id="401" w:author="Administrator" w:date="2024-07-17T15:47:48Z">
        <w:r>
          <w:rPr>
            <w:rFonts w:hint="eastAsia" w:ascii="仿宋_GB2312" w:hAnsi="黑体" w:eastAsia="仿宋_GB2312"/>
            <w:sz w:val="32"/>
            <w:szCs w:val="32"/>
            <w:lang w:eastAsia="zh-CN"/>
          </w:rPr>
          <w:t>白蚁</w:t>
        </w:r>
      </w:ins>
      <w:ins w:id="402" w:author="Administrator" w:date="2024-07-17T15:47:49Z">
        <w:r>
          <w:rPr>
            <w:rFonts w:hint="eastAsia" w:ascii="仿宋_GB2312" w:hAnsi="黑体" w:eastAsia="仿宋_GB2312"/>
            <w:sz w:val="32"/>
            <w:szCs w:val="32"/>
            <w:lang w:eastAsia="zh-CN"/>
          </w:rPr>
          <w:t>防治中</w:t>
        </w:r>
      </w:ins>
      <w:ins w:id="403" w:author="Administrator" w:date="2024-07-17T15:47:50Z">
        <w:r>
          <w:rPr>
            <w:rFonts w:hint="eastAsia" w:ascii="仿宋_GB2312" w:hAnsi="黑体" w:eastAsia="仿宋_GB2312"/>
            <w:sz w:val="32"/>
            <w:szCs w:val="32"/>
            <w:lang w:eastAsia="zh-CN"/>
          </w:rPr>
          <w:t>心</w:t>
        </w:r>
      </w:ins>
      <w:r>
        <w:rPr>
          <w:rFonts w:hint="eastAsia" w:ascii="仿宋_GB2312" w:hAnsi="黑体" w:eastAsia="仿宋_GB2312"/>
          <w:sz w:val="32"/>
          <w:szCs w:val="32"/>
        </w:rPr>
        <w:t>（单位）</w:t>
      </w:r>
      <w:ins w:id="404" w:author="Administrator" w:date="2024-07-17T15:47:56Z">
        <w:r>
          <w:rPr>
            <w:rFonts w:hint="eastAsia" w:ascii="仿宋_GB2312" w:hAnsi="黑体" w:eastAsia="仿宋_GB2312" w:cs="仿宋_GB2312"/>
            <w:sz w:val="32"/>
            <w:szCs w:val="32"/>
            <w:lang w:val="en-US" w:eastAsia="zh-CN"/>
          </w:rPr>
          <w:t>20</w:t>
        </w:r>
      </w:ins>
      <w:ins w:id="405" w:author="Administrator" w:date="2024-07-17T15:47:58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年政府性基金预算当年拨款</w:t>
      </w:r>
      <w:ins w:id="406" w:author="Administrator" w:date="2024-07-17T15:48:0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ins w:id="407" w:author="Administrator" w:date="2024-07-17T15:48:56Z">
        <w:r>
          <w:rPr>
            <w:rFonts w:hint="eastAsia" w:ascii="仿宋_GB2312" w:hAnsi="黑体" w:eastAsia="仿宋_GB2312"/>
            <w:sz w:val="32"/>
            <w:szCs w:val="32"/>
            <w:lang w:eastAsia="zh-CN"/>
          </w:rPr>
          <w:t>我</w:t>
        </w:r>
      </w:ins>
      <w:ins w:id="408" w:author="Administrator" w:date="2024-07-17T15:48:57Z">
        <w:r>
          <w:rPr>
            <w:rFonts w:hint="eastAsia" w:ascii="仿宋_GB2312" w:hAnsi="黑体" w:eastAsia="仿宋_GB2312"/>
            <w:sz w:val="32"/>
            <w:szCs w:val="32"/>
            <w:lang w:eastAsia="zh-CN"/>
          </w:rPr>
          <w:t>单位</w:t>
        </w:r>
      </w:ins>
      <w:ins w:id="409" w:author="Administrator" w:date="2024-07-17T15:48:59Z">
        <w:r>
          <w:rPr>
            <w:rFonts w:hint="eastAsia" w:ascii="仿宋_GB2312" w:hAnsi="黑体" w:eastAsia="仿宋_GB2312"/>
            <w:sz w:val="32"/>
            <w:szCs w:val="32"/>
            <w:lang w:eastAsia="zh-CN"/>
          </w:rPr>
          <w:t>没有</w:t>
        </w:r>
      </w:ins>
      <w:ins w:id="410" w:author="Administrator" w:date="2024-07-17T15:49:01Z">
        <w:r>
          <w:rPr>
            <w:rFonts w:hint="eastAsia" w:ascii="仿宋_GB2312" w:hAnsi="黑体" w:eastAsia="仿宋_GB2312"/>
            <w:sz w:val="32"/>
            <w:szCs w:val="32"/>
            <w:lang w:eastAsia="zh-CN"/>
          </w:rPr>
          <w:t>政府</w:t>
        </w:r>
      </w:ins>
      <w:ins w:id="411" w:author="Administrator" w:date="2024-07-17T15:49:02Z">
        <w:r>
          <w:rPr>
            <w:rFonts w:hint="eastAsia" w:ascii="仿宋_GB2312" w:hAnsi="黑体" w:eastAsia="仿宋_GB2312"/>
            <w:sz w:val="32"/>
            <w:szCs w:val="32"/>
            <w:lang w:eastAsia="zh-CN"/>
          </w:rPr>
          <w:t>性</w:t>
        </w:r>
      </w:ins>
      <w:ins w:id="412" w:author="Administrator" w:date="2024-07-17T15:49:04Z">
        <w:r>
          <w:rPr>
            <w:rFonts w:hint="eastAsia" w:ascii="仿宋_GB2312" w:hAnsi="黑体" w:eastAsia="仿宋_GB2312"/>
            <w:sz w:val="32"/>
            <w:szCs w:val="32"/>
            <w:lang w:eastAsia="zh-CN"/>
          </w:rPr>
          <w:t>基金</w:t>
        </w:r>
      </w:ins>
      <w:ins w:id="413" w:author="Administrator" w:date="2024-07-17T15:49:14Z">
        <w:r>
          <w:rPr>
            <w:rFonts w:hint="eastAsia" w:ascii="仿宋_GB2312" w:hAnsi="黑体" w:eastAsia="仿宋_GB2312"/>
            <w:sz w:val="32"/>
            <w:szCs w:val="32"/>
            <w:lang w:eastAsia="zh-CN"/>
          </w:rPr>
          <w:t>预算</w:t>
        </w:r>
      </w:ins>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ins w:id="414" w:author="Administrator" w:date="2024-07-17T15:49:34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ins w:id="415" w:author="Administrator" w:date="2024-07-17T15:49:52Z">
        <w:r>
          <w:rPr>
            <w:rFonts w:hint="eastAsia" w:ascii="仿宋_GB2312" w:hAnsi="黑体" w:eastAsia="仿宋_GB2312" w:cs="仿宋_GB2312"/>
            <w:sz w:val="32"/>
            <w:szCs w:val="32"/>
            <w:lang w:val="en-US" w:eastAsia="zh-CN"/>
          </w:rPr>
          <w:t>0</w:t>
        </w:r>
      </w:ins>
      <w:ins w:id="416" w:author="Administrator" w:date="2024-07-17T15:49:56Z">
        <w:r>
          <w:rPr>
            <w:rFonts w:hint="eastAsia" w:ascii="仿宋_GB2312" w:hAnsi="黑体" w:eastAsia="仿宋_GB2312" w:cs="仿宋_GB2312"/>
            <w:sz w:val="32"/>
            <w:szCs w:val="32"/>
            <w:lang w:val="en-US" w:eastAsia="zh-CN"/>
          </w:rPr>
          <w:t>.0</w:t>
        </w:r>
      </w:ins>
      <w:ins w:id="417" w:author="Administrator" w:date="2024-07-17T15:49:5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ins w:id="418" w:author="Administrator" w:date="2024-07-17T15:50:00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ins w:id="419" w:author="Administrator" w:date="2024-07-17T15:50:01Z">
        <w:r>
          <w:rPr>
            <w:rFonts w:hint="eastAsia" w:ascii="仿宋_GB2312" w:hAnsi="黑体" w:eastAsia="仿宋_GB2312" w:cs="仿宋_GB2312"/>
            <w:sz w:val="32"/>
            <w:szCs w:val="32"/>
            <w:lang w:val="en-US" w:eastAsia="zh-CN"/>
          </w:rPr>
          <w:t>0</w:t>
        </w:r>
      </w:ins>
      <w:ins w:id="420" w:author="Administrator" w:date="2024-07-17T15:50:02Z">
        <w:r>
          <w:rPr>
            <w:rFonts w:hint="eastAsia" w:ascii="仿宋_GB2312" w:hAnsi="黑体" w:eastAsia="仿宋_GB2312" w:cs="仿宋_GB2312"/>
            <w:sz w:val="32"/>
            <w:szCs w:val="32"/>
            <w:lang w:val="en-US" w:eastAsia="zh-CN"/>
          </w:rPr>
          <w:t>.00</w:t>
        </w:r>
      </w:ins>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ins w:id="421" w:author="Administrator" w:date="2024-07-17T15:50:12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ins w:id="422" w:author="Administrator" w:date="2024-07-17T15:50:13Z">
        <w:r>
          <w:rPr>
            <w:rFonts w:hint="eastAsia" w:ascii="仿宋_GB2312" w:hAnsi="黑体" w:eastAsia="仿宋_GB2312" w:cs="仿宋_GB2312"/>
            <w:sz w:val="32"/>
            <w:szCs w:val="32"/>
            <w:lang w:val="en-US" w:eastAsia="zh-CN"/>
          </w:rPr>
          <w:t>0.</w:t>
        </w:r>
      </w:ins>
      <w:ins w:id="423" w:author="Administrator" w:date="2024-07-17T15:50:14Z">
        <w:r>
          <w:rPr>
            <w:rFonts w:hint="eastAsia" w:ascii="仿宋_GB2312" w:hAnsi="黑体" w:eastAsia="仿宋_GB2312" w:cs="仿宋_GB2312"/>
            <w:sz w:val="32"/>
            <w:szCs w:val="32"/>
            <w:lang w:val="en-US" w:eastAsia="zh-CN"/>
          </w:rPr>
          <w:t>00</w:t>
        </w:r>
      </w:ins>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ins w:id="424" w:author="Administrator" w:date="2024-07-17T15:50:1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ins w:id="425" w:author="Administrator" w:date="2024-07-17T15:50:34Z">
        <w:r>
          <w:rPr>
            <w:rFonts w:hint="eastAsia" w:ascii="仿宋_GB2312" w:hAnsi="黑体" w:eastAsia="仿宋_GB2312" w:cs="仿宋_GB2312"/>
            <w:sz w:val="32"/>
            <w:szCs w:val="32"/>
            <w:lang w:val="en-US" w:eastAsia="zh-CN"/>
          </w:rPr>
          <w:t>0.0</w:t>
        </w:r>
      </w:ins>
      <w:ins w:id="426" w:author="Administrator" w:date="2024-07-17T15:50:3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ins w:id="427" w:author="Administrator" w:date="2024-07-17T15:54:35Z">
        <w:r>
          <w:rPr>
            <w:rFonts w:hint="eastAsia" w:ascii="仿宋_GB2312" w:hAnsi="黑体" w:eastAsia="仿宋_GB2312" w:cs="仿宋_GB2312"/>
            <w:sz w:val="32"/>
            <w:szCs w:val="32"/>
            <w:lang w:val="en-US" w:eastAsia="zh-CN"/>
          </w:rPr>
          <w:t>202</w:t>
        </w:r>
      </w:ins>
      <w:ins w:id="428" w:author="Administrator" w:date="2024-07-17T15:54:36Z">
        <w:r>
          <w:rPr>
            <w:rFonts w:hint="eastAsia" w:ascii="仿宋_GB2312" w:hAnsi="黑体" w:eastAsia="仿宋_GB2312" w:cs="仿宋_GB2312"/>
            <w:sz w:val="32"/>
            <w:szCs w:val="32"/>
            <w:lang w:val="en-US" w:eastAsia="zh-CN"/>
          </w:rPr>
          <w:t>3</w:t>
        </w:r>
      </w:ins>
      <w:r>
        <w:rPr>
          <w:rFonts w:hint="eastAsia" w:ascii="仿宋_GB2312" w:hAnsi="黑体" w:eastAsia="仿宋_GB2312"/>
          <w:sz w:val="32"/>
          <w:szCs w:val="32"/>
        </w:rPr>
        <w:t>年预算数为</w:t>
      </w:r>
      <w:ins w:id="429" w:author="Administrator" w:date="2024-07-17T15:54:4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ins w:id="430" w:author="Administrator" w:date="2024-07-17T15:55:32Z">
        <w:r>
          <w:rPr>
            <w:rFonts w:hint="eastAsia" w:ascii="仿宋_GB2312" w:hAnsi="黑体" w:eastAsia="仿宋_GB2312"/>
            <w:sz w:val="32"/>
            <w:szCs w:val="32"/>
            <w:lang w:eastAsia="zh-CN"/>
          </w:rPr>
          <w:t>我单位</w:t>
        </w:r>
      </w:ins>
      <w:ins w:id="431" w:author="Administrator" w:date="2024-07-17T15:55:34Z">
        <w:r>
          <w:rPr>
            <w:rFonts w:hint="eastAsia" w:ascii="仿宋_GB2312" w:hAnsi="黑体" w:eastAsia="仿宋_GB2312"/>
            <w:sz w:val="32"/>
            <w:szCs w:val="32"/>
            <w:lang w:eastAsia="zh-CN"/>
          </w:rPr>
          <w:t>没有</w:t>
        </w:r>
      </w:ins>
      <w:ins w:id="432" w:author="Administrator" w:date="2024-07-17T15:55:35Z">
        <w:r>
          <w:rPr>
            <w:rFonts w:hint="eastAsia" w:ascii="仿宋_GB2312" w:hAnsi="黑体" w:eastAsia="仿宋_GB2312"/>
            <w:sz w:val="32"/>
            <w:szCs w:val="32"/>
            <w:lang w:eastAsia="zh-CN"/>
          </w:rPr>
          <w:t>政府</w:t>
        </w:r>
      </w:ins>
      <w:ins w:id="433" w:author="Administrator" w:date="2024-07-17T15:57:06Z">
        <w:r>
          <w:rPr>
            <w:rFonts w:hint="eastAsia" w:ascii="仿宋_GB2312" w:hAnsi="黑体" w:eastAsia="仿宋_GB2312"/>
            <w:sz w:val="32"/>
            <w:szCs w:val="32"/>
            <w:lang w:eastAsia="zh-CN"/>
          </w:rPr>
          <w:t>性</w:t>
        </w:r>
      </w:ins>
      <w:ins w:id="434" w:author="Administrator" w:date="2024-07-17T15:57:07Z">
        <w:r>
          <w:rPr>
            <w:rFonts w:hint="eastAsia" w:ascii="仿宋_GB2312" w:hAnsi="黑体" w:eastAsia="仿宋_GB2312"/>
            <w:sz w:val="32"/>
            <w:szCs w:val="32"/>
            <w:lang w:eastAsia="zh-CN"/>
          </w:rPr>
          <w:t>基金</w:t>
        </w:r>
      </w:ins>
      <w:ins w:id="435" w:author="Administrator" w:date="2024-07-17T16:00:22Z">
        <w:r>
          <w:rPr>
            <w:rFonts w:hint="eastAsia" w:ascii="仿宋_GB2312" w:hAnsi="黑体" w:eastAsia="仿宋_GB2312"/>
            <w:sz w:val="32"/>
            <w:szCs w:val="32"/>
            <w:lang w:eastAsia="zh-CN"/>
          </w:rPr>
          <w:t>预算</w:t>
        </w:r>
      </w:ins>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ins w:id="436" w:author="Administrator" w:date="2024-07-17T16:00:41Z">
        <w:r>
          <w:rPr>
            <w:rFonts w:hint="eastAsia" w:ascii="仿宋_GB2312" w:hAnsi="黑体" w:eastAsia="仿宋_GB2312" w:cs="仿宋_GB2312"/>
            <w:sz w:val="32"/>
            <w:szCs w:val="32"/>
            <w:lang w:val="en-US" w:eastAsia="zh-CN"/>
          </w:rPr>
          <w:t>20</w:t>
        </w:r>
      </w:ins>
      <w:ins w:id="437" w:author="Administrator" w:date="2024-07-17T16:00:42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年预算数为</w:t>
      </w:r>
      <w:ins w:id="438" w:author="Administrator" w:date="2024-07-17T16:00:49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ins w:id="439" w:author="Administrator" w:date="2024-07-17T16:02:30Z">
        <w:r>
          <w:rPr>
            <w:rFonts w:hint="eastAsia" w:ascii="仿宋_GB2312" w:hAnsi="黑体" w:eastAsia="仿宋_GB2312"/>
            <w:sz w:val="32"/>
            <w:szCs w:val="32"/>
            <w:lang w:eastAsia="zh-CN"/>
          </w:rPr>
          <w:t>我</w:t>
        </w:r>
      </w:ins>
      <w:ins w:id="440" w:author="Administrator" w:date="2024-07-17T16:02:31Z">
        <w:r>
          <w:rPr>
            <w:rFonts w:hint="eastAsia" w:ascii="仿宋_GB2312" w:hAnsi="黑体" w:eastAsia="仿宋_GB2312"/>
            <w:sz w:val="32"/>
            <w:szCs w:val="32"/>
            <w:lang w:eastAsia="zh-CN"/>
          </w:rPr>
          <w:t>单位</w:t>
        </w:r>
      </w:ins>
      <w:ins w:id="441" w:author="Administrator" w:date="2024-07-17T16:02:32Z">
        <w:r>
          <w:rPr>
            <w:rFonts w:hint="eastAsia" w:ascii="仿宋_GB2312" w:hAnsi="黑体" w:eastAsia="仿宋_GB2312"/>
            <w:sz w:val="32"/>
            <w:szCs w:val="32"/>
            <w:lang w:eastAsia="zh-CN"/>
          </w:rPr>
          <w:t>没有</w:t>
        </w:r>
      </w:ins>
      <w:ins w:id="442" w:author="Administrator" w:date="2024-07-17T16:02:33Z">
        <w:r>
          <w:rPr>
            <w:rFonts w:hint="eastAsia" w:ascii="仿宋_GB2312" w:hAnsi="黑体" w:eastAsia="仿宋_GB2312"/>
            <w:sz w:val="32"/>
            <w:szCs w:val="32"/>
            <w:lang w:eastAsia="zh-CN"/>
          </w:rPr>
          <w:t>政府</w:t>
        </w:r>
      </w:ins>
      <w:ins w:id="443" w:author="Administrator" w:date="2024-07-17T16:02:35Z">
        <w:r>
          <w:rPr>
            <w:rFonts w:hint="eastAsia" w:ascii="仿宋_GB2312" w:hAnsi="黑体" w:eastAsia="仿宋_GB2312"/>
            <w:sz w:val="32"/>
            <w:szCs w:val="32"/>
            <w:lang w:eastAsia="zh-CN"/>
          </w:rPr>
          <w:t>性</w:t>
        </w:r>
      </w:ins>
      <w:ins w:id="444" w:author="Administrator" w:date="2024-07-17T16:02:36Z">
        <w:r>
          <w:rPr>
            <w:rFonts w:hint="eastAsia" w:ascii="仿宋_GB2312" w:hAnsi="黑体" w:eastAsia="仿宋_GB2312"/>
            <w:sz w:val="32"/>
            <w:szCs w:val="32"/>
            <w:lang w:eastAsia="zh-CN"/>
          </w:rPr>
          <w:t>基金</w:t>
        </w:r>
      </w:ins>
      <w:ins w:id="445" w:author="Administrator" w:date="2024-07-17T16:02:38Z">
        <w:r>
          <w:rPr>
            <w:rFonts w:hint="eastAsia" w:ascii="仿宋_GB2312" w:hAnsi="黑体" w:eastAsia="仿宋_GB2312"/>
            <w:sz w:val="32"/>
            <w:szCs w:val="32"/>
            <w:lang w:eastAsia="zh-CN"/>
          </w:rPr>
          <w:t>预算</w:t>
        </w:r>
      </w:ins>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ins w:id="446" w:author="Administrator" w:date="2024-07-17T16:07:08Z">
        <w:r>
          <w:rPr>
            <w:rFonts w:hint="eastAsia" w:ascii="仿宋_GB2312" w:hAnsi="黑体" w:eastAsia="仿宋_GB2312"/>
            <w:sz w:val="32"/>
            <w:szCs w:val="32"/>
            <w:lang w:eastAsia="zh-CN"/>
          </w:rPr>
          <w:t>三</w:t>
        </w:r>
      </w:ins>
      <w:ins w:id="447" w:author="Administrator" w:date="2024-07-17T16:07:09Z">
        <w:r>
          <w:rPr>
            <w:rFonts w:hint="eastAsia" w:ascii="仿宋_GB2312" w:hAnsi="黑体" w:eastAsia="仿宋_GB2312"/>
            <w:sz w:val="32"/>
            <w:szCs w:val="32"/>
            <w:lang w:eastAsia="zh-CN"/>
          </w:rPr>
          <w:t>亚</w:t>
        </w:r>
      </w:ins>
      <w:ins w:id="448" w:author="Administrator" w:date="2024-07-17T16:07:10Z">
        <w:r>
          <w:rPr>
            <w:rFonts w:hint="eastAsia" w:ascii="仿宋_GB2312" w:hAnsi="黑体" w:eastAsia="仿宋_GB2312"/>
            <w:sz w:val="32"/>
            <w:szCs w:val="32"/>
            <w:lang w:eastAsia="zh-CN"/>
          </w:rPr>
          <w:t>市</w:t>
        </w:r>
      </w:ins>
      <w:ins w:id="449" w:author="Administrator" w:date="2024-07-17T16:09:34Z">
        <w:r>
          <w:rPr>
            <w:rFonts w:hint="eastAsia" w:ascii="仿宋_GB2312" w:hAnsi="黑体" w:eastAsia="仿宋_GB2312"/>
            <w:sz w:val="32"/>
            <w:szCs w:val="32"/>
            <w:lang w:eastAsia="zh-CN"/>
          </w:rPr>
          <w:t>物业信</w:t>
        </w:r>
      </w:ins>
      <w:ins w:id="450" w:author="Administrator" w:date="2024-07-17T16:09:35Z">
        <w:r>
          <w:rPr>
            <w:rFonts w:hint="eastAsia" w:ascii="仿宋_GB2312" w:hAnsi="黑体" w:eastAsia="仿宋_GB2312"/>
            <w:sz w:val="32"/>
            <w:szCs w:val="32"/>
            <w:lang w:eastAsia="zh-CN"/>
          </w:rPr>
          <w:t>息和</w:t>
        </w:r>
      </w:ins>
      <w:ins w:id="451" w:author="Administrator" w:date="2024-07-17T16:09:36Z">
        <w:r>
          <w:rPr>
            <w:rFonts w:hint="eastAsia" w:ascii="仿宋_GB2312" w:hAnsi="黑体" w:eastAsia="仿宋_GB2312"/>
            <w:sz w:val="32"/>
            <w:szCs w:val="32"/>
            <w:lang w:eastAsia="zh-CN"/>
          </w:rPr>
          <w:t>白蚁</w:t>
        </w:r>
      </w:ins>
      <w:ins w:id="452" w:author="Administrator" w:date="2024-07-17T16:10:46Z">
        <w:r>
          <w:rPr>
            <w:rFonts w:hint="eastAsia" w:ascii="仿宋_GB2312" w:hAnsi="黑体" w:eastAsia="仿宋_GB2312"/>
            <w:sz w:val="32"/>
            <w:szCs w:val="32"/>
            <w:lang w:eastAsia="zh-CN"/>
          </w:rPr>
          <w:t>防</w:t>
        </w:r>
      </w:ins>
      <w:ins w:id="453" w:author="Administrator" w:date="2024-07-17T16:10:47Z">
        <w:r>
          <w:rPr>
            <w:rFonts w:hint="eastAsia" w:ascii="仿宋_GB2312" w:hAnsi="黑体" w:eastAsia="仿宋_GB2312"/>
            <w:sz w:val="32"/>
            <w:szCs w:val="32"/>
            <w:lang w:eastAsia="zh-CN"/>
          </w:rPr>
          <w:t>治中</w:t>
        </w:r>
      </w:ins>
      <w:ins w:id="454" w:author="Administrator" w:date="2024-07-17T16:10:48Z">
        <w:r>
          <w:rPr>
            <w:rFonts w:hint="eastAsia" w:ascii="仿宋_GB2312" w:hAnsi="黑体" w:eastAsia="仿宋_GB2312"/>
            <w:sz w:val="32"/>
            <w:szCs w:val="32"/>
            <w:lang w:eastAsia="zh-CN"/>
          </w:rPr>
          <w:t>心</w:t>
        </w:r>
      </w:ins>
      <w:r>
        <w:rPr>
          <w:rFonts w:hint="eastAsia" w:ascii="黑体" w:hAnsi="黑体" w:eastAsia="黑体" w:cs="Times New Roman"/>
          <w:sz w:val="32"/>
          <w:shd w:val="clear" w:color="auto" w:fill="FFFFFF"/>
        </w:rPr>
        <w:t>（单位）</w:t>
      </w:r>
      <w:ins w:id="455" w:author="Administrator" w:date="2024-07-17T16:10:52Z">
        <w:r>
          <w:rPr>
            <w:rFonts w:hint="eastAsia" w:ascii="仿宋_GB2312" w:hAnsi="黑体" w:eastAsia="仿宋_GB2312"/>
            <w:sz w:val="32"/>
            <w:szCs w:val="32"/>
            <w:lang w:val="en-US" w:eastAsia="zh-CN"/>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ins w:id="456" w:author="Administrator" w:date="2024-07-17T16:12:00Z">
        <w:r>
          <w:rPr>
            <w:rFonts w:hint="eastAsia" w:ascii="仿宋_GB2312" w:hAnsi="黑体" w:eastAsia="仿宋_GB2312" w:cs="仿宋_GB2312"/>
            <w:sz w:val="32"/>
            <w:szCs w:val="32"/>
            <w:lang w:eastAsia="zh-CN"/>
          </w:rPr>
          <w:t>三亚</w:t>
        </w:r>
      </w:ins>
      <w:ins w:id="457" w:author="Administrator" w:date="2024-07-17T16:12:01Z">
        <w:r>
          <w:rPr>
            <w:rFonts w:hint="eastAsia" w:ascii="仿宋_GB2312" w:hAnsi="黑体" w:eastAsia="仿宋_GB2312" w:cs="仿宋_GB2312"/>
            <w:sz w:val="32"/>
            <w:szCs w:val="32"/>
            <w:lang w:eastAsia="zh-CN"/>
          </w:rPr>
          <w:t>市</w:t>
        </w:r>
      </w:ins>
      <w:ins w:id="458" w:author="Administrator" w:date="2024-07-17T16:12:02Z">
        <w:r>
          <w:rPr>
            <w:rFonts w:hint="eastAsia" w:ascii="仿宋_GB2312" w:hAnsi="黑体" w:eastAsia="仿宋_GB2312" w:cs="仿宋_GB2312"/>
            <w:sz w:val="32"/>
            <w:szCs w:val="32"/>
            <w:lang w:eastAsia="zh-CN"/>
          </w:rPr>
          <w:t>物业信</w:t>
        </w:r>
      </w:ins>
      <w:ins w:id="459" w:author="Administrator" w:date="2024-07-17T16:12:03Z">
        <w:r>
          <w:rPr>
            <w:rFonts w:hint="eastAsia" w:ascii="仿宋_GB2312" w:hAnsi="黑体" w:eastAsia="仿宋_GB2312" w:cs="仿宋_GB2312"/>
            <w:sz w:val="32"/>
            <w:szCs w:val="32"/>
            <w:lang w:eastAsia="zh-CN"/>
          </w:rPr>
          <w:t>息和</w:t>
        </w:r>
      </w:ins>
      <w:ins w:id="460" w:author="Administrator" w:date="2024-07-17T16:12:04Z">
        <w:r>
          <w:rPr>
            <w:rFonts w:hint="eastAsia" w:ascii="仿宋_GB2312" w:hAnsi="黑体" w:eastAsia="仿宋_GB2312" w:cs="仿宋_GB2312"/>
            <w:sz w:val="32"/>
            <w:szCs w:val="32"/>
            <w:lang w:eastAsia="zh-CN"/>
          </w:rPr>
          <w:t>白</w:t>
        </w:r>
      </w:ins>
      <w:ins w:id="461" w:author="Administrator" w:date="2024-07-17T16:12:05Z">
        <w:r>
          <w:rPr>
            <w:rFonts w:hint="eastAsia" w:ascii="仿宋_GB2312" w:hAnsi="黑体" w:eastAsia="仿宋_GB2312" w:cs="仿宋_GB2312"/>
            <w:sz w:val="32"/>
            <w:szCs w:val="32"/>
            <w:lang w:eastAsia="zh-CN"/>
          </w:rPr>
          <w:t>蚁防治中</w:t>
        </w:r>
      </w:ins>
      <w:ins w:id="462" w:author="Administrator" w:date="2024-07-17T16:12:09Z">
        <w:r>
          <w:rPr>
            <w:rFonts w:hint="eastAsia" w:ascii="仿宋_GB2312" w:hAnsi="黑体" w:eastAsia="仿宋_GB2312" w:cs="仿宋_GB2312"/>
            <w:sz w:val="32"/>
            <w:szCs w:val="32"/>
            <w:lang w:eastAsia="zh-CN"/>
          </w:rPr>
          <w:t>心</w:t>
        </w:r>
      </w:ins>
      <w:r>
        <w:rPr>
          <w:rFonts w:hint="eastAsia" w:ascii="仿宋_GB2312" w:hAnsi="黑体" w:eastAsia="仿宋_GB2312" w:cs="仿宋_GB2312"/>
          <w:sz w:val="32"/>
          <w:szCs w:val="32"/>
        </w:rPr>
        <w:t>（单位）所有收入和支出均纳入部门预算管理。收入包括：一般公共预算收入</w:t>
      </w:r>
      <w:r>
        <w:rPr>
          <w:rFonts w:hint="eastAsia" w:ascii="仿宋_GB2312" w:hAnsi="黑体" w:eastAsia="仿宋_GB2312"/>
          <w:sz w:val="32"/>
          <w:szCs w:val="32"/>
        </w:rPr>
        <w:t>；支出包括：一般公共服务支出。</w:t>
      </w:r>
      <w:ins w:id="463" w:author="Administrator" w:date="2024-07-17T16:13:50Z">
        <w:r>
          <w:rPr>
            <w:rFonts w:hint="eastAsia" w:ascii="仿宋_GB2312" w:hAnsi="黑体" w:eastAsia="仿宋_GB2312" w:cs="仿宋_GB2312"/>
            <w:sz w:val="32"/>
            <w:szCs w:val="32"/>
            <w:lang w:eastAsia="zh-CN"/>
          </w:rPr>
          <w:t>三</w:t>
        </w:r>
      </w:ins>
      <w:ins w:id="464" w:author="Administrator" w:date="2024-07-17T16:13:51Z">
        <w:r>
          <w:rPr>
            <w:rFonts w:hint="eastAsia" w:ascii="仿宋_GB2312" w:hAnsi="黑体" w:eastAsia="仿宋_GB2312" w:cs="仿宋_GB2312"/>
            <w:sz w:val="32"/>
            <w:szCs w:val="32"/>
            <w:lang w:eastAsia="zh-CN"/>
          </w:rPr>
          <w:t>亚市</w:t>
        </w:r>
      </w:ins>
      <w:ins w:id="465" w:author="Administrator" w:date="2024-07-17T16:13:53Z">
        <w:r>
          <w:rPr>
            <w:rFonts w:hint="eastAsia" w:ascii="仿宋_GB2312" w:hAnsi="黑体" w:eastAsia="仿宋_GB2312" w:cs="仿宋_GB2312"/>
            <w:sz w:val="32"/>
            <w:szCs w:val="32"/>
            <w:lang w:eastAsia="zh-CN"/>
          </w:rPr>
          <w:t>物业信</w:t>
        </w:r>
      </w:ins>
      <w:ins w:id="466" w:author="Administrator" w:date="2024-07-17T16:13:54Z">
        <w:r>
          <w:rPr>
            <w:rFonts w:hint="eastAsia" w:ascii="仿宋_GB2312" w:hAnsi="黑体" w:eastAsia="仿宋_GB2312" w:cs="仿宋_GB2312"/>
            <w:sz w:val="32"/>
            <w:szCs w:val="32"/>
            <w:lang w:eastAsia="zh-CN"/>
          </w:rPr>
          <w:t>息和</w:t>
        </w:r>
      </w:ins>
      <w:ins w:id="467" w:author="Administrator" w:date="2024-07-17T16:13:56Z">
        <w:r>
          <w:rPr>
            <w:rFonts w:hint="eastAsia" w:ascii="仿宋_GB2312" w:hAnsi="黑体" w:eastAsia="仿宋_GB2312" w:cs="仿宋_GB2312"/>
            <w:sz w:val="32"/>
            <w:szCs w:val="32"/>
            <w:lang w:eastAsia="zh-CN"/>
          </w:rPr>
          <w:t>白蚁防</w:t>
        </w:r>
      </w:ins>
      <w:ins w:id="468" w:author="Administrator" w:date="2024-07-17T16:13:57Z">
        <w:r>
          <w:rPr>
            <w:rFonts w:hint="eastAsia" w:ascii="仿宋_GB2312" w:hAnsi="黑体" w:eastAsia="仿宋_GB2312" w:cs="仿宋_GB2312"/>
            <w:sz w:val="32"/>
            <w:szCs w:val="32"/>
            <w:lang w:eastAsia="zh-CN"/>
          </w:rPr>
          <w:t>治中心</w:t>
        </w:r>
      </w:ins>
      <w:r>
        <w:rPr>
          <w:rFonts w:hint="eastAsia" w:ascii="仿宋_GB2312" w:hAnsi="黑体" w:eastAsia="仿宋_GB2312" w:cs="仿宋_GB2312"/>
          <w:sz w:val="32"/>
          <w:szCs w:val="32"/>
        </w:rPr>
        <w:t>（单位）</w:t>
      </w:r>
      <w:ins w:id="469" w:author="Administrator" w:date="2024-07-17T16:14:06Z">
        <w:r>
          <w:rPr>
            <w:rFonts w:hint="eastAsia" w:ascii="仿宋_GB2312" w:hAnsi="黑体" w:eastAsia="仿宋_GB2312" w:cs="仿宋_GB2312"/>
            <w:sz w:val="32"/>
            <w:szCs w:val="32"/>
            <w:lang w:val="en-US" w:eastAsia="zh-CN"/>
          </w:rPr>
          <w:t>202</w:t>
        </w:r>
      </w:ins>
      <w:ins w:id="470" w:author="Administrator" w:date="2024-07-17T16:14:07Z">
        <w:r>
          <w:rPr>
            <w:rFonts w:hint="eastAsia" w:ascii="仿宋_GB2312" w:hAnsi="黑体" w:eastAsia="仿宋_GB2312" w:cs="仿宋_GB2312"/>
            <w:sz w:val="32"/>
            <w:szCs w:val="32"/>
            <w:lang w:val="en-US" w:eastAsia="zh-CN"/>
          </w:rPr>
          <w:t>3</w:t>
        </w:r>
      </w:ins>
      <w:r>
        <w:rPr>
          <w:rFonts w:hint="eastAsia" w:ascii="仿宋_GB2312" w:hAnsi="黑体" w:eastAsia="仿宋_GB2312"/>
          <w:sz w:val="32"/>
          <w:szCs w:val="32"/>
        </w:rPr>
        <w:t>年收支总预算</w:t>
      </w:r>
      <w:ins w:id="471" w:author="Administrator" w:date="2024-07-17T16:14:12Z">
        <w:r>
          <w:rPr>
            <w:rFonts w:hint="eastAsia" w:ascii="仿宋_GB2312" w:hAnsi="黑体" w:eastAsia="仿宋_GB2312" w:cs="仿宋_GB2312"/>
            <w:sz w:val="32"/>
            <w:szCs w:val="32"/>
            <w:lang w:val="en-US" w:eastAsia="zh-CN"/>
          </w:rPr>
          <w:t>417.</w:t>
        </w:r>
      </w:ins>
      <w:ins w:id="472" w:author="Administrator" w:date="2024-07-17T16:14:13Z">
        <w:r>
          <w:rPr>
            <w:rFonts w:hint="eastAsia" w:ascii="仿宋_GB2312" w:hAnsi="黑体" w:eastAsia="仿宋_GB2312" w:cs="仿宋_GB2312"/>
            <w:sz w:val="32"/>
            <w:szCs w:val="32"/>
            <w:lang w:val="en-US" w:eastAsia="zh-CN"/>
          </w:rPr>
          <w:t>50</w:t>
        </w:r>
      </w:ins>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ins w:id="473" w:author="Administrator" w:date="2024-07-17T17:08:56Z">
        <w:r>
          <w:rPr>
            <w:rFonts w:hint="eastAsia" w:ascii="仿宋_GB2312" w:hAnsi="黑体" w:eastAsia="仿宋_GB2312"/>
            <w:sz w:val="32"/>
            <w:szCs w:val="32"/>
            <w:lang w:eastAsia="zh-CN"/>
          </w:rPr>
          <w:t>三亚</w:t>
        </w:r>
      </w:ins>
      <w:ins w:id="474" w:author="Administrator" w:date="2024-07-17T17:08:57Z">
        <w:r>
          <w:rPr>
            <w:rFonts w:hint="eastAsia" w:ascii="仿宋_GB2312" w:hAnsi="黑体" w:eastAsia="仿宋_GB2312"/>
            <w:sz w:val="32"/>
            <w:szCs w:val="32"/>
            <w:lang w:eastAsia="zh-CN"/>
          </w:rPr>
          <w:t>市</w:t>
        </w:r>
      </w:ins>
      <w:ins w:id="475" w:author="Administrator" w:date="2024-07-17T17:08:58Z">
        <w:r>
          <w:rPr>
            <w:rFonts w:hint="eastAsia" w:ascii="仿宋_GB2312" w:hAnsi="黑体" w:eastAsia="仿宋_GB2312"/>
            <w:sz w:val="32"/>
            <w:szCs w:val="32"/>
            <w:lang w:eastAsia="zh-CN"/>
          </w:rPr>
          <w:t>物业</w:t>
        </w:r>
      </w:ins>
      <w:ins w:id="476" w:author="Administrator" w:date="2024-07-17T17:08:59Z">
        <w:r>
          <w:rPr>
            <w:rFonts w:hint="eastAsia" w:ascii="仿宋_GB2312" w:hAnsi="黑体" w:eastAsia="仿宋_GB2312"/>
            <w:sz w:val="32"/>
            <w:szCs w:val="32"/>
            <w:lang w:eastAsia="zh-CN"/>
          </w:rPr>
          <w:t>信息和</w:t>
        </w:r>
      </w:ins>
      <w:ins w:id="477" w:author="Administrator" w:date="2024-07-17T17:09:00Z">
        <w:r>
          <w:rPr>
            <w:rFonts w:hint="eastAsia" w:ascii="仿宋_GB2312" w:hAnsi="黑体" w:eastAsia="仿宋_GB2312"/>
            <w:sz w:val="32"/>
            <w:szCs w:val="32"/>
            <w:lang w:eastAsia="zh-CN"/>
          </w:rPr>
          <w:t>白蚁</w:t>
        </w:r>
      </w:ins>
      <w:ins w:id="478" w:author="Administrator" w:date="2024-07-17T17:09:01Z">
        <w:r>
          <w:rPr>
            <w:rFonts w:hint="eastAsia" w:ascii="仿宋_GB2312" w:hAnsi="黑体" w:eastAsia="仿宋_GB2312"/>
            <w:sz w:val="32"/>
            <w:szCs w:val="32"/>
            <w:lang w:eastAsia="zh-CN"/>
          </w:rPr>
          <w:t>防治中</w:t>
        </w:r>
      </w:ins>
      <w:ins w:id="479" w:author="Administrator" w:date="2024-07-17T17:09:02Z">
        <w:r>
          <w:rPr>
            <w:rFonts w:hint="eastAsia" w:ascii="仿宋_GB2312" w:hAnsi="黑体" w:eastAsia="仿宋_GB2312"/>
            <w:sz w:val="32"/>
            <w:szCs w:val="32"/>
            <w:lang w:eastAsia="zh-CN"/>
          </w:rPr>
          <w:t>心</w:t>
        </w:r>
      </w:ins>
      <w:r>
        <w:rPr>
          <w:rFonts w:hint="eastAsia" w:ascii="黑体" w:hAnsi="黑体" w:eastAsia="黑体" w:cs="Times New Roman"/>
          <w:sz w:val="32"/>
          <w:shd w:val="clear" w:color="auto" w:fill="FFFFFF"/>
        </w:rPr>
        <w:t>（单位）</w:t>
      </w:r>
      <w:ins w:id="480" w:author="Administrator" w:date="2024-07-17T17:09:12Z">
        <w:r>
          <w:rPr>
            <w:rFonts w:hint="eastAsia" w:ascii="仿宋_GB2312" w:hAnsi="黑体" w:eastAsia="仿宋_GB2312"/>
            <w:sz w:val="32"/>
            <w:szCs w:val="32"/>
            <w:lang w:val="en-US" w:eastAsia="zh-CN"/>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ins w:id="481" w:author="Administrator" w:date="2024-07-17T17:09:33Z">
        <w:r>
          <w:rPr>
            <w:rFonts w:hint="eastAsia" w:ascii="仿宋_GB2312" w:hAnsi="黑体" w:eastAsia="仿宋_GB2312" w:cs="仿宋_GB2312"/>
            <w:sz w:val="32"/>
            <w:szCs w:val="32"/>
            <w:lang w:eastAsia="zh-CN"/>
          </w:rPr>
          <w:t>三</w:t>
        </w:r>
      </w:ins>
      <w:ins w:id="482" w:author="Administrator" w:date="2024-07-17T17:09:35Z">
        <w:r>
          <w:rPr>
            <w:rFonts w:hint="eastAsia" w:ascii="仿宋_GB2312" w:hAnsi="黑体" w:eastAsia="仿宋_GB2312" w:cs="仿宋_GB2312"/>
            <w:sz w:val="32"/>
            <w:szCs w:val="32"/>
            <w:lang w:eastAsia="zh-CN"/>
          </w:rPr>
          <w:t>亚</w:t>
        </w:r>
      </w:ins>
      <w:ins w:id="483" w:author="Administrator" w:date="2024-07-17T17:09:36Z">
        <w:r>
          <w:rPr>
            <w:rFonts w:hint="eastAsia" w:ascii="仿宋_GB2312" w:hAnsi="黑体" w:eastAsia="仿宋_GB2312" w:cs="仿宋_GB2312"/>
            <w:sz w:val="32"/>
            <w:szCs w:val="32"/>
            <w:lang w:eastAsia="zh-CN"/>
          </w:rPr>
          <w:t>市物</w:t>
        </w:r>
      </w:ins>
      <w:ins w:id="484" w:author="Administrator" w:date="2024-07-17T17:09:38Z">
        <w:r>
          <w:rPr>
            <w:rFonts w:hint="eastAsia" w:ascii="仿宋_GB2312" w:hAnsi="黑体" w:eastAsia="仿宋_GB2312" w:cs="仿宋_GB2312"/>
            <w:sz w:val="32"/>
            <w:szCs w:val="32"/>
            <w:lang w:eastAsia="zh-CN"/>
          </w:rPr>
          <w:t>业</w:t>
        </w:r>
      </w:ins>
      <w:ins w:id="485" w:author="Administrator" w:date="2024-07-17T17:09:39Z">
        <w:r>
          <w:rPr>
            <w:rFonts w:hint="eastAsia" w:ascii="仿宋_GB2312" w:hAnsi="黑体" w:eastAsia="仿宋_GB2312" w:cs="仿宋_GB2312"/>
            <w:sz w:val="32"/>
            <w:szCs w:val="32"/>
            <w:lang w:eastAsia="zh-CN"/>
          </w:rPr>
          <w:t>信息和</w:t>
        </w:r>
      </w:ins>
      <w:ins w:id="486" w:author="Administrator" w:date="2024-07-17T17:09:40Z">
        <w:r>
          <w:rPr>
            <w:rFonts w:hint="eastAsia" w:ascii="仿宋_GB2312" w:hAnsi="黑体" w:eastAsia="仿宋_GB2312" w:cs="仿宋_GB2312"/>
            <w:sz w:val="32"/>
            <w:szCs w:val="32"/>
            <w:lang w:eastAsia="zh-CN"/>
          </w:rPr>
          <w:t>白蚁</w:t>
        </w:r>
      </w:ins>
      <w:ins w:id="487" w:author="Administrator" w:date="2024-07-17T17:09:41Z">
        <w:r>
          <w:rPr>
            <w:rFonts w:hint="eastAsia" w:ascii="仿宋_GB2312" w:hAnsi="黑体" w:eastAsia="仿宋_GB2312" w:cs="仿宋_GB2312"/>
            <w:sz w:val="32"/>
            <w:szCs w:val="32"/>
            <w:lang w:eastAsia="zh-CN"/>
          </w:rPr>
          <w:t>防治中</w:t>
        </w:r>
      </w:ins>
      <w:ins w:id="488" w:author="Administrator" w:date="2024-07-17T17:09:42Z">
        <w:r>
          <w:rPr>
            <w:rFonts w:hint="eastAsia" w:ascii="仿宋_GB2312" w:hAnsi="黑体" w:eastAsia="仿宋_GB2312" w:cs="仿宋_GB2312"/>
            <w:sz w:val="32"/>
            <w:szCs w:val="32"/>
            <w:lang w:eastAsia="zh-CN"/>
          </w:rPr>
          <w:t>心</w:t>
        </w:r>
      </w:ins>
      <w:r>
        <w:rPr>
          <w:rFonts w:hint="eastAsia" w:ascii="仿宋_GB2312" w:hAnsi="黑体" w:eastAsia="仿宋_GB2312" w:cs="仿宋_GB2312"/>
          <w:sz w:val="32"/>
          <w:szCs w:val="32"/>
        </w:rPr>
        <w:t>（单位）</w:t>
      </w:r>
      <w:ins w:id="489" w:author="Administrator" w:date="2024-07-17T17:10:14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年收入预算</w:t>
      </w:r>
      <w:ins w:id="490" w:author="Administrator" w:date="2024-07-17T17:10:20Z">
        <w:r>
          <w:rPr>
            <w:rFonts w:hint="eastAsia" w:ascii="仿宋_GB2312" w:hAnsi="黑体" w:eastAsia="仿宋_GB2312" w:cs="仿宋_GB2312"/>
            <w:sz w:val="32"/>
            <w:szCs w:val="32"/>
            <w:lang w:val="en-US" w:eastAsia="zh-CN"/>
          </w:rPr>
          <w:t>417.5</w:t>
        </w:r>
      </w:ins>
      <w:r>
        <w:rPr>
          <w:rFonts w:hint="eastAsia" w:ascii="仿宋_GB2312" w:hAnsi="黑体" w:eastAsia="仿宋_GB2312"/>
          <w:sz w:val="32"/>
          <w:szCs w:val="32"/>
        </w:rPr>
        <w:t>万元，其中：上年结转</w:t>
      </w:r>
      <w:ins w:id="491" w:author="Administrator" w:date="2024-07-17T17:10:25Z">
        <w:r>
          <w:rPr>
            <w:rFonts w:hint="eastAsia" w:ascii="仿宋_GB2312" w:hAnsi="黑体" w:eastAsia="仿宋_GB2312" w:cs="仿宋_GB2312"/>
            <w:sz w:val="32"/>
            <w:szCs w:val="32"/>
            <w:lang w:val="en-US" w:eastAsia="zh-CN"/>
          </w:rPr>
          <w:t>12.5</w:t>
        </w:r>
      </w:ins>
      <w:r>
        <w:rPr>
          <w:rFonts w:hint="eastAsia" w:ascii="仿宋_GB2312" w:hAnsi="黑体" w:eastAsia="仿宋_GB2312"/>
          <w:sz w:val="32"/>
          <w:szCs w:val="32"/>
        </w:rPr>
        <w:t>万元，占</w:t>
      </w:r>
      <w:ins w:id="492" w:author="Administrator" w:date="2024-07-17T17:10:29Z">
        <w:r>
          <w:rPr>
            <w:rFonts w:hint="eastAsia" w:ascii="仿宋_GB2312" w:hAnsi="黑体" w:eastAsia="仿宋_GB2312" w:cs="仿宋_GB2312"/>
            <w:sz w:val="32"/>
            <w:szCs w:val="32"/>
            <w:lang w:val="en-US" w:eastAsia="zh-CN"/>
          </w:rPr>
          <w:t>2.99</w:t>
        </w:r>
      </w:ins>
      <w:r>
        <w:rPr>
          <w:rFonts w:hint="eastAsia" w:ascii="仿宋_GB2312" w:hAnsi="黑体" w:eastAsia="仿宋_GB2312"/>
          <w:sz w:val="32"/>
          <w:szCs w:val="32"/>
        </w:rPr>
        <w:t>%；经费拨款收入</w:t>
      </w:r>
      <w:ins w:id="493" w:author="Administrator" w:date="2024-07-17T17:11:22Z">
        <w:r>
          <w:rPr>
            <w:rFonts w:hint="eastAsia" w:ascii="仿宋_GB2312" w:hAnsi="黑体" w:eastAsia="仿宋_GB2312" w:cs="仿宋_GB2312"/>
            <w:sz w:val="32"/>
            <w:szCs w:val="32"/>
            <w:lang w:val="en-US" w:eastAsia="zh-CN"/>
          </w:rPr>
          <w:t>405</w:t>
        </w:r>
      </w:ins>
      <w:r>
        <w:rPr>
          <w:rFonts w:hint="eastAsia" w:ascii="仿宋_GB2312" w:hAnsi="黑体" w:eastAsia="仿宋_GB2312"/>
          <w:sz w:val="32"/>
          <w:szCs w:val="32"/>
        </w:rPr>
        <w:t>万元，占</w:t>
      </w:r>
      <w:ins w:id="494" w:author="Administrator" w:date="2024-07-17T17:11:26Z">
        <w:r>
          <w:rPr>
            <w:rFonts w:hint="eastAsia" w:ascii="仿宋_GB2312" w:hAnsi="黑体" w:eastAsia="仿宋_GB2312" w:cs="仿宋_GB2312"/>
            <w:sz w:val="32"/>
            <w:szCs w:val="32"/>
            <w:lang w:val="en-US" w:eastAsia="zh-CN"/>
          </w:rPr>
          <w:t>97.</w:t>
        </w:r>
      </w:ins>
      <w:ins w:id="495" w:author="Administrator" w:date="2024-07-17T17:11:27Z">
        <w:r>
          <w:rPr>
            <w:rFonts w:hint="eastAsia" w:ascii="仿宋_GB2312" w:hAnsi="黑体" w:eastAsia="仿宋_GB2312" w:cs="仿宋_GB2312"/>
            <w:sz w:val="32"/>
            <w:szCs w:val="32"/>
            <w:lang w:val="en-US" w:eastAsia="zh-CN"/>
          </w:rPr>
          <w:t>01</w:t>
        </w:r>
      </w:ins>
      <w:r>
        <w:rPr>
          <w:rFonts w:hint="eastAsia" w:ascii="仿宋_GB2312" w:hAnsi="黑体" w:eastAsia="仿宋_GB2312"/>
          <w:sz w:val="32"/>
          <w:szCs w:val="32"/>
        </w:rPr>
        <w:t>%；政府性基金收入</w:t>
      </w:r>
      <w:ins w:id="496" w:author="Administrator" w:date="2024-07-17T17:11:3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ins w:id="497" w:author="Administrator" w:date="2024-07-17T17:11:35Z">
        <w:r>
          <w:rPr>
            <w:rFonts w:hint="eastAsia" w:ascii="仿宋_GB2312" w:hAnsi="黑体" w:eastAsia="仿宋_GB2312" w:cs="仿宋_GB2312"/>
            <w:sz w:val="32"/>
            <w:szCs w:val="32"/>
            <w:lang w:val="en-US" w:eastAsia="zh-CN"/>
          </w:rPr>
          <w:t>0</w:t>
        </w:r>
      </w:ins>
      <w:ins w:id="498" w:author="Administrator" w:date="2024-07-17T17:11:36Z">
        <w:r>
          <w:rPr>
            <w:rFonts w:hint="eastAsia" w:ascii="仿宋_GB2312" w:hAnsi="黑体" w:eastAsia="仿宋_GB2312" w:cs="仿宋_GB2312"/>
            <w:sz w:val="32"/>
            <w:szCs w:val="32"/>
            <w:lang w:val="en-US" w:eastAsia="zh-CN"/>
          </w:rPr>
          <w:t>.00</w:t>
        </w:r>
      </w:ins>
      <w:r>
        <w:rPr>
          <w:rFonts w:hint="eastAsia" w:ascii="仿宋_GB2312" w:hAnsi="黑体" w:eastAsia="仿宋_GB2312"/>
          <w:sz w:val="32"/>
          <w:szCs w:val="32"/>
        </w:rPr>
        <w:t>%；专项收入</w:t>
      </w:r>
      <w:ins w:id="499" w:author="Administrator" w:date="2024-07-17T17:11:5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ins w:id="500" w:author="Administrator" w:date="2024-07-17T17:11:57Z">
        <w:r>
          <w:rPr>
            <w:rFonts w:hint="eastAsia" w:ascii="仿宋_GB2312" w:hAnsi="黑体" w:eastAsia="仿宋_GB2312" w:cs="仿宋_GB2312"/>
            <w:sz w:val="32"/>
            <w:szCs w:val="32"/>
            <w:lang w:val="en-US" w:eastAsia="zh-CN"/>
          </w:rPr>
          <w:t>0.</w:t>
        </w:r>
      </w:ins>
      <w:ins w:id="501" w:author="Administrator" w:date="2024-07-17T17:11:58Z">
        <w:r>
          <w:rPr>
            <w:rFonts w:hint="eastAsia" w:ascii="仿宋_GB2312" w:hAnsi="黑体" w:eastAsia="仿宋_GB2312" w:cs="仿宋_GB2312"/>
            <w:sz w:val="32"/>
            <w:szCs w:val="32"/>
            <w:lang w:val="en-US" w:eastAsia="zh-CN"/>
          </w:rPr>
          <w:t>00</w:t>
        </w:r>
      </w:ins>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ins w:id="502" w:author="Administrator" w:date="2024-07-17T17:12:13Z">
        <w:r>
          <w:rPr>
            <w:rFonts w:hint="eastAsia" w:ascii="仿宋_GB2312" w:hAnsi="黑体" w:eastAsia="仿宋_GB2312" w:cs="仿宋_GB2312"/>
            <w:sz w:val="32"/>
            <w:szCs w:val="32"/>
            <w:lang w:val="en-US" w:eastAsia="zh-CN"/>
          </w:rPr>
          <w:t>4</w:t>
        </w:r>
      </w:ins>
      <w:ins w:id="503" w:author="Administrator" w:date="2024-07-17T17:12:14Z">
        <w:r>
          <w:rPr>
            <w:rFonts w:hint="eastAsia" w:ascii="仿宋_GB2312" w:hAnsi="黑体" w:eastAsia="仿宋_GB2312" w:cs="仿宋_GB2312"/>
            <w:sz w:val="32"/>
            <w:szCs w:val="32"/>
            <w:lang w:val="en-US" w:eastAsia="zh-CN"/>
          </w:rPr>
          <w:t>1.5</w:t>
        </w:r>
      </w:ins>
      <w:r>
        <w:rPr>
          <w:rFonts w:hint="eastAsia" w:ascii="仿宋_GB2312" w:hAnsi="黑体" w:eastAsia="仿宋_GB2312"/>
          <w:sz w:val="32"/>
          <w:szCs w:val="32"/>
        </w:rPr>
        <w:t>万元，主要是</w:t>
      </w:r>
      <w:ins w:id="504" w:author="Administrator" w:date="2024-07-17T17:12:49Z">
        <w:r>
          <w:rPr>
            <w:rFonts w:hint="eastAsia" w:ascii="仿宋_GB2312" w:hAnsi="黑体" w:eastAsia="仿宋_GB2312"/>
            <w:sz w:val="32"/>
            <w:szCs w:val="32"/>
            <w:lang w:eastAsia="zh-CN"/>
          </w:rPr>
          <w:t>新</w:t>
        </w:r>
      </w:ins>
      <w:ins w:id="505" w:author="Administrator" w:date="2024-07-17T17:12:50Z">
        <w:r>
          <w:rPr>
            <w:rFonts w:hint="eastAsia" w:ascii="仿宋_GB2312" w:hAnsi="黑体" w:eastAsia="仿宋_GB2312"/>
            <w:sz w:val="32"/>
            <w:szCs w:val="32"/>
            <w:lang w:eastAsia="zh-CN"/>
          </w:rPr>
          <w:t>增人</w:t>
        </w:r>
      </w:ins>
      <w:ins w:id="506" w:author="Administrator" w:date="2024-07-17T17:12:51Z">
        <w:r>
          <w:rPr>
            <w:rFonts w:hint="eastAsia" w:ascii="仿宋_GB2312" w:hAnsi="黑体" w:eastAsia="仿宋_GB2312"/>
            <w:sz w:val="32"/>
            <w:szCs w:val="32"/>
            <w:lang w:eastAsia="zh-CN"/>
          </w:rPr>
          <w:t>员</w:t>
        </w:r>
      </w:ins>
      <w:ins w:id="507" w:author="Administrator" w:date="2024-07-17T17:12:56Z">
        <w:r>
          <w:rPr>
            <w:rFonts w:hint="eastAsia" w:ascii="仿宋_GB2312" w:hAnsi="黑体" w:eastAsia="仿宋_GB2312"/>
            <w:sz w:val="32"/>
            <w:szCs w:val="32"/>
            <w:lang w:eastAsia="zh-CN"/>
          </w:rPr>
          <w:t>相</w:t>
        </w:r>
      </w:ins>
      <w:ins w:id="508" w:author="Administrator" w:date="2024-07-17T17:12:57Z">
        <w:r>
          <w:rPr>
            <w:rFonts w:hint="eastAsia" w:ascii="仿宋_GB2312" w:hAnsi="黑体" w:eastAsia="仿宋_GB2312"/>
            <w:sz w:val="32"/>
            <w:szCs w:val="32"/>
            <w:lang w:eastAsia="zh-CN"/>
          </w:rPr>
          <w:t>对</w:t>
        </w:r>
      </w:ins>
      <w:ins w:id="509" w:author="Administrator" w:date="2024-07-17T17:12:58Z">
        <w:r>
          <w:rPr>
            <w:rFonts w:hint="eastAsia" w:ascii="仿宋_GB2312" w:hAnsi="黑体" w:eastAsia="仿宋_GB2312"/>
            <w:sz w:val="32"/>
            <w:szCs w:val="32"/>
            <w:lang w:eastAsia="zh-CN"/>
          </w:rPr>
          <w:t>应</w:t>
        </w:r>
      </w:ins>
      <w:ins w:id="510" w:author="Administrator" w:date="2024-07-17T17:12:59Z">
        <w:r>
          <w:rPr>
            <w:rFonts w:hint="eastAsia" w:ascii="仿宋_GB2312" w:hAnsi="黑体" w:eastAsia="仿宋_GB2312"/>
            <w:sz w:val="32"/>
            <w:szCs w:val="32"/>
            <w:lang w:eastAsia="zh-CN"/>
          </w:rPr>
          <w:t>增</w:t>
        </w:r>
      </w:ins>
      <w:ins w:id="511" w:author="Administrator" w:date="2024-07-17T17:13:00Z">
        <w:r>
          <w:rPr>
            <w:rFonts w:hint="eastAsia" w:ascii="仿宋_GB2312" w:hAnsi="黑体" w:eastAsia="仿宋_GB2312"/>
            <w:sz w:val="32"/>
            <w:szCs w:val="32"/>
            <w:lang w:eastAsia="zh-CN"/>
          </w:rPr>
          <w:t>加工</w:t>
        </w:r>
      </w:ins>
      <w:ins w:id="512" w:author="Administrator" w:date="2024-07-17T17:13:04Z">
        <w:r>
          <w:rPr>
            <w:rFonts w:hint="eastAsia" w:ascii="仿宋_GB2312" w:hAnsi="黑体" w:eastAsia="仿宋_GB2312"/>
            <w:sz w:val="32"/>
            <w:szCs w:val="32"/>
            <w:lang w:eastAsia="zh-CN"/>
          </w:rPr>
          <w:t>资</w:t>
        </w:r>
      </w:ins>
      <w:ins w:id="513" w:author="Administrator" w:date="2024-07-17T17:13:05Z">
        <w:r>
          <w:rPr>
            <w:rFonts w:hint="eastAsia" w:ascii="仿宋_GB2312" w:hAnsi="黑体" w:eastAsia="仿宋_GB2312"/>
            <w:sz w:val="32"/>
            <w:szCs w:val="32"/>
            <w:lang w:eastAsia="zh-CN"/>
          </w:rPr>
          <w:t>福利</w:t>
        </w:r>
      </w:ins>
      <w:ins w:id="514" w:author="Administrator" w:date="2024-07-17T17:13:06Z">
        <w:r>
          <w:rPr>
            <w:rFonts w:hint="eastAsia" w:ascii="仿宋_GB2312" w:hAnsi="黑体" w:eastAsia="仿宋_GB2312"/>
            <w:sz w:val="32"/>
            <w:szCs w:val="32"/>
            <w:lang w:eastAsia="zh-CN"/>
          </w:rPr>
          <w:t>及</w:t>
        </w:r>
      </w:ins>
      <w:ins w:id="515" w:author="Administrator" w:date="2024-07-17T17:13:07Z">
        <w:r>
          <w:rPr>
            <w:rFonts w:hint="eastAsia" w:ascii="仿宋_GB2312" w:hAnsi="黑体" w:eastAsia="仿宋_GB2312"/>
            <w:sz w:val="32"/>
            <w:szCs w:val="32"/>
            <w:lang w:eastAsia="zh-CN"/>
          </w:rPr>
          <w:t>办公经</w:t>
        </w:r>
      </w:ins>
      <w:ins w:id="516" w:author="Administrator" w:date="2024-07-17T17:13:08Z">
        <w:r>
          <w:rPr>
            <w:rFonts w:hint="eastAsia" w:ascii="仿宋_GB2312" w:hAnsi="黑体" w:eastAsia="仿宋_GB2312"/>
            <w:sz w:val="32"/>
            <w:szCs w:val="32"/>
            <w:lang w:eastAsia="zh-CN"/>
          </w:rPr>
          <w:t>费</w:t>
        </w:r>
      </w:ins>
      <w:ins w:id="517" w:author="Administrator" w:date="2024-07-17T17:13:10Z">
        <w:r>
          <w:rPr>
            <w:rFonts w:hint="eastAsia" w:ascii="仿宋_GB2312" w:hAnsi="黑体" w:eastAsia="仿宋_GB2312"/>
            <w:sz w:val="32"/>
            <w:szCs w:val="32"/>
            <w:lang w:eastAsia="zh-CN"/>
          </w:rPr>
          <w:t>等</w:t>
        </w:r>
      </w:ins>
      <w:ins w:id="518" w:author="Administrator" w:date="2024-07-17T17:13:11Z">
        <w:r>
          <w:rPr>
            <w:rFonts w:hint="eastAsia" w:ascii="仿宋_GB2312" w:hAnsi="黑体" w:eastAsia="仿宋_GB2312"/>
            <w:sz w:val="32"/>
            <w:szCs w:val="32"/>
            <w:lang w:eastAsia="zh-CN"/>
          </w:rPr>
          <w:t>预算经</w:t>
        </w:r>
      </w:ins>
      <w:ins w:id="519" w:author="Administrator" w:date="2024-07-17T17:13:12Z">
        <w:r>
          <w:rPr>
            <w:rFonts w:hint="eastAsia" w:ascii="仿宋_GB2312" w:hAnsi="黑体" w:eastAsia="仿宋_GB2312"/>
            <w:sz w:val="32"/>
            <w:szCs w:val="32"/>
            <w:lang w:eastAsia="zh-CN"/>
          </w:rPr>
          <w:t>费</w:t>
        </w:r>
      </w:ins>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ins w:id="520" w:author="Administrator" w:date="2024-07-17T17:14:30Z">
        <w:r>
          <w:rPr>
            <w:rFonts w:hint="eastAsia" w:ascii="仿宋_GB2312" w:hAnsi="黑体" w:eastAsia="仿宋_GB2312"/>
            <w:sz w:val="32"/>
            <w:szCs w:val="32"/>
            <w:lang w:eastAsia="zh-CN"/>
          </w:rPr>
          <w:t>三</w:t>
        </w:r>
      </w:ins>
      <w:ins w:id="521" w:author="Administrator" w:date="2024-07-17T17:14:31Z">
        <w:r>
          <w:rPr>
            <w:rFonts w:hint="eastAsia" w:ascii="仿宋_GB2312" w:hAnsi="黑体" w:eastAsia="仿宋_GB2312"/>
            <w:sz w:val="32"/>
            <w:szCs w:val="32"/>
            <w:lang w:eastAsia="zh-CN"/>
          </w:rPr>
          <w:t>亚</w:t>
        </w:r>
      </w:ins>
      <w:ins w:id="522" w:author="Administrator" w:date="2024-07-17T17:14:32Z">
        <w:r>
          <w:rPr>
            <w:rFonts w:hint="eastAsia" w:ascii="仿宋_GB2312" w:hAnsi="黑体" w:eastAsia="仿宋_GB2312"/>
            <w:sz w:val="32"/>
            <w:szCs w:val="32"/>
            <w:lang w:eastAsia="zh-CN"/>
          </w:rPr>
          <w:t>市物业</w:t>
        </w:r>
      </w:ins>
      <w:ins w:id="523" w:author="Administrator" w:date="2024-07-17T17:14:33Z">
        <w:r>
          <w:rPr>
            <w:rFonts w:hint="eastAsia" w:ascii="仿宋_GB2312" w:hAnsi="黑体" w:eastAsia="仿宋_GB2312"/>
            <w:sz w:val="32"/>
            <w:szCs w:val="32"/>
            <w:lang w:eastAsia="zh-CN"/>
          </w:rPr>
          <w:t>信息和</w:t>
        </w:r>
      </w:ins>
      <w:ins w:id="524" w:author="Administrator" w:date="2024-07-17T17:14:34Z">
        <w:r>
          <w:rPr>
            <w:rFonts w:hint="eastAsia" w:ascii="仿宋_GB2312" w:hAnsi="黑体" w:eastAsia="仿宋_GB2312"/>
            <w:sz w:val="32"/>
            <w:szCs w:val="32"/>
            <w:lang w:eastAsia="zh-CN"/>
          </w:rPr>
          <w:t>白蚁</w:t>
        </w:r>
      </w:ins>
      <w:ins w:id="525" w:author="Administrator" w:date="2024-07-17T17:14:36Z">
        <w:r>
          <w:rPr>
            <w:rFonts w:hint="eastAsia" w:ascii="仿宋_GB2312" w:hAnsi="黑体" w:eastAsia="仿宋_GB2312"/>
            <w:sz w:val="32"/>
            <w:szCs w:val="32"/>
            <w:lang w:eastAsia="zh-CN"/>
          </w:rPr>
          <w:t>防治</w:t>
        </w:r>
      </w:ins>
      <w:ins w:id="526" w:author="Administrator" w:date="2024-07-17T17:14:37Z">
        <w:r>
          <w:rPr>
            <w:rFonts w:hint="eastAsia" w:ascii="仿宋_GB2312" w:hAnsi="黑体" w:eastAsia="仿宋_GB2312"/>
            <w:sz w:val="32"/>
            <w:szCs w:val="32"/>
            <w:lang w:eastAsia="zh-CN"/>
          </w:rPr>
          <w:t>中心</w:t>
        </w:r>
      </w:ins>
      <w:r>
        <w:rPr>
          <w:rFonts w:hint="eastAsia" w:ascii="黑体" w:hAnsi="黑体" w:eastAsia="黑体" w:cs="Times New Roman"/>
          <w:sz w:val="32"/>
          <w:shd w:val="clear" w:color="auto" w:fill="FFFFFF"/>
        </w:rPr>
        <w:t>（单位）</w:t>
      </w:r>
      <w:ins w:id="527" w:author="Administrator" w:date="2024-07-17T17:15:04Z">
        <w:r>
          <w:rPr>
            <w:rFonts w:hint="eastAsia" w:ascii="仿宋_GB2312" w:hAnsi="黑体" w:eastAsia="仿宋_GB2312"/>
            <w:sz w:val="32"/>
            <w:szCs w:val="32"/>
            <w:lang w:val="en-US" w:eastAsia="zh-CN"/>
          </w:rPr>
          <w:t>2</w:t>
        </w:r>
      </w:ins>
      <w:ins w:id="528" w:author="Administrator" w:date="2024-07-17T17:15:05Z">
        <w:r>
          <w:rPr>
            <w:rFonts w:hint="eastAsia" w:ascii="仿宋_GB2312" w:hAnsi="黑体" w:eastAsia="仿宋_GB2312"/>
            <w:sz w:val="32"/>
            <w:szCs w:val="32"/>
            <w:lang w:val="en-US" w:eastAsia="zh-CN"/>
          </w:rPr>
          <w:t>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ins w:id="529" w:author="Administrator" w:date="2024-07-17T17:15:17Z">
        <w:r>
          <w:rPr>
            <w:rFonts w:hint="eastAsia" w:ascii="仿宋_GB2312" w:hAnsi="黑体" w:eastAsia="仿宋_GB2312" w:cs="仿宋_GB2312"/>
            <w:sz w:val="32"/>
            <w:szCs w:val="32"/>
            <w:lang w:eastAsia="zh-CN"/>
          </w:rPr>
          <w:t>三亚</w:t>
        </w:r>
      </w:ins>
      <w:ins w:id="530" w:author="Administrator" w:date="2024-07-17T17:15:18Z">
        <w:r>
          <w:rPr>
            <w:rFonts w:hint="eastAsia" w:ascii="仿宋_GB2312" w:hAnsi="黑体" w:eastAsia="仿宋_GB2312" w:cs="仿宋_GB2312"/>
            <w:sz w:val="32"/>
            <w:szCs w:val="32"/>
            <w:lang w:eastAsia="zh-CN"/>
          </w:rPr>
          <w:t>市</w:t>
        </w:r>
      </w:ins>
      <w:ins w:id="531" w:author="Administrator" w:date="2024-07-17T17:15:19Z">
        <w:r>
          <w:rPr>
            <w:rFonts w:hint="eastAsia" w:ascii="仿宋_GB2312" w:hAnsi="黑体" w:eastAsia="仿宋_GB2312" w:cs="仿宋_GB2312"/>
            <w:sz w:val="32"/>
            <w:szCs w:val="32"/>
            <w:lang w:eastAsia="zh-CN"/>
          </w:rPr>
          <w:t>物业</w:t>
        </w:r>
      </w:ins>
      <w:ins w:id="532" w:author="Administrator" w:date="2024-07-17T17:15:20Z">
        <w:r>
          <w:rPr>
            <w:rFonts w:hint="eastAsia" w:ascii="仿宋_GB2312" w:hAnsi="黑体" w:eastAsia="仿宋_GB2312" w:cs="仿宋_GB2312"/>
            <w:sz w:val="32"/>
            <w:szCs w:val="32"/>
            <w:lang w:eastAsia="zh-CN"/>
          </w:rPr>
          <w:t>信息和</w:t>
        </w:r>
      </w:ins>
      <w:ins w:id="533" w:author="Administrator" w:date="2024-07-17T17:15:21Z">
        <w:r>
          <w:rPr>
            <w:rFonts w:hint="eastAsia" w:ascii="仿宋_GB2312" w:hAnsi="黑体" w:eastAsia="仿宋_GB2312" w:cs="仿宋_GB2312"/>
            <w:sz w:val="32"/>
            <w:szCs w:val="32"/>
            <w:lang w:eastAsia="zh-CN"/>
          </w:rPr>
          <w:t>白蚁</w:t>
        </w:r>
      </w:ins>
      <w:ins w:id="534" w:author="Administrator" w:date="2024-07-17T17:15:22Z">
        <w:r>
          <w:rPr>
            <w:rFonts w:hint="eastAsia" w:ascii="仿宋_GB2312" w:hAnsi="黑体" w:eastAsia="仿宋_GB2312" w:cs="仿宋_GB2312"/>
            <w:sz w:val="32"/>
            <w:szCs w:val="32"/>
            <w:lang w:eastAsia="zh-CN"/>
          </w:rPr>
          <w:t>防治中</w:t>
        </w:r>
      </w:ins>
      <w:ins w:id="535" w:author="Administrator" w:date="2024-07-17T17:15:23Z">
        <w:r>
          <w:rPr>
            <w:rFonts w:hint="eastAsia" w:ascii="仿宋_GB2312" w:hAnsi="黑体" w:eastAsia="仿宋_GB2312" w:cs="仿宋_GB2312"/>
            <w:sz w:val="32"/>
            <w:szCs w:val="32"/>
            <w:lang w:eastAsia="zh-CN"/>
          </w:rPr>
          <w:t>心</w:t>
        </w:r>
      </w:ins>
      <w:r>
        <w:rPr>
          <w:rFonts w:hint="eastAsia" w:ascii="仿宋_GB2312" w:hAnsi="黑体" w:eastAsia="仿宋_GB2312" w:cs="仿宋_GB2312"/>
          <w:sz w:val="32"/>
          <w:szCs w:val="32"/>
        </w:rPr>
        <w:t>（单位）</w:t>
      </w:r>
      <w:ins w:id="536" w:author="Administrator" w:date="2024-07-17T17:15:31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年支出预算</w:t>
      </w:r>
      <w:ins w:id="537" w:author="Administrator" w:date="2024-07-17T17:16:38Z">
        <w:r>
          <w:rPr>
            <w:rFonts w:hint="eastAsia" w:ascii="仿宋_GB2312" w:hAnsi="黑体" w:eastAsia="仿宋_GB2312" w:cs="仿宋_GB2312"/>
            <w:sz w:val="32"/>
            <w:szCs w:val="32"/>
            <w:lang w:val="en-US" w:eastAsia="zh-CN"/>
          </w:rPr>
          <w:t>4</w:t>
        </w:r>
      </w:ins>
      <w:ins w:id="538" w:author="Administrator" w:date="2024-07-17T17:16:39Z">
        <w:r>
          <w:rPr>
            <w:rFonts w:hint="eastAsia" w:ascii="仿宋_GB2312" w:hAnsi="黑体" w:eastAsia="仿宋_GB2312" w:cs="仿宋_GB2312"/>
            <w:sz w:val="32"/>
            <w:szCs w:val="32"/>
            <w:lang w:val="en-US" w:eastAsia="zh-CN"/>
          </w:rPr>
          <w:t>17</w:t>
        </w:r>
      </w:ins>
      <w:r>
        <w:rPr>
          <w:rFonts w:hint="eastAsia" w:ascii="仿宋_GB2312" w:hAnsi="黑体" w:eastAsia="仿宋_GB2312"/>
          <w:sz w:val="32"/>
          <w:szCs w:val="32"/>
        </w:rPr>
        <w:t>万元，其中：基本支出</w:t>
      </w:r>
      <w:ins w:id="539" w:author="Administrator" w:date="2024-07-17T17:16:59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ins w:id="540" w:author="Administrator" w:date="2024-07-17T17:17:00Z">
        <w:r>
          <w:rPr>
            <w:rFonts w:hint="eastAsia" w:ascii="仿宋_GB2312" w:hAnsi="黑体" w:eastAsia="仿宋_GB2312" w:cs="仿宋_GB2312"/>
            <w:sz w:val="32"/>
            <w:szCs w:val="32"/>
            <w:lang w:val="en-US" w:eastAsia="zh-CN"/>
          </w:rPr>
          <w:t>0</w:t>
        </w:r>
      </w:ins>
      <w:ins w:id="541" w:author="Administrator" w:date="2024-07-17T17:17:01Z">
        <w:r>
          <w:rPr>
            <w:rFonts w:hint="eastAsia" w:ascii="仿宋_GB2312" w:hAnsi="黑体" w:eastAsia="仿宋_GB2312" w:cs="仿宋_GB2312"/>
            <w:sz w:val="32"/>
            <w:szCs w:val="32"/>
            <w:lang w:val="en-US" w:eastAsia="zh-CN"/>
          </w:rPr>
          <w:t>.00</w:t>
        </w:r>
      </w:ins>
      <w:r>
        <w:rPr>
          <w:rFonts w:hint="eastAsia" w:ascii="仿宋_GB2312" w:hAnsi="黑体" w:eastAsia="仿宋_GB2312"/>
          <w:sz w:val="32"/>
          <w:szCs w:val="32"/>
        </w:rPr>
        <w:t>%；项目支出</w:t>
      </w:r>
      <w:ins w:id="542" w:author="Administrator" w:date="2024-07-17T17:17:04Z">
        <w:r>
          <w:rPr>
            <w:rFonts w:hint="eastAsia" w:ascii="仿宋_GB2312" w:hAnsi="黑体" w:eastAsia="仿宋_GB2312" w:cs="仿宋_GB2312"/>
            <w:sz w:val="32"/>
            <w:szCs w:val="32"/>
            <w:lang w:val="en-US" w:eastAsia="zh-CN"/>
          </w:rPr>
          <w:t>4</w:t>
        </w:r>
      </w:ins>
      <w:ins w:id="543" w:author="Administrator" w:date="2024-07-17T17:17:05Z">
        <w:r>
          <w:rPr>
            <w:rFonts w:hint="eastAsia" w:ascii="仿宋_GB2312" w:hAnsi="黑体" w:eastAsia="仿宋_GB2312" w:cs="仿宋_GB2312"/>
            <w:sz w:val="32"/>
            <w:szCs w:val="32"/>
            <w:lang w:val="en-US" w:eastAsia="zh-CN"/>
          </w:rPr>
          <w:t>17</w:t>
        </w:r>
      </w:ins>
      <w:r>
        <w:rPr>
          <w:rFonts w:hint="eastAsia" w:ascii="仿宋_GB2312" w:hAnsi="黑体" w:eastAsia="仿宋_GB2312"/>
          <w:sz w:val="32"/>
          <w:szCs w:val="32"/>
        </w:rPr>
        <w:t>万元，占</w:t>
      </w:r>
      <w:ins w:id="544" w:author="Administrator" w:date="2024-07-17T17:17:11Z">
        <w:r>
          <w:rPr>
            <w:rFonts w:hint="eastAsia" w:ascii="仿宋_GB2312" w:hAnsi="黑体" w:eastAsia="仿宋_GB2312" w:cs="仿宋_GB2312"/>
            <w:sz w:val="32"/>
            <w:szCs w:val="32"/>
            <w:lang w:val="en-US" w:eastAsia="zh-CN"/>
          </w:rPr>
          <w:t>100</w:t>
        </w:r>
      </w:ins>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ins w:id="545" w:author="Administrator" w:date="2024-07-17T17:23:17Z">
        <w:r>
          <w:rPr>
            <w:rFonts w:hint="eastAsia" w:ascii="仿宋_GB2312" w:hAnsi="黑体" w:eastAsia="仿宋_GB2312" w:cs="仿宋_GB2312"/>
            <w:sz w:val="32"/>
            <w:szCs w:val="32"/>
            <w:lang w:val="en-US" w:eastAsia="zh-CN"/>
          </w:rPr>
          <w:t>41.5</w:t>
        </w:r>
      </w:ins>
      <w:r>
        <w:rPr>
          <w:rFonts w:hint="eastAsia" w:ascii="仿宋_GB2312" w:hAnsi="黑体" w:eastAsia="仿宋_GB2312"/>
          <w:sz w:val="32"/>
          <w:szCs w:val="32"/>
        </w:rPr>
        <w:t>万元，主要是</w:t>
      </w:r>
      <w:ins w:id="546" w:author="Administrator" w:date="2024-07-17T17:23:53Z">
        <w:r>
          <w:rPr>
            <w:rFonts w:hint="eastAsia" w:ascii="仿宋_GB2312" w:hAnsi="黑体" w:eastAsia="仿宋_GB2312"/>
            <w:sz w:val="32"/>
            <w:szCs w:val="32"/>
            <w:lang w:eastAsia="zh-CN"/>
          </w:rPr>
          <w:t>新增人</w:t>
        </w:r>
      </w:ins>
      <w:ins w:id="547" w:author="Administrator" w:date="2024-07-17T17:23:54Z">
        <w:r>
          <w:rPr>
            <w:rFonts w:hint="eastAsia" w:ascii="仿宋_GB2312" w:hAnsi="黑体" w:eastAsia="仿宋_GB2312"/>
            <w:sz w:val="32"/>
            <w:szCs w:val="32"/>
            <w:lang w:eastAsia="zh-CN"/>
          </w:rPr>
          <w:t>员</w:t>
        </w:r>
      </w:ins>
      <w:ins w:id="548" w:author="Administrator" w:date="2024-07-17T17:23:57Z">
        <w:r>
          <w:rPr>
            <w:rFonts w:hint="eastAsia" w:ascii="仿宋_GB2312" w:hAnsi="黑体" w:eastAsia="仿宋_GB2312"/>
            <w:sz w:val="32"/>
            <w:szCs w:val="32"/>
            <w:lang w:eastAsia="zh-CN"/>
          </w:rPr>
          <w:t>相</w:t>
        </w:r>
      </w:ins>
      <w:ins w:id="549" w:author="Administrator" w:date="2024-07-17T17:23:58Z">
        <w:r>
          <w:rPr>
            <w:rFonts w:hint="eastAsia" w:ascii="仿宋_GB2312" w:hAnsi="黑体" w:eastAsia="仿宋_GB2312"/>
            <w:sz w:val="32"/>
            <w:szCs w:val="32"/>
            <w:lang w:eastAsia="zh-CN"/>
          </w:rPr>
          <w:t>对</w:t>
        </w:r>
      </w:ins>
      <w:ins w:id="550" w:author="Administrator" w:date="2024-07-17T17:23:59Z">
        <w:r>
          <w:rPr>
            <w:rFonts w:hint="eastAsia" w:ascii="仿宋_GB2312" w:hAnsi="黑体" w:eastAsia="仿宋_GB2312"/>
            <w:sz w:val="32"/>
            <w:szCs w:val="32"/>
            <w:lang w:eastAsia="zh-CN"/>
          </w:rPr>
          <w:t>应</w:t>
        </w:r>
      </w:ins>
      <w:ins w:id="551" w:author="Administrator" w:date="2024-07-17T17:24:00Z">
        <w:r>
          <w:rPr>
            <w:rFonts w:hint="eastAsia" w:ascii="仿宋_GB2312" w:hAnsi="黑体" w:eastAsia="仿宋_GB2312"/>
            <w:sz w:val="32"/>
            <w:szCs w:val="32"/>
            <w:lang w:eastAsia="zh-CN"/>
          </w:rPr>
          <w:t>增</w:t>
        </w:r>
      </w:ins>
      <w:ins w:id="552" w:author="Administrator" w:date="2024-07-17T17:24:01Z">
        <w:r>
          <w:rPr>
            <w:rFonts w:hint="eastAsia" w:ascii="仿宋_GB2312" w:hAnsi="黑体" w:eastAsia="仿宋_GB2312"/>
            <w:sz w:val="32"/>
            <w:szCs w:val="32"/>
            <w:lang w:eastAsia="zh-CN"/>
          </w:rPr>
          <w:t>加工</w:t>
        </w:r>
      </w:ins>
      <w:ins w:id="553" w:author="Administrator" w:date="2024-07-17T17:24:02Z">
        <w:r>
          <w:rPr>
            <w:rFonts w:hint="eastAsia" w:ascii="仿宋_GB2312" w:hAnsi="黑体" w:eastAsia="仿宋_GB2312"/>
            <w:sz w:val="32"/>
            <w:szCs w:val="32"/>
            <w:lang w:eastAsia="zh-CN"/>
          </w:rPr>
          <w:t>资</w:t>
        </w:r>
      </w:ins>
      <w:ins w:id="554" w:author="Administrator" w:date="2024-07-17T17:24:05Z">
        <w:r>
          <w:rPr>
            <w:rFonts w:hint="eastAsia" w:ascii="仿宋_GB2312" w:hAnsi="黑体" w:eastAsia="仿宋_GB2312"/>
            <w:sz w:val="32"/>
            <w:szCs w:val="32"/>
            <w:lang w:eastAsia="zh-CN"/>
          </w:rPr>
          <w:t>福利</w:t>
        </w:r>
      </w:ins>
      <w:ins w:id="555" w:author="Administrator" w:date="2024-07-17T17:24:06Z">
        <w:r>
          <w:rPr>
            <w:rFonts w:hint="eastAsia" w:ascii="仿宋_GB2312" w:hAnsi="黑体" w:eastAsia="仿宋_GB2312"/>
            <w:sz w:val="32"/>
            <w:szCs w:val="32"/>
            <w:lang w:eastAsia="zh-CN"/>
          </w:rPr>
          <w:t>及办公</w:t>
        </w:r>
      </w:ins>
      <w:ins w:id="556" w:author="Administrator" w:date="2024-07-17T17:24:07Z">
        <w:r>
          <w:rPr>
            <w:rFonts w:hint="eastAsia" w:ascii="仿宋_GB2312" w:hAnsi="黑体" w:eastAsia="仿宋_GB2312"/>
            <w:sz w:val="32"/>
            <w:szCs w:val="32"/>
            <w:lang w:eastAsia="zh-CN"/>
          </w:rPr>
          <w:t>经</w:t>
        </w:r>
      </w:ins>
      <w:ins w:id="557" w:author="Administrator" w:date="2024-07-17T17:24:08Z">
        <w:r>
          <w:rPr>
            <w:rFonts w:hint="eastAsia" w:ascii="仿宋_GB2312" w:hAnsi="黑体" w:eastAsia="仿宋_GB2312"/>
            <w:sz w:val="32"/>
            <w:szCs w:val="32"/>
            <w:lang w:eastAsia="zh-CN"/>
          </w:rPr>
          <w:t>费</w:t>
        </w:r>
      </w:ins>
      <w:ins w:id="558" w:author="Administrator" w:date="2024-07-17T17:24:09Z">
        <w:r>
          <w:rPr>
            <w:rFonts w:hint="eastAsia" w:ascii="仿宋_GB2312" w:hAnsi="黑体" w:eastAsia="仿宋_GB2312"/>
            <w:sz w:val="32"/>
            <w:szCs w:val="32"/>
            <w:lang w:eastAsia="zh-CN"/>
          </w:rPr>
          <w:t>等</w:t>
        </w:r>
      </w:ins>
      <w:ins w:id="559" w:author="Administrator" w:date="2024-07-17T17:24:10Z">
        <w:r>
          <w:rPr>
            <w:rFonts w:hint="eastAsia" w:ascii="仿宋_GB2312" w:hAnsi="黑体" w:eastAsia="仿宋_GB2312"/>
            <w:sz w:val="32"/>
            <w:szCs w:val="32"/>
            <w:lang w:eastAsia="zh-CN"/>
          </w:rPr>
          <w:t>预算</w:t>
        </w:r>
      </w:ins>
      <w:ins w:id="560" w:author="Administrator" w:date="2024-07-17T17:24:11Z">
        <w:r>
          <w:rPr>
            <w:rFonts w:hint="eastAsia" w:ascii="仿宋_GB2312" w:hAnsi="黑体" w:eastAsia="仿宋_GB2312"/>
            <w:sz w:val="32"/>
            <w:szCs w:val="32"/>
            <w:lang w:eastAsia="zh-CN"/>
          </w:rPr>
          <w:t>经费</w:t>
        </w:r>
      </w:ins>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仿宋_GB2312" w:hAnsi="黑体" w:eastAsia="仿宋_GB2312"/>
          <w:sz w:val="32"/>
          <w:szCs w:val="32"/>
          <w:lang w:eastAsia="zh-CN"/>
        </w:rPr>
      </w:pPr>
      <w:ins w:id="561" w:author="Administrator" w:date="2024-07-17T17:26:44Z">
        <w:r>
          <w:rPr>
            <w:rFonts w:hint="eastAsia" w:ascii="仿宋_GB2312" w:hAnsi="黑体" w:eastAsia="仿宋_GB2312"/>
            <w:sz w:val="32"/>
            <w:szCs w:val="32"/>
            <w:lang w:eastAsia="zh-CN"/>
          </w:rPr>
          <w:t>我</w:t>
        </w:r>
      </w:ins>
      <w:ins w:id="562" w:author="Administrator" w:date="2024-07-17T17:26:45Z">
        <w:r>
          <w:rPr>
            <w:rFonts w:hint="eastAsia" w:ascii="仿宋_GB2312" w:hAnsi="黑体" w:eastAsia="仿宋_GB2312"/>
            <w:sz w:val="32"/>
            <w:szCs w:val="32"/>
            <w:lang w:eastAsia="zh-CN"/>
          </w:rPr>
          <w:t>单位</w:t>
        </w:r>
      </w:ins>
      <w:ins w:id="563" w:author="Administrator" w:date="2024-07-17T17:26:53Z">
        <w:r>
          <w:rPr>
            <w:rFonts w:hint="eastAsia" w:ascii="仿宋_GB2312" w:hAnsi="黑体" w:eastAsia="仿宋_GB2312"/>
            <w:sz w:val="32"/>
            <w:szCs w:val="32"/>
            <w:lang w:eastAsia="zh-CN"/>
          </w:rPr>
          <w:t>不</w:t>
        </w:r>
      </w:ins>
      <w:ins w:id="564" w:author="Administrator" w:date="2024-07-17T17:26:58Z">
        <w:r>
          <w:rPr>
            <w:rFonts w:hint="eastAsia" w:ascii="仿宋_GB2312" w:hAnsi="黑体" w:eastAsia="仿宋_GB2312"/>
            <w:sz w:val="32"/>
            <w:szCs w:val="32"/>
            <w:lang w:eastAsia="zh-CN"/>
          </w:rPr>
          <w:t>属于</w:t>
        </w:r>
      </w:ins>
      <w:ins w:id="565" w:author="Administrator" w:date="2024-07-17T17:27:02Z">
        <w:r>
          <w:rPr>
            <w:rFonts w:hint="eastAsia" w:ascii="仿宋_GB2312" w:hAnsi="黑体" w:eastAsia="仿宋_GB2312"/>
            <w:sz w:val="32"/>
            <w:szCs w:val="32"/>
            <w:lang w:eastAsia="zh-CN"/>
          </w:rPr>
          <w:t>参照</w:t>
        </w:r>
      </w:ins>
      <w:ins w:id="566" w:author="Administrator" w:date="2024-07-17T17:27:03Z">
        <w:r>
          <w:rPr>
            <w:rFonts w:hint="eastAsia" w:ascii="仿宋_GB2312" w:hAnsi="黑体" w:eastAsia="仿宋_GB2312"/>
            <w:sz w:val="32"/>
            <w:szCs w:val="32"/>
            <w:lang w:eastAsia="zh-CN"/>
          </w:rPr>
          <w:t>公务员</w:t>
        </w:r>
      </w:ins>
      <w:ins w:id="567" w:author="Administrator" w:date="2024-07-17T17:27:04Z">
        <w:r>
          <w:rPr>
            <w:rFonts w:hint="eastAsia" w:ascii="仿宋_GB2312" w:hAnsi="黑体" w:eastAsia="仿宋_GB2312"/>
            <w:sz w:val="32"/>
            <w:szCs w:val="32"/>
            <w:lang w:eastAsia="zh-CN"/>
          </w:rPr>
          <w:t>法</w:t>
        </w:r>
      </w:ins>
      <w:ins w:id="568" w:author="Administrator" w:date="2024-07-17T17:27:05Z">
        <w:r>
          <w:rPr>
            <w:rFonts w:hint="eastAsia" w:ascii="仿宋_GB2312" w:hAnsi="黑体" w:eastAsia="仿宋_GB2312"/>
            <w:sz w:val="32"/>
            <w:szCs w:val="32"/>
            <w:lang w:eastAsia="zh-CN"/>
          </w:rPr>
          <w:t>管理的事</w:t>
        </w:r>
      </w:ins>
      <w:ins w:id="569" w:author="Administrator" w:date="2024-07-17T17:27:06Z">
        <w:r>
          <w:rPr>
            <w:rFonts w:hint="eastAsia" w:ascii="仿宋_GB2312" w:hAnsi="黑体" w:eastAsia="仿宋_GB2312"/>
            <w:sz w:val="32"/>
            <w:szCs w:val="32"/>
            <w:lang w:eastAsia="zh-CN"/>
          </w:rPr>
          <w:t>业</w:t>
        </w:r>
      </w:ins>
      <w:ins w:id="570" w:author="Administrator" w:date="2024-07-17T17:27:07Z">
        <w:r>
          <w:rPr>
            <w:rFonts w:hint="eastAsia" w:ascii="仿宋_GB2312" w:hAnsi="黑体" w:eastAsia="仿宋_GB2312"/>
            <w:sz w:val="32"/>
            <w:szCs w:val="32"/>
            <w:lang w:eastAsia="zh-CN"/>
          </w:rPr>
          <w:t>单位。</w:t>
        </w:r>
      </w:ins>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ins w:id="571" w:author="Administrator" w:date="2024-07-17T17:27:37Z">
        <w:r>
          <w:rPr>
            <w:rFonts w:hint="eastAsia" w:ascii="仿宋_GB2312" w:hAnsi="黑体" w:eastAsia="仿宋_GB2312" w:cs="仿宋_GB2312"/>
            <w:sz w:val="32"/>
            <w:szCs w:val="32"/>
            <w:lang w:val="en-US" w:eastAsia="zh-CN"/>
          </w:rPr>
          <w:t>2</w:t>
        </w:r>
      </w:ins>
      <w:ins w:id="572" w:author="Administrator" w:date="2024-07-17T17:27:38Z">
        <w:r>
          <w:rPr>
            <w:rFonts w:hint="eastAsia" w:ascii="仿宋_GB2312" w:hAnsi="黑体" w:eastAsia="仿宋_GB2312" w:cs="仿宋_GB2312"/>
            <w:sz w:val="32"/>
            <w:szCs w:val="32"/>
            <w:lang w:val="en-US" w:eastAsia="zh-CN"/>
          </w:rPr>
          <w:t>02</w:t>
        </w:r>
      </w:ins>
      <w:ins w:id="573" w:author="Administrator" w:date="2024-07-17T17:27:39Z">
        <w:r>
          <w:rPr>
            <w:rFonts w:hint="eastAsia" w:ascii="仿宋_GB2312" w:hAnsi="黑体" w:eastAsia="仿宋_GB2312" w:cs="仿宋_GB2312"/>
            <w:sz w:val="32"/>
            <w:szCs w:val="32"/>
            <w:lang w:val="en-US" w:eastAsia="zh-CN"/>
          </w:rPr>
          <w:t>3</w:t>
        </w:r>
      </w:ins>
      <w:r>
        <w:rPr>
          <w:rFonts w:hint="eastAsia" w:ascii="仿宋_GB2312" w:hAnsi="黑体" w:eastAsia="仿宋_GB2312"/>
          <w:sz w:val="32"/>
          <w:szCs w:val="32"/>
        </w:rPr>
        <w:t>年</w:t>
      </w:r>
      <w:ins w:id="574" w:author="Administrator" w:date="2024-07-17T17:27:43Z">
        <w:r>
          <w:rPr>
            <w:rFonts w:hint="eastAsia" w:ascii="仿宋_GB2312" w:hAnsi="黑体" w:eastAsia="仿宋_GB2312" w:cs="仿宋_GB2312"/>
            <w:sz w:val="32"/>
            <w:szCs w:val="32"/>
            <w:lang w:eastAsia="zh-CN"/>
          </w:rPr>
          <w:t>三亚</w:t>
        </w:r>
      </w:ins>
      <w:ins w:id="575" w:author="Administrator" w:date="2024-07-17T17:27:44Z">
        <w:r>
          <w:rPr>
            <w:rFonts w:hint="eastAsia" w:ascii="仿宋_GB2312" w:hAnsi="黑体" w:eastAsia="仿宋_GB2312" w:cs="仿宋_GB2312"/>
            <w:sz w:val="32"/>
            <w:szCs w:val="32"/>
            <w:lang w:eastAsia="zh-CN"/>
          </w:rPr>
          <w:t>市物</w:t>
        </w:r>
      </w:ins>
      <w:ins w:id="576" w:author="Administrator" w:date="2024-07-17T17:27:46Z">
        <w:r>
          <w:rPr>
            <w:rFonts w:hint="eastAsia" w:ascii="仿宋_GB2312" w:hAnsi="黑体" w:eastAsia="仿宋_GB2312" w:cs="仿宋_GB2312"/>
            <w:sz w:val="32"/>
            <w:szCs w:val="32"/>
            <w:lang w:eastAsia="zh-CN"/>
          </w:rPr>
          <w:t>业信息和</w:t>
        </w:r>
      </w:ins>
      <w:ins w:id="577" w:author="Administrator" w:date="2024-07-17T17:27:47Z">
        <w:r>
          <w:rPr>
            <w:rFonts w:hint="eastAsia" w:ascii="仿宋_GB2312" w:hAnsi="黑体" w:eastAsia="仿宋_GB2312" w:cs="仿宋_GB2312"/>
            <w:sz w:val="32"/>
            <w:szCs w:val="32"/>
            <w:lang w:eastAsia="zh-CN"/>
          </w:rPr>
          <w:t>白</w:t>
        </w:r>
      </w:ins>
      <w:ins w:id="578" w:author="Administrator" w:date="2024-07-17T17:27:48Z">
        <w:r>
          <w:rPr>
            <w:rFonts w:hint="eastAsia" w:ascii="仿宋_GB2312" w:hAnsi="黑体" w:eastAsia="仿宋_GB2312" w:cs="仿宋_GB2312"/>
            <w:sz w:val="32"/>
            <w:szCs w:val="32"/>
            <w:lang w:eastAsia="zh-CN"/>
          </w:rPr>
          <w:t>蚁防</w:t>
        </w:r>
      </w:ins>
      <w:ins w:id="579" w:author="Administrator" w:date="2024-07-17T17:27:49Z">
        <w:r>
          <w:rPr>
            <w:rFonts w:hint="eastAsia" w:ascii="仿宋_GB2312" w:hAnsi="黑体" w:eastAsia="仿宋_GB2312" w:cs="仿宋_GB2312"/>
            <w:sz w:val="32"/>
            <w:szCs w:val="32"/>
            <w:lang w:eastAsia="zh-CN"/>
          </w:rPr>
          <w:t>治中心</w:t>
        </w:r>
      </w:ins>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政府采购预算总额</w:t>
      </w:r>
      <w:ins w:id="580" w:author="Administrator" w:date="2024-07-17T17:28:10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万元，其中：政府采购货物预算</w:t>
      </w:r>
      <w:ins w:id="581" w:author="Administrator" w:date="2024-07-17T17:28:1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万元，政府采购工程预算</w:t>
      </w:r>
      <w:ins w:id="582" w:author="Administrator" w:date="2024-07-17T17:28:1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万元，政府采购服务预算</w:t>
      </w:r>
      <w:ins w:id="583" w:author="Administrator" w:date="2024-07-17T17:28:1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ins w:id="584" w:author="Administrator" w:date="2024-07-17T17:28:54Z">
        <w:r>
          <w:rPr>
            <w:rFonts w:hint="eastAsia" w:ascii="仿宋_GB2312" w:hAnsi="黑体" w:eastAsia="仿宋_GB2312" w:cs="仿宋_GB2312"/>
            <w:sz w:val="32"/>
            <w:szCs w:val="32"/>
            <w:lang w:val="en-US" w:eastAsia="zh-CN"/>
          </w:rPr>
          <w:t>202</w:t>
        </w:r>
      </w:ins>
      <w:ins w:id="585" w:author="Administrator" w:date="2024-07-17T17:28:55Z">
        <w:r>
          <w:rPr>
            <w:rFonts w:hint="eastAsia" w:ascii="仿宋_GB2312" w:hAnsi="黑体" w:eastAsia="仿宋_GB2312" w:cs="仿宋_GB2312"/>
            <w:sz w:val="32"/>
            <w:szCs w:val="32"/>
            <w:lang w:val="en-US" w:eastAsia="zh-CN"/>
          </w:rPr>
          <w:t>2</w:t>
        </w:r>
      </w:ins>
      <w:r>
        <w:rPr>
          <w:rFonts w:hint="eastAsia" w:ascii="仿宋_GB2312" w:hAnsi="黑体" w:eastAsia="仿宋_GB2312"/>
          <w:sz w:val="32"/>
          <w:szCs w:val="32"/>
        </w:rPr>
        <w:t>年12月31日，</w:t>
      </w:r>
      <w:ins w:id="586" w:author="Administrator" w:date="2024-07-17T17:29:28Z">
        <w:r>
          <w:rPr>
            <w:rFonts w:hint="eastAsia" w:ascii="仿宋_GB2312" w:hAnsi="黑体" w:eastAsia="仿宋_GB2312" w:cs="仿宋_GB2312"/>
            <w:sz w:val="32"/>
            <w:szCs w:val="32"/>
            <w:lang w:eastAsia="zh-CN"/>
          </w:rPr>
          <w:t>三亚</w:t>
        </w:r>
      </w:ins>
      <w:ins w:id="587" w:author="Administrator" w:date="2024-07-17T17:29:29Z">
        <w:r>
          <w:rPr>
            <w:rFonts w:hint="eastAsia" w:ascii="仿宋_GB2312" w:hAnsi="黑体" w:eastAsia="仿宋_GB2312" w:cs="仿宋_GB2312"/>
            <w:sz w:val="32"/>
            <w:szCs w:val="32"/>
            <w:lang w:eastAsia="zh-CN"/>
          </w:rPr>
          <w:t>市</w:t>
        </w:r>
      </w:ins>
      <w:ins w:id="588" w:author="Administrator" w:date="2024-07-17T17:29:30Z">
        <w:r>
          <w:rPr>
            <w:rFonts w:hint="eastAsia" w:ascii="仿宋_GB2312" w:hAnsi="黑体" w:eastAsia="仿宋_GB2312" w:cs="仿宋_GB2312"/>
            <w:sz w:val="32"/>
            <w:szCs w:val="32"/>
            <w:lang w:eastAsia="zh-CN"/>
          </w:rPr>
          <w:t>物业信</w:t>
        </w:r>
      </w:ins>
      <w:ins w:id="589" w:author="Administrator" w:date="2024-07-17T17:29:31Z">
        <w:r>
          <w:rPr>
            <w:rFonts w:hint="eastAsia" w:ascii="仿宋_GB2312" w:hAnsi="黑体" w:eastAsia="仿宋_GB2312" w:cs="仿宋_GB2312"/>
            <w:sz w:val="32"/>
            <w:szCs w:val="32"/>
            <w:lang w:eastAsia="zh-CN"/>
          </w:rPr>
          <w:t>息和白</w:t>
        </w:r>
      </w:ins>
      <w:ins w:id="590" w:author="Administrator" w:date="2024-07-17T17:29:32Z">
        <w:r>
          <w:rPr>
            <w:rFonts w:hint="eastAsia" w:ascii="仿宋_GB2312" w:hAnsi="黑体" w:eastAsia="仿宋_GB2312" w:cs="仿宋_GB2312"/>
            <w:sz w:val="32"/>
            <w:szCs w:val="32"/>
            <w:lang w:eastAsia="zh-CN"/>
          </w:rPr>
          <w:t>蚁防</w:t>
        </w:r>
      </w:ins>
      <w:ins w:id="591" w:author="Administrator" w:date="2024-07-17T17:29:33Z">
        <w:r>
          <w:rPr>
            <w:rFonts w:hint="eastAsia" w:ascii="仿宋_GB2312" w:hAnsi="黑体" w:eastAsia="仿宋_GB2312" w:cs="仿宋_GB2312"/>
            <w:sz w:val="32"/>
            <w:szCs w:val="32"/>
            <w:lang w:eastAsia="zh-CN"/>
          </w:rPr>
          <w:t>治中心</w:t>
        </w:r>
      </w:ins>
      <w:r>
        <w:rPr>
          <w:rFonts w:hint="eastAsia" w:ascii="仿宋_GB2312" w:hAnsi="黑体" w:eastAsia="仿宋_GB2312" w:cs="仿宋_GB2312"/>
          <w:sz w:val="32"/>
          <w:szCs w:val="32"/>
        </w:rPr>
        <w:t>（单位）预算单位共有车辆</w:t>
      </w:r>
      <w:ins w:id="592" w:author="Administrator" w:date="2024-07-17T17:29:47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辆，其中，领导干部用车</w:t>
      </w:r>
      <w:ins w:id="593" w:author="Administrator" w:date="2024-07-17T17:29:50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辆，机要通信应急用车</w:t>
      </w:r>
      <w:ins w:id="594" w:author="Administrator" w:date="2024-07-17T17:30:09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辆、一般执法执勤用车</w:t>
      </w:r>
      <w:ins w:id="595" w:author="Administrator" w:date="2024-07-17T17:30:13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辆、特种专业技术用车</w:t>
      </w:r>
      <w:ins w:id="596" w:author="Administrator" w:date="2024-07-17T17:30:15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辆、其他用车</w:t>
      </w:r>
      <w:ins w:id="597" w:author="Administrator" w:date="2024-07-17T17:30:17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辆。单位价值100万元以上设备</w:t>
      </w:r>
      <w:ins w:id="598" w:author="Administrator" w:date="2024-07-17T17:30:19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ins w:id="599" w:author="Administrator" w:date="2024-07-17T20:47:41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w:t>
      </w:r>
      <w:ins w:id="600" w:author="Administrator" w:date="2024-07-17T20:47:44Z">
        <w:r>
          <w:rPr>
            <w:rFonts w:hint="eastAsia" w:ascii="仿宋_GB2312" w:hAnsi="黑体" w:eastAsia="仿宋_GB2312" w:cs="仿宋_GB2312"/>
            <w:sz w:val="32"/>
            <w:szCs w:val="32"/>
            <w:lang w:eastAsia="zh-CN"/>
          </w:rPr>
          <w:t>三亚</w:t>
        </w:r>
      </w:ins>
      <w:ins w:id="601" w:author="Administrator" w:date="2024-07-17T20:47:45Z">
        <w:r>
          <w:rPr>
            <w:rFonts w:hint="eastAsia" w:ascii="仿宋_GB2312" w:hAnsi="黑体" w:eastAsia="仿宋_GB2312" w:cs="仿宋_GB2312"/>
            <w:sz w:val="32"/>
            <w:szCs w:val="32"/>
            <w:lang w:eastAsia="zh-CN"/>
          </w:rPr>
          <w:t>市物业</w:t>
        </w:r>
      </w:ins>
      <w:ins w:id="602" w:author="Administrator" w:date="2024-07-17T20:47:46Z">
        <w:r>
          <w:rPr>
            <w:rFonts w:hint="eastAsia" w:ascii="仿宋_GB2312" w:hAnsi="黑体" w:eastAsia="仿宋_GB2312" w:cs="仿宋_GB2312"/>
            <w:sz w:val="32"/>
            <w:szCs w:val="32"/>
            <w:lang w:eastAsia="zh-CN"/>
          </w:rPr>
          <w:t>信息和</w:t>
        </w:r>
      </w:ins>
      <w:ins w:id="603" w:author="Administrator" w:date="2024-07-17T20:47:47Z">
        <w:r>
          <w:rPr>
            <w:rFonts w:hint="eastAsia" w:ascii="仿宋_GB2312" w:hAnsi="黑体" w:eastAsia="仿宋_GB2312" w:cs="仿宋_GB2312"/>
            <w:sz w:val="32"/>
            <w:szCs w:val="32"/>
            <w:lang w:eastAsia="zh-CN"/>
          </w:rPr>
          <w:t>白</w:t>
        </w:r>
      </w:ins>
      <w:ins w:id="604" w:author="Administrator" w:date="2024-07-17T20:47:48Z">
        <w:r>
          <w:rPr>
            <w:rFonts w:hint="eastAsia" w:ascii="仿宋_GB2312" w:hAnsi="黑体" w:eastAsia="仿宋_GB2312" w:cs="仿宋_GB2312"/>
            <w:sz w:val="32"/>
            <w:szCs w:val="32"/>
            <w:lang w:eastAsia="zh-CN"/>
          </w:rPr>
          <w:t>蚁防治</w:t>
        </w:r>
      </w:ins>
      <w:ins w:id="605" w:author="Administrator" w:date="2024-07-17T20:47:49Z">
        <w:r>
          <w:rPr>
            <w:rFonts w:hint="eastAsia" w:ascii="仿宋_GB2312" w:hAnsi="黑体" w:eastAsia="仿宋_GB2312" w:cs="仿宋_GB2312"/>
            <w:sz w:val="32"/>
            <w:szCs w:val="32"/>
            <w:lang w:eastAsia="zh-CN"/>
          </w:rPr>
          <w:t>中心</w:t>
        </w:r>
      </w:ins>
      <w:r>
        <w:rPr>
          <w:rFonts w:hint="eastAsia" w:ascii="仿宋_GB2312" w:hAnsi="黑体" w:eastAsia="仿宋_GB2312" w:cs="仿宋_GB2312"/>
          <w:sz w:val="32"/>
          <w:szCs w:val="32"/>
        </w:rPr>
        <w:t>（单位）</w:t>
      </w:r>
      <w:ins w:id="606" w:author="Administrator" w:date="2024-07-17T20:47:56Z">
        <w:r>
          <w:rPr>
            <w:rFonts w:hint="eastAsia" w:ascii="仿宋_GB2312" w:hAnsi="黑体" w:eastAsia="仿宋_GB2312" w:cs="仿宋_GB2312"/>
            <w:sz w:val="32"/>
            <w:szCs w:val="32"/>
            <w:lang w:val="en-US" w:eastAsia="zh-CN"/>
          </w:rPr>
          <w:t>3</w:t>
        </w:r>
      </w:ins>
      <w:r>
        <w:rPr>
          <w:rFonts w:hint="eastAsia" w:ascii="仿宋_GB2312" w:hAnsi="黑体" w:eastAsia="仿宋_GB2312" w:cs="仿宋_GB2312"/>
          <w:sz w:val="32"/>
          <w:szCs w:val="32"/>
        </w:rPr>
        <w:t>个项目实行绩效目标管理，涉及一般公共预算</w:t>
      </w:r>
      <w:ins w:id="607" w:author="Administrator" w:date="2024-07-17T20:48:17Z">
        <w:r>
          <w:rPr>
            <w:rFonts w:hint="eastAsia" w:ascii="仿宋_GB2312" w:hAnsi="黑体" w:eastAsia="仿宋_GB2312" w:cs="仿宋_GB2312"/>
            <w:sz w:val="32"/>
            <w:szCs w:val="32"/>
            <w:lang w:val="en-US" w:eastAsia="zh-CN"/>
          </w:rPr>
          <w:t>41</w:t>
        </w:r>
      </w:ins>
      <w:ins w:id="608" w:author="Administrator" w:date="2024-07-17T20:48:18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万元、政府性基金</w:t>
      </w:r>
      <w:ins w:id="609" w:author="Administrator" w:date="2024-07-17T20:48:30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6971C7E"/>
    <w:multiLevelType w:val="singleLevel"/>
    <w:tmpl w:val="66971C7E"/>
    <w:lvl w:ilvl="0" w:tentative="0">
      <w:start w:val="1"/>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64664"/>
    <w:rsid w:val="04910EC4"/>
    <w:rsid w:val="06403B09"/>
    <w:rsid w:val="0A135B6E"/>
    <w:rsid w:val="0A2C65BE"/>
    <w:rsid w:val="0C6F2D40"/>
    <w:rsid w:val="0D4A1841"/>
    <w:rsid w:val="14C02AEE"/>
    <w:rsid w:val="16555532"/>
    <w:rsid w:val="1750762D"/>
    <w:rsid w:val="19D5DA33"/>
    <w:rsid w:val="1D251B47"/>
    <w:rsid w:val="1F3E558E"/>
    <w:rsid w:val="1FBF8E30"/>
    <w:rsid w:val="21BE2900"/>
    <w:rsid w:val="223C3776"/>
    <w:rsid w:val="22DB4942"/>
    <w:rsid w:val="2618144F"/>
    <w:rsid w:val="2BDF0DC0"/>
    <w:rsid w:val="2FF7110D"/>
    <w:rsid w:val="2FFFCED3"/>
    <w:rsid w:val="30D24AEA"/>
    <w:rsid w:val="31A02D93"/>
    <w:rsid w:val="355427F0"/>
    <w:rsid w:val="377274CE"/>
    <w:rsid w:val="3C4E15D4"/>
    <w:rsid w:val="3F7FB4B5"/>
    <w:rsid w:val="3FAD4D11"/>
    <w:rsid w:val="416619A2"/>
    <w:rsid w:val="43D0531F"/>
    <w:rsid w:val="451C65AC"/>
    <w:rsid w:val="47041A1E"/>
    <w:rsid w:val="48420CB7"/>
    <w:rsid w:val="4A1E5E0E"/>
    <w:rsid w:val="4A8B1A41"/>
    <w:rsid w:val="4D876C27"/>
    <w:rsid w:val="4F047B51"/>
    <w:rsid w:val="4F0A4DDD"/>
    <w:rsid w:val="4F5649D7"/>
    <w:rsid w:val="4FB80849"/>
    <w:rsid w:val="51985C91"/>
    <w:rsid w:val="5D570CDA"/>
    <w:rsid w:val="5DB7E539"/>
    <w:rsid w:val="5E8A7C15"/>
    <w:rsid w:val="63F74B9E"/>
    <w:rsid w:val="641C4C36"/>
    <w:rsid w:val="64541206"/>
    <w:rsid w:val="64CF5F63"/>
    <w:rsid w:val="66DACB0B"/>
    <w:rsid w:val="673659F7"/>
    <w:rsid w:val="697BF56A"/>
    <w:rsid w:val="6B6CE30F"/>
    <w:rsid w:val="6C7F1319"/>
    <w:rsid w:val="6CB36893"/>
    <w:rsid w:val="6DDF74AC"/>
    <w:rsid w:val="6FAF0D8D"/>
    <w:rsid w:val="6FCFCADC"/>
    <w:rsid w:val="6FFA4FE6"/>
    <w:rsid w:val="7148725B"/>
    <w:rsid w:val="71634F53"/>
    <w:rsid w:val="723D7BE6"/>
    <w:rsid w:val="73196FE1"/>
    <w:rsid w:val="74CA469F"/>
    <w:rsid w:val="75FB0B04"/>
    <w:rsid w:val="787355CD"/>
    <w:rsid w:val="788C3DD1"/>
    <w:rsid w:val="79C52A8B"/>
    <w:rsid w:val="79F7B683"/>
    <w:rsid w:val="7C7566AA"/>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lMargin m:val="0"/>
    <m:rMargin m:val="0"/>
    <m:wrapIndent m:val="1440"/>
    <m:brkBin m:val="before"/>
    <m:brkBinSub m:val="--"/>
    <m:defJc m:val="centerGroup"/>
    <m:intLim m:val="subSup"/>
    <m:naryLim m:val="undOvr"/>
    <m:smallFrac m:val="0"/>
    <m:dispDef/>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2024-07-19T08:19:36Z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