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ins w:id="0" w:author="中共三亚市委政法委员会" w:date="2023-02-08T15:10:19Z">
        <w:r>
          <w:rPr>
            <w:rFonts w:hint="eastAsia"/>
            <w:sz w:val="52"/>
            <w:szCs w:val="52"/>
            <w:lang w:val="en-US" w:eastAsia="zh-CN"/>
          </w:rPr>
          <w:t>2</w:t>
        </w:r>
      </w:ins>
      <w:ins w:id="1" w:author="中共三亚市委政法委员会" w:date="2023-02-08T15:10:20Z">
        <w:r>
          <w:rPr>
            <w:rFonts w:hint="eastAsia"/>
            <w:sz w:val="52"/>
            <w:szCs w:val="52"/>
            <w:lang w:val="en-US" w:eastAsia="zh-CN"/>
          </w:rPr>
          <w:t>023</w:t>
        </w:r>
      </w:ins>
      <w:r>
        <w:rPr>
          <w:rFonts w:hint="eastAsia"/>
          <w:sz w:val="52"/>
          <w:szCs w:val="52"/>
        </w:rPr>
        <w:t>年</w:t>
      </w:r>
      <w:ins w:id="2" w:author="中共三亚市委政法委员会" w:date="2023-02-08T15:10:34Z">
        <w:r>
          <w:rPr>
            <w:rFonts w:hint="eastAsia"/>
            <w:sz w:val="52"/>
            <w:szCs w:val="52"/>
            <w:lang w:eastAsia="zh-CN"/>
          </w:rPr>
          <w:t>三亚市综治中心</w:t>
        </w:r>
      </w:ins>
      <w:r>
        <w:rPr>
          <w:rFonts w:hint="eastAsia"/>
          <w:sz w:val="52"/>
          <w:szCs w:val="52"/>
        </w:rPr>
        <w:t>（单位）预算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ins w:id="3" w:author="中共三亚市委政法委员会" w:date="2023-02-08T15:10:50Z">
        <w:r>
          <w:rPr>
            <w:rFonts w:hint="eastAsia" w:ascii="黑体" w:hAnsi="黑体" w:eastAsia="黑体" w:cs="黑体"/>
            <w:sz w:val="32"/>
            <w:szCs w:val="32"/>
            <w:lang w:eastAsia="zh-CN"/>
          </w:rPr>
          <w:t>三亚市综治中心</w:t>
        </w:r>
      </w:ins>
      <w:r>
        <w:rPr>
          <w:rFonts w:hint="eastAsia" w:ascii="黑体" w:hAnsi="黑体" w:eastAsia="黑体"/>
          <w:sz w:val="32"/>
          <w:szCs w:val="32"/>
        </w:rPr>
        <w:t>单位概况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w:t>
      </w:r>
      <w:ins w:id="4" w:author="中共三亚市委政法委员会" w:date="2023-02-08T15:11:47Z">
        <w:r>
          <w:rPr>
            <w:rFonts w:hint="eastAsia" w:ascii="黑体" w:hAnsi="黑体" w:eastAsia="黑体" w:cs="黑体"/>
            <w:sz w:val="32"/>
            <w:szCs w:val="32"/>
            <w:lang w:eastAsia="zh-CN"/>
          </w:rPr>
          <w:t>三亚市综治中心</w:t>
        </w:r>
      </w:ins>
      <w:ins w:id="5" w:author="中共三亚市委政法委员会" w:date="2023-02-08T15:11:47Z">
        <w:r>
          <w:rPr>
            <w:rFonts w:hint="eastAsia" w:ascii="黑体" w:hAnsi="黑体" w:eastAsia="黑体" w:cs="黑体"/>
            <w:sz w:val="32"/>
            <w:szCs w:val="32"/>
            <w:lang w:val="en-US" w:eastAsia="zh-CN"/>
          </w:rPr>
          <w:t>202</w:t>
        </w:r>
      </w:ins>
      <w:ins w:id="6" w:author="中共三亚市委政法委员会" w:date="2023-02-08T15:11:52Z">
        <w:r>
          <w:rPr>
            <w:rFonts w:hint="eastAsia" w:ascii="黑体" w:hAnsi="黑体" w:eastAsia="黑体" w:cs="黑体"/>
            <w:sz w:val="32"/>
            <w:szCs w:val="32"/>
            <w:lang w:val="en-US" w:eastAsia="zh-CN"/>
          </w:rPr>
          <w:t>3</w:t>
        </w:r>
      </w:ins>
      <w:r>
        <w:rPr>
          <w:rFonts w:hint="eastAsia" w:ascii="黑体" w:hAnsi="黑体" w:eastAsia="黑体"/>
          <w:sz w:val="32"/>
          <w:szCs w:val="32"/>
        </w:rPr>
        <w:t>年单位预算表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bookmarkStart w:id="5" w:name="_GoBack"/>
      <w:bookmarkEnd w:id="5"/>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olor w:val="auto"/>
          <w:sz w:val="32"/>
          <w:szCs w:val="32"/>
          <w:rPrChange w:id="7" w:author="中共三亚市委政法委员会" w:date="2023-02-09T09:57:29Z">
            <w:rPr>
              <w:rFonts w:hint="eastAsia" w:ascii="黑体" w:hAnsi="黑体" w:eastAsia="黑体"/>
              <w:sz w:val="32"/>
              <w:szCs w:val="32"/>
            </w:rPr>
          </w:rPrChange>
        </w:rPr>
        <w:t xml:space="preserve"> </w:t>
      </w:r>
      <w:ins w:id="8" w:author="中共三亚市委政法委员会" w:date="2023-02-08T15:12:19Z">
        <w:r>
          <w:rPr>
            <w:rFonts w:hint="eastAsia" w:ascii="黑体" w:hAnsi="黑体" w:eastAsia="黑体" w:cs="黑体"/>
            <w:color w:val="auto"/>
            <w:sz w:val="32"/>
            <w:szCs w:val="32"/>
            <w:lang w:eastAsia="zh-CN"/>
            <w:rPrChange w:id="9" w:author="中共三亚市委政法委员会" w:date="2023-02-09T09:57:29Z">
              <w:rPr>
                <w:rFonts w:hint="eastAsia" w:ascii="仿宋_GB2312" w:hAnsi="黑体" w:eastAsia="仿宋_GB2312" w:cs="仿宋_GB2312"/>
                <w:sz w:val="32"/>
                <w:szCs w:val="32"/>
                <w:lang w:eastAsia="zh-CN"/>
              </w:rPr>
            </w:rPrChange>
          </w:rPr>
          <w:t>三亚市综治中心</w:t>
        </w:r>
      </w:ins>
      <w:del w:id="10" w:author="中共三亚市委政法委员会" w:date="2023-02-08T15:12:21Z">
        <w:r>
          <w:rPr>
            <w:rFonts w:hint="eastAsia" w:ascii="黑体" w:hAnsi="黑体" w:eastAsia="黑体" w:cs="黑体"/>
            <w:color w:val="auto"/>
            <w:sz w:val="32"/>
            <w:szCs w:val="32"/>
            <w:lang w:val="en-US"/>
            <w:rPrChange w:id="11" w:author="中共三亚市委政法委员会" w:date="2023-02-09T09:57:29Z">
              <w:rPr>
                <w:rFonts w:hint="default" w:ascii="仿宋_GB2312" w:hAnsi="黑体" w:eastAsia="仿宋_GB2312" w:cs="仿宋_GB2312"/>
                <w:sz w:val="32"/>
                <w:szCs w:val="32"/>
                <w:lang w:val="en-US"/>
              </w:rPr>
            </w:rPrChange>
          </w:rPr>
          <w:delText>××</w:delText>
        </w:r>
      </w:del>
      <w:del w:id="12" w:author="中共三亚市委政法委员会" w:date="2023-02-08T15:12:21Z">
        <w:r>
          <w:rPr>
            <w:rFonts w:hint="eastAsia" w:ascii="黑体" w:hAnsi="黑体" w:eastAsia="黑体"/>
            <w:color w:val="auto"/>
            <w:sz w:val="32"/>
            <w:szCs w:val="32"/>
            <w:lang w:val="en-US"/>
            <w:rPrChange w:id="13" w:author="中共三亚市委政法委员会" w:date="2023-02-09T09:57:29Z">
              <w:rPr>
                <w:rFonts w:hint="default" w:ascii="黑体" w:hAnsi="黑体" w:eastAsia="黑体"/>
                <w:sz w:val="32"/>
                <w:szCs w:val="32"/>
                <w:lang w:val="en-US"/>
              </w:rPr>
            </w:rPrChange>
          </w:rPr>
          <w:delText>（部门或单位）</w:delText>
        </w:r>
      </w:del>
      <w:del w:id="14" w:author="中共三亚市委政法委员会" w:date="2023-02-08T15:12:21Z">
        <w:r>
          <w:rPr>
            <w:rFonts w:hint="eastAsia" w:ascii="黑体" w:hAnsi="黑体" w:eastAsia="黑体" w:cs="黑体"/>
            <w:color w:val="auto"/>
            <w:sz w:val="32"/>
            <w:szCs w:val="32"/>
            <w:lang w:val="en-US"/>
            <w:rPrChange w:id="15" w:author="中共三亚市委政法委员会" w:date="2023-02-09T09:57:29Z">
              <w:rPr>
                <w:rFonts w:hint="default" w:ascii="仿宋_GB2312" w:hAnsi="黑体" w:eastAsia="仿宋_GB2312" w:cs="仿宋_GB2312"/>
                <w:sz w:val="32"/>
                <w:szCs w:val="32"/>
                <w:lang w:val="en-US"/>
              </w:rPr>
            </w:rPrChange>
          </w:rPr>
          <w:delText>××</w:delText>
        </w:r>
      </w:del>
      <w:ins w:id="16" w:author="中共三亚市委政法委员会" w:date="2023-02-08T15:12:21Z">
        <w:r>
          <w:rPr>
            <w:rFonts w:hint="eastAsia" w:ascii="黑体" w:hAnsi="黑体" w:eastAsia="黑体" w:cs="黑体"/>
            <w:color w:val="auto"/>
            <w:sz w:val="32"/>
            <w:szCs w:val="32"/>
            <w:lang w:val="en-US" w:eastAsia="zh-CN"/>
            <w:rPrChange w:id="17" w:author="中共三亚市委政法委员会" w:date="2023-02-09T09:57:29Z">
              <w:rPr>
                <w:rFonts w:hint="eastAsia" w:ascii="仿宋_GB2312" w:hAnsi="黑体" w:eastAsia="仿宋_GB2312" w:cs="仿宋_GB2312"/>
                <w:sz w:val="32"/>
                <w:szCs w:val="32"/>
                <w:lang w:val="en-US" w:eastAsia="zh-CN"/>
              </w:rPr>
            </w:rPrChange>
          </w:rPr>
          <w:t>202</w:t>
        </w:r>
      </w:ins>
      <w:ins w:id="18" w:author="中共三亚市委政法委员会" w:date="2023-02-08T15:12:22Z">
        <w:r>
          <w:rPr>
            <w:rFonts w:hint="eastAsia" w:ascii="黑体" w:hAnsi="黑体" w:eastAsia="黑体" w:cs="黑体"/>
            <w:color w:val="auto"/>
            <w:sz w:val="32"/>
            <w:szCs w:val="32"/>
            <w:lang w:val="en-US" w:eastAsia="zh-CN"/>
            <w:rPrChange w:id="19" w:author="中共三亚市委政法委员会" w:date="2023-02-09T09:57:29Z">
              <w:rPr>
                <w:rFonts w:hint="eastAsia" w:ascii="仿宋_GB2312" w:hAnsi="黑体" w:eastAsia="仿宋_GB2312" w:cs="仿宋_GB2312"/>
                <w:sz w:val="32"/>
                <w:szCs w:val="32"/>
                <w:lang w:val="en-US" w:eastAsia="zh-CN"/>
              </w:rPr>
            </w:rPrChange>
          </w:rPr>
          <w:t>3</w:t>
        </w:r>
      </w:ins>
      <w:r>
        <w:rPr>
          <w:rFonts w:hint="eastAsia" w:ascii="黑体" w:hAnsi="黑体" w:eastAsia="黑体"/>
          <w:color w:val="auto"/>
          <w:sz w:val="32"/>
          <w:szCs w:val="32"/>
          <w:rPrChange w:id="20" w:author="中共三亚市委政法委员会" w:date="2023-02-09T09:57:29Z">
            <w:rPr>
              <w:rFonts w:hint="eastAsia" w:ascii="黑体" w:hAnsi="黑体" w:eastAsia="黑体"/>
              <w:sz w:val="32"/>
              <w:szCs w:val="32"/>
            </w:rPr>
          </w:rPrChange>
        </w:rPr>
        <w:t>年</w:t>
      </w:r>
      <w:del w:id="21" w:author="中共三亚市委政法委员会" w:date="2023-02-08T15:12:25Z">
        <w:r>
          <w:rPr>
            <w:rFonts w:hint="eastAsia" w:ascii="黑体" w:hAnsi="黑体" w:eastAsia="黑体"/>
            <w:sz w:val="32"/>
            <w:szCs w:val="32"/>
          </w:rPr>
          <w:delText>部</w:delText>
        </w:r>
      </w:del>
      <w:del w:id="22" w:author="中共三亚市委政法委员会" w:date="2023-02-08T15:12:24Z">
        <w:r>
          <w:rPr>
            <w:rFonts w:hint="eastAsia" w:ascii="黑体" w:hAnsi="黑体" w:eastAsia="黑体"/>
            <w:sz w:val="32"/>
            <w:szCs w:val="32"/>
          </w:rPr>
          <w:delText>门</w:delText>
        </w:r>
      </w:del>
      <w:del w:id="23" w:author="中共三亚市委政法委员会" w:date="2023-02-08T15:12:27Z">
        <w:r>
          <w:rPr>
            <w:rFonts w:hint="eastAsia" w:ascii="黑体" w:hAnsi="黑体" w:eastAsia="黑体"/>
            <w:sz w:val="32"/>
            <w:szCs w:val="32"/>
          </w:rPr>
          <w:delText>（</w:delText>
        </w:r>
      </w:del>
      <w:r>
        <w:rPr>
          <w:rFonts w:hint="eastAsia" w:ascii="黑体" w:hAnsi="黑体" w:eastAsia="黑体"/>
          <w:sz w:val="32"/>
          <w:szCs w:val="32"/>
        </w:rPr>
        <w:t>单位</w:t>
      </w:r>
      <w:del w:id="24" w:author="中共三亚市委政法委员会" w:date="2023-02-08T15:12:25Z">
        <w:r>
          <w:rPr>
            <w:rFonts w:hint="eastAsia" w:ascii="黑体" w:hAnsi="黑体" w:eastAsia="黑体"/>
            <w:sz w:val="32"/>
            <w:szCs w:val="32"/>
          </w:rPr>
          <w:delText>）</w:delText>
        </w:r>
      </w:del>
      <w:r>
        <w:rPr>
          <w:rFonts w:hint="eastAsia" w:ascii="黑体" w:hAnsi="黑体" w:eastAsia="黑体"/>
          <w:sz w:val="32"/>
          <w:szCs w:val="32"/>
        </w:rPr>
        <w:t>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ins w:id="25" w:author="中共三亚市委政法委员会" w:date="2023-02-08T15:12:42Z"/>
          <w:rFonts w:ascii="黑体" w:hAnsi="黑体" w:eastAsia="黑体"/>
          <w:sz w:val="32"/>
          <w:szCs w:val="32"/>
        </w:rPr>
      </w:pPr>
    </w:p>
    <w:p>
      <w:pPr>
        <w:jc w:val="left"/>
        <w:rPr>
          <w:ins w:id="26" w:author="中共三亚市委政法委员会" w:date="2023-02-08T15:12:43Z"/>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ins w:id="27" w:author="中共三亚市委政法委员会" w:date="2023-02-08T15:12:52Z">
        <w:r>
          <w:rPr>
            <w:rFonts w:hint="eastAsia" w:ascii="黑体" w:hAnsi="黑体" w:eastAsia="黑体" w:cs="黑体"/>
            <w:sz w:val="32"/>
            <w:szCs w:val="32"/>
            <w:lang w:eastAsia="zh-CN"/>
            <w:rPrChange w:id="28" w:author="中共三亚市委政法委员会" w:date="2023-02-08T17:19:18Z">
              <w:rPr>
                <w:rFonts w:hint="eastAsia" w:ascii="仿宋_GB2312" w:hAnsi="黑体" w:eastAsia="仿宋_GB2312" w:cs="仿宋_GB2312"/>
                <w:sz w:val="32"/>
                <w:szCs w:val="32"/>
                <w:lang w:eastAsia="zh-CN"/>
              </w:rPr>
            </w:rPrChange>
          </w:rPr>
          <w:t>三亚市综治中心</w:t>
        </w:r>
      </w:ins>
      <w:del w:id="29" w:author="中共三亚市委政法委员会" w:date="2023-02-08T15:12:52Z">
        <w:r>
          <w:rPr>
            <w:rFonts w:hint="eastAsia" w:ascii="仿宋_GB2312" w:hAnsi="黑体" w:eastAsia="仿宋_GB2312" w:cs="仿宋_GB2312"/>
            <w:sz w:val="32"/>
            <w:szCs w:val="32"/>
          </w:rPr>
          <w:delText>××</w:delText>
        </w:r>
      </w:del>
      <w:del w:id="30" w:author="中共三亚市委政法委员会" w:date="2023-02-08T15:13:00Z">
        <w:r>
          <w:rPr>
            <w:rFonts w:hint="eastAsia" w:ascii="黑体" w:hAnsi="黑体" w:eastAsia="黑体"/>
            <w:sz w:val="32"/>
            <w:szCs w:val="32"/>
          </w:rPr>
          <w:delText>（</w:delText>
        </w:r>
      </w:del>
      <w:del w:id="31" w:author="中共三亚市委政法委员会" w:date="2023-02-08T15:12:58Z">
        <w:r>
          <w:rPr>
            <w:rFonts w:hint="eastAsia" w:ascii="黑体" w:hAnsi="黑体" w:eastAsia="黑体"/>
            <w:sz w:val="32"/>
            <w:szCs w:val="32"/>
          </w:rPr>
          <w:delText>部</w:delText>
        </w:r>
      </w:del>
      <w:del w:id="32" w:author="中共三亚市委政法委员会" w:date="2023-02-08T15:12:57Z">
        <w:r>
          <w:rPr>
            <w:rFonts w:hint="eastAsia" w:ascii="黑体" w:hAnsi="黑体" w:eastAsia="黑体"/>
            <w:sz w:val="32"/>
            <w:szCs w:val="32"/>
          </w:rPr>
          <w:delText>门或</w:delText>
        </w:r>
      </w:del>
      <w:r>
        <w:rPr>
          <w:rFonts w:hint="eastAsia" w:ascii="黑体" w:hAnsi="黑体" w:eastAsia="黑体"/>
          <w:sz w:val="32"/>
          <w:szCs w:val="32"/>
        </w:rPr>
        <w:t>单位</w:t>
      </w:r>
      <w:del w:id="33" w:author="中共三亚市委政法委员会" w:date="2023-02-08T15:12:59Z">
        <w:r>
          <w:rPr>
            <w:rFonts w:hint="eastAsia" w:ascii="黑体" w:hAnsi="黑体" w:eastAsia="黑体"/>
            <w:sz w:val="32"/>
            <w:szCs w:val="32"/>
          </w:rPr>
          <w:delText>）</w:delText>
        </w:r>
      </w:del>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6"/>
        <w:numPr>
          <w:ilvl w:val="-1"/>
          <w:numId w:val="0"/>
        </w:numPr>
        <w:ind w:left="0" w:leftChars="0" w:firstLine="640" w:firstLineChars="200"/>
        <w:jc w:val="left"/>
        <w:rPr>
          <w:ins w:id="34" w:author="中共三亚市委政法委员会" w:date="2023-02-08T15:13:15Z"/>
          <w:rFonts w:ascii="仿宋_GB2312" w:hAnsi="黑体" w:eastAsia="仿宋_GB2312" w:cs="仿宋_GB2312"/>
          <w:sz w:val="32"/>
          <w:szCs w:val="32"/>
        </w:rPr>
      </w:pPr>
      <w:ins w:id="35" w:author="中共三亚市委政法委员会" w:date="2023-02-08T15:13:15Z">
        <w:r>
          <w:rPr>
            <w:rFonts w:hint="eastAsia" w:ascii="仿宋_GB2312" w:hAnsi="黑体" w:eastAsia="仿宋_GB2312" w:cs="仿宋_GB2312"/>
            <w:sz w:val="32"/>
            <w:szCs w:val="32"/>
            <w:lang w:eastAsia="zh-CN"/>
          </w:rPr>
          <w:t>（一）协助做好全市社会治安防控体系建设，协助实有人口、流动人口、特殊人群、候鸟人群服务管理和社会治安、预防青少年违法犯罪、校园及周边、护路护线联防等综治事项。</w:t>
        </w:r>
      </w:ins>
    </w:p>
    <w:p>
      <w:pPr>
        <w:numPr>
          <w:ilvl w:val="0"/>
          <w:numId w:val="6"/>
        </w:numPr>
        <w:ind w:left="0" w:leftChars="0" w:firstLine="640" w:firstLineChars="200"/>
        <w:jc w:val="left"/>
        <w:rPr>
          <w:ins w:id="36" w:author="中共三亚市委政法委员会" w:date="2023-02-08T15:13:15Z"/>
          <w:rFonts w:hint="eastAsia" w:ascii="仿宋_GB2312" w:hAnsi="黑体" w:eastAsia="仿宋_GB2312" w:cs="仿宋_GB2312"/>
          <w:sz w:val="32"/>
          <w:szCs w:val="32"/>
          <w:lang w:eastAsia="zh-CN"/>
        </w:rPr>
      </w:pPr>
      <w:ins w:id="37" w:author="中共三亚市委政法委员会" w:date="2023-02-08T15:13:15Z">
        <w:r>
          <w:rPr>
            <w:rFonts w:hint="eastAsia" w:ascii="仿宋_GB2312" w:hAnsi="黑体" w:eastAsia="仿宋_GB2312" w:cs="仿宋_GB2312"/>
            <w:sz w:val="32"/>
            <w:szCs w:val="32"/>
            <w:lang w:eastAsia="zh-CN"/>
          </w:rPr>
          <w:t>协助做好本地区矛盾纠纷多元化解和跨地区矛盾纠纷调解工作。</w:t>
        </w:r>
      </w:ins>
    </w:p>
    <w:p>
      <w:pPr>
        <w:numPr>
          <w:ilvl w:val="0"/>
          <w:numId w:val="6"/>
        </w:numPr>
        <w:ind w:left="0" w:leftChars="0" w:firstLine="640" w:firstLineChars="200"/>
        <w:jc w:val="left"/>
        <w:rPr>
          <w:ins w:id="38" w:author="中共三亚市委政法委员会" w:date="2023-02-08T15:13:15Z"/>
          <w:rFonts w:ascii="仿宋_GB2312" w:hAnsi="黑体" w:eastAsia="仿宋_GB2312" w:cs="仿宋_GB2312"/>
          <w:sz w:val="32"/>
          <w:szCs w:val="32"/>
        </w:rPr>
      </w:pPr>
      <w:ins w:id="39" w:author="中共三亚市委政法委员会" w:date="2023-02-08T15:13:15Z">
        <w:r>
          <w:rPr>
            <w:rFonts w:hint="eastAsia" w:ascii="仿宋_GB2312" w:hAnsi="黑体" w:eastAsia="仿宋_GB2312" w:cs="仿宋_GB2312"/>
            <w:sz w:val="32"/>
            <w:szCs w:val="32"/>
            <w:lang w:eastAsia="zh-CN"/>
          </w:rPr>
          <w:t>配合掌握各区各部门综治工作情况，协助开展对社会治安和社会稳定形势的整体研判、动态监测，并提出督办建议。</w:t>
        </w:r>
      </w:ins>
    </w:p>
    <w:p>
      <w:pPr>
        <w:numPr>
          <w:ilvl w:val="0"/>
          <w:numId w:val="6"/>
        </w:numPr>
        <w:ind w:left="0" w:leftChars="0" w:firstLine="640" w:firstLineChars="200"/>
        <w:jc w:val="left"/>
        <w:rPr>
          <w:ins w:id="40" w:author="中共三亚市委政法委员会" w:date="2023-02-08T15:13:15Z"/>
          <w:rFonts w:ascii="仿宋_GB2312" w:hAnsi="黑体" w:eastAsia="仿宋_GB2312" w:cs="仿宋_GB2312"/>
          <w:sz w:val="32"/>
          <w:szCs w:val="32"/>
        </w:rPr>
      </w:pPr>
      <w:ins w:id="41" w:author="中共三亚市委政法委员会" w:date="2023-02-08T15:13:15Z">
        <w:r>
          <w:rPr>
            <w:rFonts w:hint="eastAsia" w:ascii="仿宋_GB2312" w:hAnsi="黑体" w:eastAsia="仿宋_GB2312" w:cs="仿宋_GB2312"/>
            <w:sz w:val="32"/>
            <w:szCs w:val="32"/>
            <w:lang w:eastAsia="zh-CN"/>
          </w:rPr>
          <w:t>协助开展各区各部门社会治安综合治理工作督导、检查，协助开展综治工作（平安建设）考核评价。</w:t>
        </w:r>
      </w:ins>
    </w:p>
    <w:p>
      <w:pPr>
        <w:numPr>
          <w:ilvl w:val="0"/>
          <w:numId w:val="6"/>
        </w:numPr>
        <w:ind w:left="0" w:leftChars="0" w:firstLine="640" w:firstLineChars="200"/>
        <w:jc w:val="left"/>
        <w:rPr>
          <w:ins w:id="42" w:author="中共三亚市委政法委员会" w:date="2023-02-08T15:13:15Z"/>
          <w:rFonts w:ascii="仿宋_GB2312" w:hAnsi="黑体" w:eastAsia="仿宋_GB2312" w:cs="仿宋_GB2312"/>
          <w:sz w:val="32"/>
          <w:szCs w:val="32"/>
        </w:rPr>
      </w:pPr>
      <w:ins w:id="43" w:author="中共三亚市委政法委员会" w:date="2023-02-08T15:13:15Z">
        <w:r>
          <w:rPr>
            <w:rFonts w:hint="eastAsia" w:ascii="仿宋_GB2312" w:hAnsi="黑体" w:eastAsia="仿宋_GB2312" w:cs="仿宋_GB2312"/>
            <w:sz w:val="32"/>
            <w:szCs w:val="32"/>
            <w:lang w:eastAsia="zh-CN"/>
          </w:rPr>
          <w:t>协助开展法制宣传教育，引导人民群众遵法学法守法用法。</w:t>
        </w:r>
      </w:ins>
    </w:p>
    <w:p>
      <w:pPr>
        <w:numPr>
          <w:ilvl w:val="0"/>
          <w:numId w:val="6"/>
        </w:numPr>
        <w:ind w:left="0" w:leftChars="0" w:firstLine="640" w:firstLineChars="200"/>
        <w:jc w:val="left"/>
        <w:rPr>
          <w:ins w:id="44" w:author="中共三亚市委政法委员会" w:date="2023-02-08T15:13:15Z"/>
          <w:rFonts w:ascii="仿宋_GB2312" w:hAnsi="黑体" w:eastAsia="仿宋_GB2312" w:cs="仿宋_GB2312"/>
          <w:sz w:val="32"/>
          <w:szCs w:val="32"/>
        </w:rPr>
      </w:pPr>
      <w:ins w:id="45" w:author="中共三亚市委政法委员会" w:date="2023-02-08T15:13:15Z">
        <w:r>
          <w:rPr>
            <w:rFonts w:hint="eastAsia" w:ascii="仿宋_GB2312" w:hAnsi="黑体" w:eastAsia="仿宋_GB2312" w:cs="仿宋_GB2312"/>
            <w:sz w:val="32"/>
            <w:szCs w:val="32"/>
            <w:lang w:eastAsia="zh-CN"/>
          </w:rPr>
          <w:t>协助驻军部队参与平安创建，协助做好涉军维权、军地互涉案件查办等工作。</w:t>
        </w:r>
      </w:ins>
    </w:p>
    <w:p>
      <w:pPr>
        <w:numPr>
          <w:ilvl w:val="0"/>
          <w:numId w:val="6"/>
        </w:numPr>
        <w:ind w:left="0" w:leftChars="0" w:firstLine="640" w:firstLineChars="200"/>
        <w:jc w:val="left"/>
        <w:rPr>
          <w:ins w:id="46" w:author="中共三亚市委政法委员会" w:date="2023-02-08T15:13:15Z"/>
          <w:rFonts w:ascii="仿宋_GB2312" w:hAnsi="黑体" w:eastAsia="仿宋_GB2312" w:cs="仿宋_GB2312"/>
          <w:sz w:val="32"/>
          <w:szCs w:val="32"/>
        </w:rPr>
      </w:pPr>
      <w:ins w:id="47" w:author="中共三亚市委政法委员会" w:date="2023-02-08T15:13:15Z">
        <w:r>
          <w:rPr>
            <w:rFonts w:hint="eastAsia" w:ascii="仿宋_GB2312" w:hAnsi="黑体" w:eastAsia="仿宋_GB2312" w:cs="仿宋_GB2312"/>
            <w:sz w:val="32"/>
            <w:szCs w:val="32"/>
            <w:lang w:eastAsia="zh-CN"/>
          </w:rPr>
          <w:t>协助推进全市网格化服务管理和网格员队伍建设。</w:t>
        </w:r>
      </w:ins>
    </w:p>
    <w:p>
      <w:pPr>
        <w:numPr>
          <w:ilvl w:val="0"/>
          <w:numId w:val="6"/>
        </w:numPr>
        <w:ind w:left="0" w:leftChars="0" w:firstLine="640" w:firstLineChars="200"/>
        <w:jc w:val="left"/>
        <w:rPr>
          <w:ins w:id="48" w:author="中共三亚市委政法委员会" w:date="2023-02-08T15:13:15Z"/>
          <w:rFonts w:ascii="仿宋_GB2312" w:hAnsi="黑体" w:eastAsia="仿宋_GB2312" w:cs="仿宋_GB2312"/>
          <w:sz w:val="32"/>
          <w:szCs w:val="32"/>
        </w:rPr>
      </w:pPr>
      <w:ins w:id="49" w:author="中共三亚市委政法委员会" w:date="2023-02-08T15:13:15Z">
        <w:r>
          <w:rPr>
            <w:rFonts w:hint="eastAsia" w:ascii="仿宋_GB2312" w:hAnsi="黑体" w:eastAsia="仿宋_GB2312" w:cs="仿宋_GB2312"/>
            <w:sz w:val="32"/>
            <w:szCs w:val="32"/>
            <w:lang w:eastAsia="zh-CN"/>
          </w:rPr>
          <w:t>协助全面采集综治基础信息并录入系统，收集社情民意，协助做好平安创建活动，协助开展综治隐患排查整治。</w:t>
        </w:r>
      </w:ins>
    </w:p>
    <w:p>
      <w:pPr>
        <w:numPr>
          <w:ilvl w:val="0"/>
          <w:numId w:val="6"/>
        </w:numPr>
        <w:ind w:left="0" w:leftChars="0" w:firstLine="640" w:firstLineChars="200"/>
        <w:jc w:val="left"/>
        <w:rPr>
          <w:ins w:id="50" w:author="中共三亚市委政法委员会" w:date="2023-02-08T15:13:15Z"/>
          <w:rFonts w:ascii="仿宋_GB2312" w:hAnsi="黑体" w:eastAsia="仿宋_GB2312" w:cs="仿宋_GB2312"/>
          <w:sz w:val="32"/>
          <w:szCs w:val="32"/>
        </w:rPr>
      </w:pPr>
      <w:ins w:id="51" w:author="中共三亚市委政法委员会" w:date="2023-02-08T15:13:15Z">
        <w:r>
          <w:rPr>
            <w:rFonts w:hint="eastAsia" w:ascii="仿宋_GB2312" w:hAnsi="黑体" w:eastAsia="仿宋_GB2312" w:cs="仿宋_GB2312"/>
            <w:sz w:val="32"/>
            <w:szCs w:val="32"/>
            <w:lang w:eastAsia="zh-CN"/>
          </w:rPr>
          <w:t>参与社会心理服务，开展心理辅导、心理危机干预等。开展公共服务代办，为居民群众提供高效便捷的综合服务。</w:t>
        </w:r>
      </w:ins>
    </w:p>
    <w:p>
      <w:pPr>
        <w:numPr>
          <w:ilvl w:val="0"/>
          <w:numId w:val="6"/>
          <w:ins w:id="53" w:author="中共三亚市委政法委员会" w:date="2024-07-16T16:14:04Z"/>
        </w:numPr>
        <w:ind w:left="0" w:leftChars="0" w:firstLine="640" w:firstLineChars="200"/>
        <w:jc w:val="left"/>
        <w:rPr>
          <w:ins w:id="54" w:author="中共三亚市委政法委员会" w:date="2024-07-16T16:14:04Z"/>
          <w:rFonts w:hint="eastAsia" w:ascii="仿宋_GB2312" w:hAnsi="黑体" w:eastAsia="仿宋_GB2312" w:cs="仿宋_GB2312"/>
          <w:sz w:val="32"/>
          <w:szCs w:val="32"/>
          <w:lang w:eastAsia="zh-CN"/>
        </w:rPr>
        <w:pPrChange w:id="52" w:author="中共三亚市委政法委员会" w:date="2024-07-16T16:14:04Z">
          <w:pPr>
            <w:numPr>
              <w:ilvl w:val="0"/>
              <w:numId w:val="2"/>
            </w:numPr>
            <w:ind w:left="0" w:leftChars="0" w:firstLine="640" w:firstLineChars="200"/>
            <w:jc w:val="left"/>
          </w:pPr>
        </w:pPrChange>
      </w:pPr>
      <w:ins w:id="55" w:author="中共三亚市委政法委员会" w:date="2023-02-08T15:13:15Z">
        <w:r>
          <w:rPr>
            <w:rFonts w:hint="eastAsia" w:ascii="仿宋_GB2312" w:hAnsi="黑体" w:eastAsia="仿宋_GB2312" w:cs="仿宋_GB2312"/>
            <w:sz w:val="32"/>
            <w:szCs w:val="32"/>
            <w:lang w:eastAsia="zh-CN"/>
          </w:rPr>
          <w:t>承办上级部门交办的其他工作。</w:t>
        </w:r>
      </w:ins>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ins w:id="56" w:author="中共三亚市委政法委员会" w:date="2024-07-16T16:14:06Z"/>
          <w:rFonts w:hint="eastAsia" w:ascii="黑体" w:hAnsi="黑体" w:eastAsia="黑体" w:cs="黑体"/>
          <w:color w:val="000000"/>
          <w:sz w:val="32"/>
          <w:szCs w:val="32"/>
          <w:highlight w:val="none"/>
        </w:rPr>
      </w:pPr>
      <w:ins w:id="57" w:author="中共三亚市委政法委员会" w:date="2024-07-16T16:14:06Z">
        <w:bookmarkStart w:id="0" w:name="_Toc4833_WPSOffice_Level2"/>
        <w:bookmarkStart w:id="1" w:name="_Toc6572_WPSOffice_Level2"/>
        <w:bookmarkStart w:id="2" w:name="_Toc24059_WPSOffice_Level2"/>
        <w:bookmarkStart w:id="3" w:name="_Toc24474_WPSOffice_Level2"/>
        <w:bookmarkStart w:id="4" w:name="_Toc17796_WPSOffice_Level2"/>
        <w:r>
          <w:rPr>
            <w:rFonts w:hint="eastAsia" w:ascii="黑体" w:hAnsi="黑体" w:eastAsia="黑体" w:cs="黑体"/>
            <w:color w:val="000000"/>
            <w:sz w:val="32"/>
            <w:szCs w:val="32"/>
            <w:highlight w:val="none"/>
          </w:rPr>
          <w:t>二、机构设置</w:t>
        </w:r>
        <w:bookmarkEnd w:id="0"/>
        <w:bookmarkEnd w:id="1"/>
        <w:bookmarkEnd w:id="2"/>
        <w:bookmarkEnd w:id="3"/>
        <w:bookmarkEnd w:id="4"/>
      </w:ins>
    </w:p>
    <w:p>
      <w:pPr>
        <w:pStyle w:val="6"/>
        <w:widowControl/>
        <w:numPr>
          <w:ilvl w:val="0"/>
          <w:numId w:val="0"/>
        </w:numPr>
        <w:spacing w:line="560" w:lineRule="exact"/>
        <w:ind w:left="0" w:leftChars="0" w:firstLine="640" w:firstLineChars="200"/>
        <w:jc w:val="left"/>
        <w:outlineLvl w:val="9"/>
        <w:rPr>
          <w:ins w:id="59" w:author="中共三亚市委政法委员会" w:date="2024-07-17T17:02:47Z"/>
          <w:rFonts w:hint="eastAsia" w:ascii="仿宋_GB2312" w:hAnsi="ˎ̥" w:eastAsia="仿宋_GB2312" w:cs="Times New Roman"/>
          <w:color w:val="auto"/>
          <w:sz w:val="32"/>
          <w:szCs w:val="32"/>
          <w:lang w:val="en-US" w:eastAsia="zh-CN"/>
        </w:rPr>
        <w:pPrChange w:id="58" w:author="中共三亚市委政法委员会" w:date="2024-07-16T16:14:09Z">
          <w:pPr>
            <w:numPr>
              <w:ilvl w:val="0"/>
              <w:numId w:val="2"/>
            </w:numPr>
            <w:ind w:left="0" w:leftChars="0" w:firstLine="640" w:firstLineChars="200"/>
            <w:jc w:val="left"/>
          </w:pPr>
        </w:pPrChange>
      </w:pPr>
      <w:ins w:id="60" w:author="中共三亚市委政法委员会" w:date="2024-07-16T16:14:06Z">
        <w:r>
          <w:rPr>
            <w:rFonts w:hint="eastAsia" w:ascii="仿宋_GB2312" w:hAnsi="ˎ̥" w:eastAsia="仿宋_GB2312" w:cs="Times New Roman"/>
            <w:color w:val="auto"/>
            <w:sz w:val="32"/>
            <w:szCs w:val="32"/>
            <w:lang w:val="en-US" w:eastAsia="zh-CN"/>
          </w:rPr>
          <w:t>三亚市综治中心内设两个科室，</w:t>
        </w:r>
      </w:ins>
      <w:ins w:id="61" w:author="中共三亚市委政法委员会" w:date="2024-07-17T17:02:39Z">
        <w:r>
          <w:rPr>
            <w:rFonts w:hint="eastAsia" w:ascii="仿宋_GB2312" w:hAnsi="ˎ̥" w:eastAsia="仿宋_GB2312" w:cs="Times New Roman"/>
            <w:color w:val="auto"/>
            <w:sz w:val="32"/>
            <w:szCs w:val="32"/>
            <w:lang w:val="en-US" w:eastAsia="zh-CN"/>
          </w:rPr>
          <w:t>综合科</w:t>
        </w:r>
      </w:ins>
      <w:ins w:id="62" w:author="中共三亚市委政法委员会" w:date="2024-07-17T17:02:40Z">
        <w:r>
          <w:rPr>
            <w:rFonts w:hint="eastAsia" w:ascii="仿宋_GB2312" w:hAnsi="ˎ̥" w:eastAsia="仿宋_GB2312" w:cs="Times New Roman"/>
            <w:color w:val="auto"/>
            <w:sz w:val="32"/>
            <w:szCs w:val="32"/>
            <w:lang w:val="en-US" w:eastAsia="zh-CN"/>
          </w:rPr>
          <w:t>和</w:t>
        </w:r>
      </w:ins>
      <w:ins w:id="63" w:author="中共三亚市委政法委员会" w:date="2024-07-17T17:02:42Z">
        <w:r>
          <w:rPr>
            <w:rFonts w:hint="eastAsia" w:ascii="仿宋_GB2312" w:hAnsi="ˎ̥" w:eastAsia="仿宋_GB2312" w:cs="Times New Roman"/>
            <w:color w:val="auto"/>
            <w:sz w:val="32"/>
            <w:szCs w:val="32"/>
            <w:lang w:val="en-US" w:eastAsia="zh-CN"/>
          </w:rPr>
          <w:t>基层科</w:t>
        </w:r>
      </w:ins>
      <w:ins w:id="64" w:author="中共三亚市委政法委员会" w:date="2024-07-17T17:02:43Z">
        <w:r>
          <w:rPr>
            <w:rFonts w:hint="eastAsia" w:ascii="仿宋_GB2312" w:hAnsi="ˎ̥" w:eastAsia="仿宋_GB2312" w:cs="Times New Roman"/>
            <w:color w:val="auto"/>
            <w:sz w:val="32"/>
            <w:szCs w:val="32"/>
            <w:lang w:val="en-US" w:eastAsia="zh-CN"/>
          </w:rPr>
          <w:t>，</w:t>
        </w:r>
      </w:ins>
      <w:ins w:id="65" w:author="中共三亚市委政法委员会" w:date="2024-07-16T16:14:06Z">
        <w:r>
          <w:rPr>
            <w:rFonts w:hint="eastAsia" w:ascii="仿宋_GB2312" w:hAnsi="ˎ̥" w:eastAsia="仿宋_GB2312" w:cs="Times New Roman"/>
            <w:color w:val="auto"/>
            <w:sz w:val="32"/>
            <w:szCs w:val="32"/>
            <w:lang w:val="en-US" w:eastAsia="zh-CN"/>
          </w:rPr>
          <w:t>事业编制10名，设主任1名，副主任1名，科级领导职数2名（正科级）、2名（副科级）。</w:t>
        </w:r>
      </w:ins>
    </w:p>
    <w:p>
      <w:pPr>
        <w:pStyle w:val="6"/>
        <w:widowControl/>
        <w:numPr>
          <w:ilvl w:val="0"/>
          <w:numId w:val="0"/>
        </w:numPr>
        <w:spacing w:line="560" w:lineRule="exact"/>
        <w:ind w:left="0" w:leftChars="0" w:firstLine="640" w:firstLineChars="200"/>
        <w:jc w:val="left"/>
        <w:outlineLvl w:val="9"/>
        <w:rPr>
          <w:ins w:id="67" w:author="中共三亚市委政法委员会" w:date="2023-02-08T15:13:15Z"/>
          <w:rFonts w:hint="eastAsia" w:ascii="仿宋_GB2312" w:hAnsi="ˎ̥" w:eastAsia="仿宋_GB2312" w:cs="Times New Roman"/>
          <w:color w:val="auto"/>
          <w:sz w:val="32"/>
          <w:szCs w:val="32"/>
          <w:lang w:val="en-US" w:eastAsia="zh-CN"/>
        </w:rPr>
        <w:pPrChange w:id="66" w:author="中共三亚市委政法委员会" w:date="2024-07-16T16:14:09Z">
          <w:pPr>
            <w:numPr>
              <w:ilvl w:val="0"/>
              <w:numId w:val="2"/>
            </w:numPr>
            <w:ind w:left="0" w:leftChars="0" w:firstLine="640" w:firstLineChars="200"/>
            <w:jc w:val="left"/>
          </w:pPr>
        </w:pPrChange>
      </w:pPr>
    </w:p>
    <w:p>
      <w:pPr>
        <w:pStyle w:val="6"/>
        <w:numPr>
          <w:ilvl w:val="0"/>
          <w:numId w:val="7"/>
        </w:numPr>
        <w:ind w:firstLineChars="0"/>
        <w:jc w:val="left"/>
        <w:rPr>
          <w:del w:id="68" w:author="中共三亚市委政法委员会" w:date="2023-02-08T15:13:15Z"/>
          <w:rFonts w:ascii="仿宋_GB2312" w:hAnsi="黑体" w:eastAsia="仿宋_GB2312" w:cs="仿宋_GB2312"/>
          <w:sz w:val="32"/>
          <w:szCs w:val="32"/>
        </w:rPr>
      </w:pPr>
      <w:del w:id="69" w:author="中共三亚市委政法委员会" w:date="2023-02-08T15:13:15Z">
        <w:r>
          <w:rPr>
            <w:rFonts w:hint="eastAsia" w:ascii="仿宋_GB2312" w:hAnsi="黑体" w:eastAsia="仿宋_GB2312" w:cs="仿宋_GB2312"/>
            <w:sz w:val="32"/>
            <w:szCs w:val="32"/>
          </w:rPr>
          <w:delText>拟订××××</w:delText>
        </w:r>
      </w:del>
    </w:p>
    <w:p>
      <w:pPr>
        <w:pStyle w:val="6"/>
        <w:numPr>
          <w:ilvl w:val="0"/>
          <w:numId w:val="7"/>
        </w:numPr>
        <w:ind w:firstLineChars="0"/>
        <w:jc w:val="left"/>
        <w:rPr>
          <w:del w:id="70" w:author="中共三亚市委政法委员会" w:date="2023-02-08T15:13:15Z"/>
          <w:rFonts w:ascii="仿宋_GB2312" w:hAnsi="黑体" w:eastAsia="仿宋_GB2312" w:cs="仿宋_GB2312"/>
          <w:sz w:val="32"/>
          <w:szCs w:val="32"/>
        </w:rPr>
      </w:pPr>
      <w:del w:id="71" w:author="中共三亚市委政法委员会" w:date="2023-02-08T15:13:15Z">
        <w:r>
          <w:rPr>
            <w:rFonts w:hint="eastAsia" w:ascii="仿宋_GB2312" w:hAnsi="黑体" w:eastAsia="仿宋_GB2312" w:cs="仿宋_GB2312"/>
            <w:sz w:val="32"/>
            <w:szCs w:val="32"/>
          </w:rPr>
          <w:delText>起草××××</w:delText>
        </w:r>
      </w:del>
    </w:p>
    <w:p>
      <w:pPr>
        <w:ind w:left="640" w:leftChars="305" w:firstLine="160" w:firstLineChars="50"/>
        <w:jc w:val="left"/>
        <w:rPr>
          <w:del w:id="72" w:author="中共三亚市委政法委员会" w:date="2023-02-08T15:13:15Z"/>
          <w:rFonts w:ascii="仿宋_GB2312" w:hAnsi="黑体" w:eastAsia="仿宋_GB2312" w:cs="仿宋_GB2312"/>
          <w:sz w:val="32"/>
          <w:szCs w:val="32"/>
        </w:rPr>
      </w:pPr>
      <w:del w:id="73" w:author="中共三亚市委政法委员会" w:date="2023-02-08T15:13:15Z">
        <w:r>
          <w:rPr>
            <w:rFonts w:ascii="仿宋_GB2312" w:hAnsi="黑体" w:eastAsia="仿宋_GB2312" w:cs="仿宋_GB2312"/>
            <w:sz w:val="32"/>
            <w:szCs w:val="32"/>
          </w:rPr>
          <w:delText>……</w:delText>
        </w:r>
      </w:del>
    </w:p>
    <w:p>
      <w:pPr>
        <w:pStyle w:val="6"/>
        <w:numPr>
          <w:ilvl w:val="0"/>
          <w:numId w:val="5"/>
        </w:numPr>
        <w:ind w:firstLineChars="0"/>
        <w:jc w:val="left"/>
        <w:rPr>
          <w:del w:id="74" w:author="中共三亚市委政法委员会" w:date="2023-02-08T15:13:29Z"/>
          <w:rFonts w:ascii="黑体" w:hAnsi="黑体" w:eastAsia="黑体" w:cs="仿宋_GB2312"/>
          <w:sz w:val="32"/>
          <w:szCs w:val="32"/>
        </w:rPr>
      </w:pPr>
      <w:del w:id="75" w:author="中共三亚市委政法委员会" w:date="2023-02-08T15:13:29Z">
        <w:r>
          <w:rPr>
            <w:rFonts w:hint="eastAsia" w:ascii="黑体" w:hAnsi="黑体" w:eastAsia="黑体" w:cs="仿宋_GB2312"/>
            <w:sz w:val="32"/>
            <w:szCs w:val="32"/>
          </w:rPr>
          <w:delText>部门预算单位构成（单位公开没有此部分内容）</w:delText>
        </w:r>
      </w:del>
    </w:p>
    <w:p>
      <w:pPr>
        <w:ind w:firstLine="800" w:firstLineChars="250"/>
        <w:jc w:val="left"/>
        <w:rPr>
          <w:del w:id="76" w:author="中共三亚市委政法委员会" w:date="2023-02-08T15:13:29Z"/>
          <w:rFonts w:ascii="仿宋_GB2312" w:hAnsi="黑体" w:eastAsia="仿宋_GB2312" w:cs="仿宋_GB2312"/>
          <w:sz w:val="32"/>
          <w:szCs w:val="32"/>
        </w:rPr>
      </w:pPr>
      <w:del w:id="77" w:author="中共三亚市委政法委员会" w:date="2023-02-08T15:13:29Z">
        <w:r>
          <w:rPr>
            <w:rFonts w:hint="eastAsia" w:ascii="仿宋_GB2312" w:hAnsi="黑体" w:eastAsia="仿宋_GB2312" w:cs="仿宋_GB2312"/>
            <w:sz w:val="32"/>
            <w:szCs w:val="32"/>
          </w:rPr>
          <w:delText>纳入××（部门）××年部门预算编制范围的二级预算单位包括：</w:delText>
        </w:r>
      </w:del>
    </w:p>
    <w:p>
      <w:pPr>
        <w:pStyle w:val="6"/>
        <w:numPr>
          <w:ilvl w:val="0"/>
          <w:numId w:val="8"/>
        </w:numPr>
        <w:ind w:firstLineChars="0"/>
        <w:jc w:val="left"/>
        <w:rPr>
          <w:del w:id="78" w:author="中共三亚市委政法委员会" w:date="2023-02-08T15:13:29Z"/>
          <w:rFonts w:ascii="仿宋_GB2312" w:hAnsi="黑体" w:eastAsia="仿宋_GB2312" w:cs="仿宋_GB2312"/>
          <w:sz w:val="32"/>
          <w:szCs w:val="32"/>
        </w:rPr>
      </w:pPr>
      <w:del w:id="79" w:author="中共三亚市委政法委员会" w:date="2023-02-08T15:13:29Z">
        <w:r>
          <w:rPr>
            <w:rFonts w:hint="eastAsia" w:ascii="仿宋_GB2312" w:hAnsi="黑体" w:eastAsia="仿宋_GB2312" w:cs="仿宋_GB2312"/>
            <w:sz w:val="32"/>
            <w:szCs w:val="32"/>
          </w:rPr>
          <w:delText>××××</w:delText>
        </w:r>
      </w:del>
    </w:p>
    <w:p>
      <w:pPr>
        <w:pStyle w:val="6"/>
        <w:numPr>
          <w:ilvl w:val="0"/>
          <w:numId w:val="8"/>
        </w:numPr>
        <w:ind w:firstLineChars="0"/>
        <w:jc w:val="left"/>
        <w:rPr>
          <w:del w:id="80" w:author="中共三亚市委政法委员会" w:date="2023-02-08T15:13:29Z"/>
          <w:rFonts w:ascii="仿宋_GB2312" w:hAnsi="黑体" w:eastAsia="仿宋_GB2312" w:cs="仿宋_GB2312"/>
          <w:sz w:val="32"/>
          <w:szCs w:val="32"/>
        </w:rPr>
      </w:pPr>
      <w:del w:id="81" w:author="中共三亚市委政法委员会" w:date="2023-02-08T15:13:29Z">
        <w:r>
          <w:rPr>
            <w:rFonts w:hint="eastAsia" w:ascii="仿宋_GB2312" w:hAnsi="黑体" w:eastAsia="仿宋_GB2312" w:cs="仿宋_GB2312"/>
            <w:sz w:val="32"/>
            <w:szCs w:val="32"/>
          </w:rPr>
          <w:delText>××××</w:delText>
        </w:r>
      </w:del>
    </w:p>
    <w:p>
      <w:pPr>
        <w:ind w:left="800"/>
        <w:jc w:val="left"/>
        <w:rPr>
          <w:del w:id="82" w:author="中共三亚市委政法委员会" w:date="2023-02-08T15:13:29Z"/>
          <w:rFonts w:ascii="仿宋_GB2312" w:hAnsi="黑体" w:eastAsia="仿宋_GB2312" w:cs="仿宋_GB2312"/>
          <w:sz w:val="32"/>
          <w:szCs w:val="32"/>
        </w:rPr>
      </w:pPr>
      <w:del w:id="83" w:author="中共三亚市委政法委员会" w:date="2023-02-08T15:13:29Z">
        <w:r>
          <w:rPr>
            <w:rFonts w:ascii="仿宋_GB2312" w:hAnsi="黑体" w:eastAsia="仿宋_GB2312" w:cs="仿宋_GB2312"/>
            <w:sz w:val="32"/>
            <w:szCs w:val="32"/>
          </w:rPr>
          <w:delText>……</w:delText>
        </w:r>
      </w:del>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ins w:id="84" w:author="中共三亚市委政法委员会" w:date="2023-02-08T15:13:41Z">
        <w:r>
          <w:rPr>
            <w:rFonts w:hint="eastAsia" w:ascii="黑体" w:hAnsi="黑体" w:eastAsia="黑体" w:cs="Times New Roman"/>
            <w:sz w:val="32"/>
            <w:szCs w:val="22"/>
            <w:shd w:val="clear" w:color="auto" w:fill="FFFFFF"/>
            <w:lang w:eastAsia="zh-CN"/>
            <w:rPrChange w:id="85" w:author="中共三亚市委政法委员会" w:date="2023-02-08T17:18:39Z">
              <w:rPr>
                <w:rFonts w:hint="eastAsia" w:ascii="仿宋_GB2312" w:hAnsi="黑体" w:eastAsia="仿宋_GB2312" w:cs="仿宋_GB2312"/>
                <w:sz w:val="32"/>
                <w:szCs w:val="32"/>
                <w:lang w:eastAsia="zh-CN"/>
              </w:rPr>
            </w:rPrChange>
          </w:rPr>
          <w:t>三亚市综治中心</w:t>
        </w:r>
      </w:ins>
      <w:ins w:id="86" w:author="中共三亚市委政法委员会" w:date="2023-02-08T15:13:41Z">
        <w:r>
          <w:rPr>
            <w:rFonts w:hint="eastAsia" w:ascii="黑体" w:hAnsi="黑体" w:eastAsia="黑体" w:cs="Times New Roman"/>
            <w:sz w:val="32"/>
            <w:szCs w:val="22"/>
            <w:shd w:val="clear" w:color="auto" w:fill="FFFFFF"/>
            <w:lang w:val="en-US" w:eastAsia="zh-CN"/>
            <w:rPrChange w:id="87" w:author="中共三亚市委政法委员会" w:date="2023-02-08T17:18:39Z">
              <w:rPr>
                <w:rFonts w:hint="eastAsia" w:ascii="仿宋_GB2312" w:hAnsi="黑体" w:eastAsia="仿宋_GB2312" w:cs="仿宋_GB2312"/>
                <w:sz w:val="32"/>
                <w:szCs w:val="32"/>
                <w:lang w:val="en-US" w:eastAsia="zh-CN"/>
              </w:rPr>
            </w:rPrChange>
          </w:rPr>
          <w:t>2023</w:t>
        </w:r>
      </w:ins>
      <w:ins w:id="88" w:author="中共三亚市委政法委员会" w:date="2023-02-08T15:13:41Z">
        <w:r>
          <w:rPr>
            <w:rFonts w:hint="eastAsia" w:ascii="黑体" w:hAnsi="黑体" w:eastAsia="黑体" w:cs="Times New Roman"/>
            <w:sz w:val="32"/>
            <w:szCs w:val="22"/>
            <w:shd w:val="clear" w:color="auto" w:fill="FFFFFF"/>
            <w:rPrChange w:id="89" w:author="中共三亚市委政法委员会" w:date="2023-02-08T17:18:39Z">
              <w:rPr>
                <w:rFonts w:hint="eastAsia" w:ascii="黑体" w:hAnsi="黑体" w:eastAsia="黑体"/>
                <w:sz w:val="32"/>
                <w:szCs w:val="32"/>
              </w:rPr>
            </w:rPrChange>
          </w:rPr>
          <w:t>年单位</w:t>
        </w:r>
      </w:ins>
      <w:del w:id="90" w:author="中共三亚市委政法委员会" w:date="2023-02-08T15:13:45Z">
        <w:r>
          <w:rPr>
            <w:rFonts w:hint="eastAsia" w:ascii="仿宋_GB2312" w:hAnsi="黑体" w:eastAsia="仿宋_GB2312" w:cs="仿宋_GB2312"/>
            <w:sz w:val="32"/>
            <w:szCs w:val="32"/>
          </w:rPr>
          <w:delText>××</w:delText>
        </w:r>
      </w:del>
      <w:del w:id="91" w:author="中共三亚市委政法委员会" w:date="2023-02-08T15:13:45Z">
        <w:r>
          <w:rPr>
            <w:rFonts w:hint="eastAsia" w:ascii="黑体" w:hAnsi="黑体" w:eastAsia="黑体"/>
            <w:sz w:val="32"/>
            <w:szCs w:val="32"/>
          </w:rPr>
          <w:delText>（部门或单位）</w:delText>
        </w:r>
      </w:del>
      <w:del w:id="92" w:author="中共三亚市委政法委员会" w:date="2023-02-08T15:13:45Z">
        <w:r>
          <w:rPr>
            <w:rFonts w:hint="eastAsia" w:ascii="仿宋_GB2312" w:hAnsi="黑体" w:eastAsia="仿宋_GB2312" w:cs="仿宋_GB2312"/>
            <w:sz w:val="32"/>
            <w:szCs w:val="32"/>
          </w:rPr>
          <w:delText>××</w:delText>
        </w:r>
      </w:del>
      <w:del w:id="93" w:author="中共三亚市委政法委员会" w:date="2023-02-08T15:13:45Z">
        <w:r>
          <w:rPr>
            <w:rFonts w:hint="eastAsia" w:ascii="黑体" w:hAnsi="黑体" w:eastAsia="黑体"/>
            <w:sz w:val="32"/>
            <w:szCs w:val="32"/>
          </w:rPr>
          <w:delText>年部门（单位）</w:delText>
        </w:r>
      </w:del>
      <w:r>
        <w:rPr>
          <w:rFonts w:hint="eastAsia" w:ascii="黑体" w:hAnsi="黑体" w:eastAsia="黑体"/>
          <w:sz w:val="32"/>
          <w:szCs w:val="32"/>
        </w:rPr>
        <w:t>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w:t>
      </w:r>
      <w:del w:id="94" w:author="中共三亚市委政法委员会" w:date="2023-02-08T15:13:58Z">
        <w:r>
          <w:rPr>
            <w:rFonts w:hint="eastAsia" w:ascii="仿宋_GB2312" w:hAnsi="黑体" w:eastAsia="仿宋_GB2312"/>
            <w:b/>
            <w:sz w:val="32"/>
            <w:szCs w:val="32"/>
          </w:rPr>
          <w:delText>此部分内容即为部门或</w:delText>
        </w:r>
      </w:del>
      <w:r>
        <w:rPr>
          <w:rFonts w:hint="eastAsia" w:ascii="仿宋_GB2312" w:hAnsi="黑体" w:eastAsia="仿宋_GB2312"/>
          <w:b/>
          <w:sz w:val="32"/>
          <w:szCs w:val="32"/>
        </w:rPr>
        <w:t>单位预算公开表</w:t>
      </w:r>
      <w:ins w:id="95" w:author="中共三亚市委政法委员会" w:date="2023-02-08T15:13:59Z">
        <w:r>
          <w:rPr>
            <w:rFonts w:hint="eastAsia" w:ascii="仿宋_GB2312" w:hAnsi="黑体" w:eastAsia="仿宋_GB2312"/>
            <w:b/>
            <w:sz w:val="32"/>
            <w:szCs w:val="32"/>
            <w:lang w:eastAsia="zh-CN"/>
          </w:rPr>
          <w:t>详见附表</w:t>
        </w:r>
      </w:ins>
      <w:r>
        <w:rPr>
          <w:rFonts w:hint="eastAsia" w:ascii="仿宋_GB2312" w:hAnsi="黑体" w:eastAsia="仿宋_GB2312"/>
          <w:b/>
          <w:sz w:val="32"/>
          <w:szCs w:val="32"/>
        </w:rPr>
        <w:t>）</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ins w:id="96" w:author="中共三亚市委政法委员会" w:date="2023-02-08T15:14:20Z">
        <w:r>
          <w:rPr>
            <w:rFonts w:hint="eastAsia" w:ascii="黑体" w:hAnsi="黑体" w:eastAsia="黑体" w:cs="Times New Roman"/>
            <w:sz w:val="32"/>
            <w:szCs w:val="22"/>
            <w:shd w:val="clear" w:color="auto" w:fill="FFFFFF"/>
            <w:lang w:eastAsia="zh-CN"/>
            <w:rPrChange w:id="97" w:author="中共三亚市委政法委员会" w:date="2023-02-08T17:18:26Z">
              <w:rPr>
                <w:rFonts w:hint="eastAsia" w:ascii="仿宋_GB2312" w:hAnsi="黑体" w:eastAsia="仿宋_GB2312" w:cs="仿宋_GB2312"/>
                <w:sz w:val="32"/>
                <w:szCs w:val="32"/>
                <w:lang w:eastAsia="zh-CN"/>
              </w:rPr>
            </w:rPrChange>
          </w:rPr>
          <w:t>三亚市综治中心</w:t>
        </w:r>
      </w:ins>
      <w:ins w:id="98" w:author="中共三亚市委政法委员会" w:date="2023-02-08T15:14:20Z">
        <w:r>
          <w:rPr>
            <w:rFonts w:hint="eastAsia" w:ascii="黑体" w:hAnsi="黑体" w:eastAsia="黑体" w:cs="Times New Roman"/>
            <w:sz w:val="32"/>
            <w:szCs w:val="22"/>
            <w:shd w:val="clear" w:color="auto" w:fill="FFFFFF"/>
            <w:lang w:val="en-US" w:eastAsia="zh-CN"/>
            <w:rPrChange w:id="99" w:author="中共三亚市委政法委员会" w:date="2023-02-08T17:18:26Z">
              <w:rPr>
                <w:rFonts w:hint="eastAsia" w:ascii="仿宋_GB2312" w:hAnsi="黑体" w:eastAsia="仿宋_GB2312" w:cs="仿宋_GB2312"/>
                <w:sz w:val="32"/>
                <w:szCs w:val="32"/>
                <w:lang w:val="en-US" w:eastAsia="zh-CN"/>
              </w:rPr>
            </w:rPrChange>
          </w:rPr>
          <w:t>202</w:t>
        </w:r>
      </w:ins>
      <w:ins w:id="100" w:author="中共三亚市委政法委员会" w:date="2023-02-08T15:14:22Z">
        <w:r>
          <w:rPr>
            <w:rFonts w:hint="eastAsia" w:ascii="黑体" w:hAnsi="黑体" w:eastAsia="黑体" w:cs="Times New Roman"/>
            <w:sz w:val="32"/>
            <w:szCs w:val="22"/>
            <w:shd w:val="clear" w:color="auto" w:fill="FFFFFF"/>
            <w:lang w:val="en-US" w:eastAsia="zh-CN"/>
            <w:rPrChange w:id="101" w:author="中共三亚市委政法委员会" w:date="2023-02-08T17:18:26Z">
              <w:rPr>
                <w:rFonts w:hint="eastAsia" w:ascii="仿宋_GB2312" w:hAnsi="黑体" w:eastAsia="仿宋_GB2312" w:cs="仿宋_GB2312"/>
                <w:sz w:val="32"/>
                <w:szCs w:val="32"/>
                <w:lang w:val="en-US" w:eastAsia="zh-CN"/>
              </w:rPr>
            </w:rPrChange>
          </w:rPr>
          <w:t>3</w:t>
        </w:r>
      </w:ins>
      <w:ins w:id="102" w:author="中共三亚市委政法委员会" w:date="2023-02-08T15:14:20Z">
        <w:r>
          <w:rPr>
            <w:rFonts w:hint="eastAsia" w:ascii="黑体" w:hAnsi="黑体" w:eastAsia="黑体" w:cs="Times New Roman"/>
            <w:sz w:val="32"/>
            <w:szCs w:val="22"/>
            <w:shd w:val="clear" w:color="auto" w:fill="FFFFFF"/>
            <w:rPrChange w:id="103" w:author="中共三亚市委政法委员会" w:date="2023-02-08T17:18:26Z">
              <w:rPr>
                <w:rFonts w:hint="eastAsia" w:ascii="黑体" w:hAnsi="黑体" w:eastAsia="黑体"/>
                <w:sz w:val="32"/>
                <w:szCs w:val="32"/>
              </w:rPr>
            </w:rPrChange>
          </w:rPr>
          <w:t>年</w:t>
        </w:r>
      </w:ins>
      <w:del w:id="104" w:author="中共三亚市委政法委员会" w:date="2023-02-08T15:14:25Z">
        <w:r>
          <w:rPr>
            <w:rFonts w:hint="eastAsia" w:ascii="仿宋_GB2312" w:hAnsi="黑体" w:eastAsia="仿宋_GB2312" w:cs="仿宋_GB2312"/>
            <w:sz w:val="32"/>
            <w:szCs w:val="32"/>
          </w:rPr>
          <w:delText>××</w:delText>
        </w:r>
      </w:del>
      <w:del w:id="105" w:author="中共三亚市委政法委员会" w:date="2023-02-08T15:14:25Z">
        <w:r>
          <w:rPr>
            <w:rFonts w:hint="eastAsia" w:ascii="黑体" w:hAnsi="黑体" w:eastAsia="黑体"/>
            <w:sz w:val="32"/>
            <w:szCs w:val="32"/>
          </w:rPr>
          <w:delText>（部门或单位）</w:delText>
        </w:r>
      </w:del>
      <w:del w:id="106" w:author="中共三亚市委政法委员会" w:date="2023-02-08T15:14:25Z">
        <w:r>
          <w:rPr>
            <w:rFonts w:hint="eastAsia" w:ascii="仿宋_GB2312" w:hAnsi="黑体" w:eastAsia="仿宋_GB2312" w:cs="仿宋_GB2312"/>
            <w:sz w:val="32"/>
            <w:szCs w:val="32"/>
          </w:rPr>
          <w:delText>××</w:delText>
        </w:r>
      </w:del>
      <w:del w:id="107" w:author="中共三亚市委政法委员会" w:date="2023-02-08T15:14:25Z">
        <w:r>
          <w:rPr>
            <w:rFonts w:hint="eastAsia" w:ascii="黑体" w:hAnsi="黑体" w:eastAsia="黑体"/>
            <w:sz w:val="32"/>
            <w:szCs w:val="32"/>
          </w:rPr>
          <w:delText>年部门（</w:delText>
        </w:r>
      </w:del>
      <w:r>
        <w:rPr>
          <w:rFonts w:hint="eastAsia" w:ascii="黑体" w:hAnsi="黑体" w:eastAsia="黑体"/>
          <w:sz w:val="32"/>
          <w:szCs w:val="32"/>
        </w:rPr>
        <w:t>单位</w:t>
      </w:r>
      <w:del w:id="108" w:author="中共三亚市委政法委员会" w:date="2023-02-08T15:14:26Z">
        <w:r>
          <w:rPr>
            <w:rFonts w:hint="eastAsia" w:ascii="黑体" w:hAnsi="黑体" w:eastAsia="黑体"/>
            <w:sz w:val="32"/>
            <w:szCs w:val="32"/>
          </w:rPr>
          <w:delText>）</w:delText>
        </w:r>
      </w:del>
      <w:r>
        <w:rPr>
          <w:rFonts w:hint="eastAsia" w:ascii="黑体" w:hAnsi="黑体" w:eastAsia="黑体"/>
          <w:sz w:val="32"/>
          <w:szCs w:val="32"/>
        </w:rPr>
        <w:t>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ins w:id="109" w:author="中共三亚市委政法委员会" w:date="2023-02-08T15:15:45Z">
        <w:r>
          <w:rPr>
            <w:rFonts w:hint="eastAsia" w:ascii="黑体" w:hAnsi="黑体" w:eastAsia="黑体" w:cs="Times New Roman"/>
            <w:sz w:val="32"/>
            <w:szCs w:val="22"/>
            <w:shd w:val="clear" w:color="auto" w:fill="FFFFFF"/>
            <w:lang w:eastAsia="zh-CN"/>
            <w:rPrChange w:id="110" w:author="中共三亚市委政法委员会" w:date="2023-02-08T17:18:31Z">
              <w:rPr>
                <w:rFonts w:hint="eastAsia" w:ascii="仿宋_GB2312" w:hAnsi="黑体" w:eastAsia="仿宋_GB2312" w:cs="仿宋_GB2312"/>
                <w:sz w:val="32"/>
                <w:szCs w:val="32"/>
                <w:lang w:eastAsia="zh-CN"/>
              </w:rPr>
            </w:rPrChange>
          </w:rPr>
          <w:t>三亚市综治中心</w:t>
        </w:r>
      </w:ins>
      <w:del w:id="111" w:author="中共三亚市委政法委员会" w:date="2023-02-08T15:15:45Z">
        <w:r>
          <w:rPr>
            <w:rFonts w:hint="eastAsia" w:ascii="黑体" w:hAnsi="黑体" w:eastAsia="黑体" w:cs="Times New Roman"/>
            <w:sz w:val="32"/>
            <w:szCs w:val="22"/>
            <w:shd w:val="clear" w:color="auto" w:fill="FFFFFF"/>
            <w:rPrChange w:id="112" w:author="中共三亚市委政法委员会" w:date="2023-02-08T17:18:31Z">
              <w:rPr>
                <w:rFonts w:hint="eastAsia" w:ascii="仿宋_GB2312" w:hAnsi="黑体" w:eastAsia="仿宋_GB2312" w:cs="仿宋_GB2312"/>
                <w:sz w:val="32"/>
                <w:szCs w:val="32"/>
              </w:rPr>
            </w:rPrChange>
          </w:rPr>
          <w:delText>××</w:delText>
        </w:r>
      </w:del>
      <w:r>
        <w:rPr>
          <w:rFonts w:hint="eastAsia" w:ascii="黑体" w:hAnsi="黑体" w:eastAsia="黑体" w:cs="Times New Roman"/>
          <w:sz w:val="32"/>
          <w:szCs w:val="22"/>
          <w:shd w:val="clear" w:color="auto" w:fill="FFFFFF"/>
          <w:rPrChange w:id="113" w:author="中共三亚市委政法委员会" w:date="2023-02-08T17:18:31Z">
            <w:rPr>
              <w:rFonts w:hint="eastAsia" w:ascii="黑体" w:hAnsi="黑体" w:eastAsia="黑体"/>
              <w:sz w:val="32"/>
              <w:szCs w:val="32"/>
            </w:rPr>
          </w:rPrChange>
        </w:rPr>
        <w:t>（</w:t>
      </w:r>
      <w:del w:id="114" w:author="中共三亚市委政法委员会" w:date="2023-02-08T15:15:48Z">
        <w:r>
          <w:rPr>
            <w:rFonts w:hint="eastAsia" w:ascii="黑体" w:hAnsi="黑体" w:eastAsia="黑体" w:cs="Times New Roman"/>
            <w:sz w:val="32"/>
            <w:szCs w:val="22"/>
            <w:shd w:val="clear" w:color="auto" w:fill="FFFFFF"/>
            <w:rPrChange w:id="115" w:author="中共三亚市委政法委员会" w:date="2023-02-08T17:18:31Z">
              <w:rPr>
                <w:rFonts w:hint="eastAsia" w:ascii="黑体" w:hAnsi="黑体" w:eastAsia="黑体"/>
                <w:sz w:val="32"/>
                <w:szCs w:val="32"/>
              </w:rPr>
            </w:rPrChange>
          </w:rPr>
          <w:delText>部门或</w:delText>
        </w:r>
      </w:del>
      <w:r>
        <w:rPr>
          <w:rFonts w:hint="eastAsia" w:ascii="黑体" w:hAnsi="黑体" w:eastAsia="黑体" w:cs="Times New Roman"/>
          <w:sz w:val="32"/>
          <w:szCs w:val="22"/>
          <w:shd w:val="clear" w:color="auto" w:fill="FFFFFF"/>
          <w:rPrChange w:id="116" w:author="中共三亚市委政法委员会" w:date="2023-02-08T17:18:31Z">
            <w:rPr>
              <w:rFonts w:hint="eastAsia" w:ascii="黑体" w:hAnsi="黑体" w:eastAsia="黑体"/>
              <w:sz w:val="32"/>
              <w:szCs w:val="32"/>
            </w:rPr>
          </w:rPrChange>
        </w:rPr>
        <w:t>单位）</w:t>
      </w:r>
      <w:del w:id="117" w:author="中共三亚市委政法委员会" w:date="2023-02-08T15:15:50Z">
        <w:r>
          <w:rPr>
            <w:rFonts w:hint="eastAsia" w:ascii="黑体" w:hAnsi="黑体" w:eastAsia="黑体" w:cs="Times New Roman"/>
            <w:sz w:val="32"/>
            <w:szCs w:val="22"/>
            <w:shd w:val="clear" w:color="auto" w:fill="FFFFFF"/>
            <w:lang w:val="en-US"/>
            <w:rPrChange w:id="118" w:author="中共三亚市委政法委员会" w:date="2023-02-08T17:18:31Z">
              <w:rPr>
                <w:rFonts w:hint="default" w:ascii="仿宋_GB2312" w:hAnsi="黑体" w:eastAsia="仿宋_GB2312" w:cs="仿宋_GB2312"/>
                <w:sz w:val="32"/>
                <w:szCs w:val="32"/>
                <w:lang w:val="en-US"/>
              </w:rPr>
            </w:rPrChange>
          </w:rPr>
          <w:delText>××</w:delText>
        </w:r>
      </w:del>
      <w:ins w:id="119" w:author="中共三亚市委政法委员会" w:date="2023-02-08T15:15:50Z">
        <w:r>
          <w:rPr>
            <w:rFonts w:hint="eastAsia" w:ascii="黑体" w:hAnsi="黑体" w:eastAsia="黑体" w:cs="Times New Roman"/>
            <w:sz w:val="32"/>
            <w:szCs w:val="22"/>
            <w:shd w:val="clear" w:color="auto" w:fill="FFFFFF"/>
            <w:lang w:val="en-US" w:eastAsia="zh-CN"/>
            <w:rPrChange w:id="120" w:author="中共三亚市委政法委员会" w:date="2023-02-08T17:18:31Z">
              <w:rPr>
                <w:rFonts w:hint="eastAsia" w:ascii="仿宋_GB2312" w:hAnsi="黑体" w:eastAsia="仿宋_GB2312" w:cs="仿宋_GB2312"/>
                <w:sz w:val="32"/>
                <w:szCs w:val="32"/>
                <w:lang w:val="en-US" w:eastAsia="zh-CN"/>
              </w:rPr>
            </w:rPrChange>
          </w:rPr>
          <w:t>2023</w:t>
        </w:r>
      </w:ins>
      <w:r>
        <w:rPr>
          <w:rFonts w:hint="eastAsia" w:ascii="黑体" w:hAnsi="黑体" w:eastAsia="黑体"/>
          <w:sz w:val="32"/>
          <w:szCs w:val="32"/>
        </w:rPr>
        <w:t>年财政拨款收支预算情况的总体说明</w:t>
      </w:r>
    </w:p>
    <w:p>
      <w:pPr>
        <w:ind w:firstLine="640" w:firstLineChars="200"/>
        <w:jc w:val="left"/>
        <w:rPr>
          <w:ins w:id="121" w:author="中共三亚市委政法委员会" w:date="2023-02-08T15:21:10Z"/>
          <w:rFonts w:ascii="仿宋_GB2312" w:hAnsi="黑体" w:eastAsia="仿宋_GB2312"/>
          <w:sz w:val="32"/>
          <w:szCs w:val="32"/>
        </w:rPr>
      </w:pPr>
      <w:ins w:id="122" w:author="中共三亚市委政法委员会" w:date="2023-02-08T15:16:01Z">
        <w:r>
          <w:rPr>
            <w:rFonts w:hint="eastAsia" w:ascii="仿宋_GB2312" w:hAnsi="黑体" w:eastAsia="仿宋_GB2312" w:cs="仿宋_GB2312"/>
            <w:sz w:val="32"/>
            <w:szCs w:val="32"/>
            <w:lang w:eastAsia="zh-CN"/>
          </w:rPr>
          <w:t>三亚市综治中心</w:t>
        </w:r>
      </w:ins>
      <w:del w:id="123" w:author="中共三亚市委政法委员会" w:date="2023-02-08T15:16:01Z">
        <w:r>
          <w:rPr>
            <w:rFonts w:hint="eastAsia" w:ascii="仿宋_GB2312" w:hAnsi="黑体" w:eastAsia="仿宋_GB2312"/>
            <w:sz w:val="32"/>
            <w:szCs w:val="32"/>
          </w:rPr>
          <w:delText>××</w:delText>
        </w:r>
      </w:del>
      <w:r>
        <w:rPr>
          <w:rFonts w:hint="eastAsia" w:ascii="仿宋_GB2312" w:hAnsi="黑体" w:eastAsia="仿宋_GB2312"/>
          <w:sz w:val="32"/>
          <w:szCs w:val="32"/>
        </w:rPr>
        <w:t>（</w:t>
      </w:r>
      <w:del w:id="124" w:author="中共三亚市委政法委员会" w:date="2023-02-08T15:16:04Z">
        <w:r>
          <w:rPr>
            <w:rFonts w:hint="eastAsia" w:ascii="仿宋_GB2312" w:hAnsi="黑体" w:eastAsia="仿宋_GB2312"/>
            <w:sz w:val="32"/>
            <w:szCs w:val="32"/>
          </w:rPr>
          <w:delText>部门或</w:delText>
        </w:r>
      </w:del>
      <w:r>
        <w:rPr>
          <w:rFonts w:hint="eastAsia" w:ascii="仿宋_GB2312" w:hAnsi="黑体" w:eastAsia="仿宋_GB2312"/>
          <w:sz w:val="32"/>
          <w:szCs w:val="32"/>
        </w:rPr>
        <w:t>单位）</w:t>
      </w:r>
      <w:del w:id="125" w:author="中共三亚市委政法委员会" w:date="2023-02-08T15:16:07Z">
        <w:r>
          <w:rPr>
            <w:rFonts w:hint="default" w:ascii="仿宋_GB2312" w:hAnsi="黑体" w:eastAsia="仿宋_GB2312" w:cs="仿宋_GB2312"/>
            <w:sz w:val="32"/>
            <w:szCs w:val="32"/>
            <w:lang w:val="en-US"/>
          </w:rPr>
          <w:delText>××</w:delText>
        </w:r>
      </w:del>
      <w:ins w:id="126" w:author="中共三亚市委政法委员会" w:date="2023-02-08T15:16:07Z">
        <w:r>
          <w:rPr>
            <w:rFonts w:hint="eastAsia" w:ascii="仿宋_GB2312" w:hAnsi="黑体" w:eastAsia="仿宋_GB2312" w:cs="仿宋_GB2312"/>
            <w:sz w:val="32"/>
            <w:szCs w:val="32"/>
            <w:lang w:val="en-US" w:eastAsia="zh-CN"/>
          </w:rPr>
          <w:t>202</w:t>
        </w:r>
      </w:ins>
      <w:ins w:id="127" w:author="中共三亚市委政法委员会" w:date="2023-02-08T15:16:08Z">
        <w:r>
          <w:rPr>
            <w:rFonts w:hint="eastAsia" w:ascii="仿宋_GB2312" w:hAnsi="黑体" w:eastAsia="仿宋_GB2312" w:cs="仿宋_GB2312"/>
            <w:sz w:val="32"/>
            <w:szCs w:val="32"/>
            <w:lang w:val="en-US" w:eastAsia="zh-CN"/>
          </w:rPr>
          <w:t>3</w:t>
        </w:r>
      </w:ins>
      <w:r>
        <w:rPr>
          <w:rFonts w:hint="eastAsia" w:ascii="仿宋_GB2312" w:hAnsi="黑体" w:eastAsia="仿宋_GB2312"/>
          <w:sz w:val="32"/>
          <w:szCs w:val="32"/>
        </w:rPr>
        <w:t>年财政拨款收支总预算</w:t>
      </w:r>
      <w:del w:id="128" w:author="中共三亚市委政法委员会" w:date="2023-02-08T15:17:07Z">
        <w:r>
          <w:rPr>
            <w:rFonts w:hint="default" w:ascii="仿宋_GB2312" w:hAnsi="黑体" w:eastAsia="仿宋_GB2312" w:cs="仿宋_GB2312"/>
            <w:sz w:val="32"/>
            <w:szCs w:val="32"/>
            <w:lang w:val="en-US"/>
          </w:rPr>
          <w:delText>××</w:delText>
        </w:r>
      </w:del>
      <w:ins w:id="129" w:author="中共三亚市委政法委员会" w:date="2023-02-08T15:17:07Z">
        <w:r>
          <w:rPr>
            <w:rFonts w:hint="eastAsia" w:ascii="仿宋_GB2312" w:hAnsi="黑体" w:eastAsia="仿宋_GB2312" w:cs="仿宋_GB2312"/>
            <w:sz w:val="32"/>
            <w:szCs w:val="32"/>
            <w:lang w:val="en-US" w:eastAsia="zh-CN"/>
          </w:rPr>
          <w:t>33</w:t>
        </w:r>
      </w:ins>
      <w:ins w:id="130" w:author="中共三亚市委政法委员会" w:date="2023-02-08T15:17:08Z">
        <w:r>
          <w:rPr>
            <w:rFonts w:hint="eastAsia" w:ascii="仿宋_GB2312" w:hAnsi="黑体" w:eastAsia="仿宋_GB2312" w:cs="仿宋_GB2312"/>
            <w:sz w:val="32"/>
            <w:szCs w:val="32"/>
            <w:lang w:val="en-US" w:eastAsia="zh-CN"/>
          </w:rPr>
          <w:t>9.6</w:t>
        </w:r>
      </w:ins>
      <w:ins w:id="131" w:author="中共三亚市委政法委员会" w:date="2023-02-08T15:17:09Z">
        <w:r>
          <w:rPr>
            <w:rFonts w:hint="eastAsia" w:ascii="仿宋_GB2312" w:hAnsi="黑体" w:eastAsia="仿宋_GB2312" w:cs="仿宋_GB2312"/>
            <w:sz w:val="32"/>
            <w:szCs w:val="32"/>
            <w:lang w:val="en-US" w:eastAsia="zh-CN"/>
          </w:rPr>
          <w:t>4</w:t>
        </w:r>
      </w:ins>
      <w:r>
        <w:rPr>
          <w:rFonts w:hint="eastAsia" w:ascii="仿宋_GB2312" w:hAnsi="黑体" w:eastAsia="仿宋_GB2312"/>
          <w:sz w:val="32"/>
          <w:szCs w:val="32"/>
        </w:rPr>
        <w:t>万元。其中，收入总计</w:t>
      </w:r>
      <w:del w:id="132" w:author="中共三亚市委政法委员会" w:date="2023-02-08T15:17:30Z">
        <w:r>
          <w:rPr>
            <w:rFonts w:hint="default" w:ascii="仿宋_GB2312" w:hAnsi="黑体" w:eastAsia="仿宋_GB2312" w:cs="仿宋_GB2312"/>
            <w:sz w:val="32"/>
            <w:szCs w:val="32"/>
            <w:lang w:val="en-US"/>
          </w:rPr>
          <w:delText>××</w:delText>
        </w:r>
      </w:del>
      <w:ins w:id="133" w:author="中共三亚市委政法委员会" w:date="2023-02-08T15:17:30Z">
        <w:r>
          <w:rPr>
            <w:rFonts w:hint="eastAsia" w:ascii="仿宋_GB2312" w:hAnsi="黑体" w:eastAsia="仿宋_GB2312" w:cs="仿宋_GB2312"/>
            <w:sz w:val="32"/>
            <w:szCs w:val="32"/>
            <w:lang w:val="en-US" w:eastAsia="zh-CN"/>
          </w:rPr>
          <w:t>33</w:t>
        </w:r>
      </w:ins>
      <w:ins w:id="134" w:author="中共三亚市委政法委员会" w:date="2023-02-08T15:17:31Z">
        <w:r>
          <w:rPr>
            <w:rFonts w:hint="eastAsia" w:ascii="仿宋_GB2312" w:hAnsi="黑体" w:eastAsia="仿宋_GB2312" w:cs="仿宋_GB2312"/>
            <w:sz w:val="32"/>
            <w:szCs w:val="32"/>
            <w:lang w:val="en-US" w:eastAsia="zh-CN"/>
          </w:rPr>
          <w:t>9.</w:t>
        </w:r>
      </w:ins>
      <w:ins w:id="135" w:author="中共三亚市委政法委员会" w:date="2023-02-08T15:22:59Z">
        <w:r>
          <w:rPr>
            <w:rFonts w:hint="eastAsia" w:ascii="仿宋_GB2312" w:hAnsi="黑体" w:eastAsia="仿宋_GB2312" w:cs="仿宋_GB2312"/>
            <w:sz w:val="32"/>
            <w:szCs w:val="32"/>
            <w:lang w:val="en-US" w:eastAsia="zh-CN"/>
          </w:rPr>
          <w:t>6</w:t>
        </w:r>
      </w:ins>
      <w:ins w:id="136" w:author="中共三亚市委政法委员会" w:date="2023-02-08T15:17:32Z">
        <w:r>
          <w:rPr>
            <w:rFonts w:hint="eastAsia" w:ascii="仿宋_GB2312" w:hAnsi="黑体" w:eastAsia="仿宋_GB2312" w:cs="仿宋_GB2312"/>
            <w:sz w:val="32"/>
            <w:szCs w:val="32"/>
            <w:lang w:val="en-US" w:eastAsia="zh-CN"/>
          </w:rPr>
          <w:t>4</w:t>
        </w:r>
      </w:ins>
      <w:r>
        <w:rPr>
          <w:rFonts w:hint="eastAsia" w:ascii="仿宋_GB2312" w:hAnsi="黑体" w:eastAsia="仿宋_GB2312"/>
          <w:sz w:val="32"/>
          <w:szCs w:val="32"/>
        </w:rPr>
        <w:t>万元，包括一般公共预算本年收入</w:t>
      </w:r>
      <w:del w:id="137" w:author="中共三亚市委政法委员会" w:date="2023-02-08T15:17:35Z">
        <w:r>
          <w:rPr>
            <w:rFonts w:hint="default" w:ascii="仿宋_GB2312" w:hAnsi="黑体" w:eastAsia="仿宋_GB2312" w:cs="仿宋_GB2312"/>
            <w:sz w:val="32"/>
            <w:szCs w:val="32"/>
            <w:lang w:val="en-US"/>
          </w:rPr>
          <w:delText>××</w:delText>
        </w:r>
      </w:del>
      <w:ins w:id="138" w:author="中共三亚市委政法委员会" w:date="2023-02-08T15:17:35Z">
        <w:r>
          <w:rPr>
            <w:rFonts w:hint="eastAsia" w:ascii="仿宋_GB2312" w:hAnsi="黑体" w:eastAsia="仿宋_GB2312" w:cs="仿宋_GB2312"/>
            <w:sz w:val="32"/>
            <w:szCs w:val="32"/>
            <w:lang w:val="en-US" w:eastAsia="zh-CN"/>
          </w:rPr>
          <w:t>33</w:t>
        </w:r>
      </w:ins>
      <w:ins w:id="139" w:author="中共三亚市委政法委员会" w:date="2023-02-08T15:17:36Z">
        <w:r>
          <w:rPr>
            <w:rFonts w:hint="eastAsia" w:ascii="仿宋_GB2312" w:hAnsi="黑体" w:eastAsia="仿宋_GB2312" w:cs="仿宋_GB2312"/>
            <w:sz w:val="32"/>
            <w:szCs w:val="32"/>
            <w:lang w:val="en-US" w:eastAsia="zh-CN"/>
          </w:rPr>
          <w:t>9.</w:t>
        </w:r>
      </w:ins>
      <w:ins w:id="140" w:author="中共三亚市委政法委员会" w:date="2023-02-08T15:23:03Z">
        <w:r>
          <w:rPr>
            <w:rFonts w:hint="eastAsia" w:ascii="仿宋_GB2312" w:hAnsi="黑体" w:eastAsia="仿宋_GB2312" w:cs="仿宋_GB2312"/>
            <w:sz w:val="32"/>
            <w:szCs w:val="32"/>
            <w:lang w:val="en-US" w:eastAsia="zh-CN"/>
          </w:rPr>
          <w:t>6</w:t>
        </w:r>
      </w:ins>
      <w:ins w:id="141" w:author="中共三亚市委政法委员会" w:date="2023-02-08T15:17:36Z">
        <w:r>
          <w:rPr>
            <w:rFonts w:hint="eastAsia" w:ascii="仿宋_GB2312" w:hAnsi="黑体" w:eastAsia="仿宋_GB2312" w:cs="仿宋_GB2312"/>
            <w:sz w:val="32"/>
            <w:szCs w:val="32"/>
            <w:lang w:val="en-US" w:eastAsia="zh-CN"/>
          </w:rPr>
          <w:t>4</w:t>
        </w:r>
      </w:ins>
      <w:r>
        <w:rPr>
          <w:rFonts w:hint="eastAsia" w:ascii="仿宋_GB2312" w:hAnsi="黑体" w:eastAsia="仿宋_GB2312"/>
          <w:sz w:val="32"/>
          <w:szCs w:val="32"/>
        </w:rPr>
        <w:t>万元、上年结转</w:t>
      </w:r>
      <w:del w:id="142" w:author="中共三亚市委政法委员会" w:date="2023-02-08T15:17:46Z">
        <w:r>
          <w:rPr>
            <w:rFonts w:hint="default" w:ascii="仿宋_GB2312" w:hAnsi="黑体" w:eastAsia="仿宋_GB2312" w:cs="仿宋_GB2312"/>
            <w:sz w:val="32"/>
            <w:szCs w:val="32"/>
            <w:lang w:val="en-US"/>
          </w:rPr>
          <w:delText>××</w:delText>
        </w:r>
      </w:del>
      <w:ins w:id="143" w:author="中共三亚市委政法委员会" w:date="2023-02-08T15:17:46Z">
        <w:r>
          <w:rPr>
            <w:rFonts w:hint="eastAsia" w:ascii="仿宋_GB2312" w:hAnsi="黑体" w:eastAsia="仿宋_GB2312" w:cs="仿宋_GB2312"/>
            <w:sz w:val="32"/>
            <w:szCs w:val="32"/>
            <w:lang w:val="en-US" w:eastAsia="zh-CN"/>
          </w:rPr>
          <w:t>0</w:t>
        </w:r>
      </w:ins>
      <w:r>
        <w:rPr>
          <w:rFonts w:hint="eastAsia" w:ascii="仿宋_GB2312" w:hAnsi="黑体" w:eastAsia="仿宋_GB2312"/>
          <w:sz w:val="32"/>
          <w:szCs w:val="32"/>
        </w:rPr>
        <w:t>万元，政府性基金预算本年收入</w:t>
      </w:r>
      <w:del w:id="144" w:author="中共三亚市委政法委员会" w:date="2023-02-08T15:17:48Z">
        <w:r>
          <w:rPr>
            <w:rFonts w:hint="default" w:ascii="仿宋_GB2312" w:hAnsi="黑体" w:eastAsia="仿宋_GB2312" w:cs="仿宋_GB2312"/>
            <w:sz w:val="32"/>
            <w:szCs w:val="32"/>
            <w:lang w:val="en-US"/>
          </w:rPr>
          <w:delText>××</w:delText>
        </w:r>
      </w:del>
      <w:ins w:id="145" w:author="中共三亚市委政法委员会" w:date="2023-02-08T15:17:48Z">
        <w:r>
          <w:rPr>
            <w:rFonts w:hint="eastAsia" w:ascii="仿宋_GB2312" w:hAnsi="黑体" w:eastAsia="仿宋_GB2312" w:cs="仿宋_GB2312"/>
            <w:sz w:val="32"/>
            <w:szCs w:val="32"/>
            <w:lang w:val="en-US" w:eastAsia="zh-CN"/>
          </w:rPr>
          <w:t>0</w:t>
        </w:r>
      </w:ins>
      <w:r>
        <w:rPr>
          <w:rFonts w:hint="eastAsia" w:ascii="仿宋_GB2312" w:hAnsi="黑体" w:eastAsia="仿宋_GB2312"/>
          <w:sz w:val="32"/>
          <w:szCs w:val="32"/>
        </w:rPr>
        <w:t>万元</w:t>
      </w:r>
      <w:del w:id="146" w:author="中共三亚市委政法委员会" w:date="2023-02-09T09:06:22Z">
        <w:r>
          <w:rPr>
            <w:rFonts w:hint="eastAsia" w:ascii="仿宋_GB2312" w:hAnsi="黑体" w:eastAsia="仿宋_GB2312"/>
            <w:sz w:val="32"/>
            <w:szCs w:val="32"/>
          </w:rPr>
          <w:delText>、上年结转</w:delText>
        </w:r>
      </w:del>
      <w:del w:id="147" w:author="中共三亚市委政法委员会" w:date="2023-02-09T09:06:22Z">
        <w:r>
          <w:rPr>
            <w:rFonts w:hint="default" w:ascii="仿宋_GB2312" w:hAnsi="黑体" w:eastAsia="仿宋_GB2312" w:cs="仿宋_GB2312"/>
            <w:sz w:val="32"/>
            <w:szCs w:val="32"/>
            <w:lang w:val="en-US"/>
          </w:rPr>
          <w:delText>××</w:delText>
        </w:r>
      </w:del>
      <w:del w:id="148" w:author="中共三亚市委政法委员会" w:date="2023-02-09T09:06:22Z">
        <w:r>
          <w:rPr>
            <w:rFonts w:hint="eastAsia" w:ascii="仿宋_GB2312" w:hAnsi="黑体" w:eastAsia="仿宋_GB2312"/>
            <w:sz w:val="32"/>
            <w:szCs w:val="32"/>
          </w:rPr>
          <w:delText>万元</w:delText>
        </w:r>
      </w:del>
      <w:r>
        <w:rPr>
          <w:rFonts w:hint="eastAsia" w:ascii="仿宋_GB2312" w:hAnsi="黑体" w:eastAsia="仿宋_GB2312"/>
          <w:sz w:val="32"/>
          <w:szCs w:val="32"/>
        </w:rPr>
        <w:t>；支出总计</w:t>
      </w:r>
      <w:del w:id="149" w:author="中共三亚市委政法委员会" w:date="2023-02-08T15:17:53Z">
        <w:r>
          <w:rPr>
            <w:rFonts w:hint="default" w:ascii="仿宋_GB2312" w:hAnsi="黑体" w:eastAsia="仿宋_GB2312" w:cs="仿宋_GB2312"/>
            <w:sz w:val="32"/>
            <w:szCs w:val="32"/>
            <w:lang w:val="en-US"/>
          </w:rPr>
          <w:delText>××</w:delText>
        </w:r>
      </w:del>
      <w:ins w:id="150" w:author="中共三亚市委政法委员会" w:date="2023-02-08T15:17:53Z">
        <w:r>
          <w:rPr>
            <w:rFonts w:hint="eastAsia" w:ascii="仿宋_GB2312" w:hAnsi="黑体" w:eastAsia="仿宋_GB2312" w:cs="仿宋_GB2312"/>
            <w:sz w:val="32"/>
            <w:szCs w:val="32"/>
            <w:lang w:val="en-US" w:eastAsia="zh-CN"/>
          </w:rPr>
          <w:t>3</w:t>
        </w:r>
      </w:ins>
      <w:ins w:id="151" w:author="中共三亚市委政法委员会" w:date="2023-02-08T15:17:54Z">
        <w:r>
          <w:rPr>
            <w:rFonts w:hint="eastAsia" w:ascii="仿宋_GB2312" w:hAnsi="黑体" w:eastAsia="仿宋_GB2312" w:cs="仿宋_GB2312"/>
            <w:sz w:val="32"/>
            <w:szCs w:val="32"/>
            <w:lang w:val="en-US" w:eastAsia="zh-CN"/>
          </w:rPr>
          <w:t>39.</w:t>
        </w:r>
      </w:ins>
      <w:ins w:id="152" w:author="中共三亚市委政法委员会" w:date="2023-02-08T15:22:50Z">
        <w:r>
          <w:rPr>
            <w:rFonts w:hint="eastAsia" w:ascii="仿宋_GB2312" w:hAnsi="黑体" w:eastAsia="仿宋_GB2312" w:cs="仿宋_GB2312"/>
            <w:sz w:val="32"/>
            <w:szCs w:val="32"/>
            <w:lang w:val="en-US" w:eastAsia="zh-CN"/>
          </w:rPr>
          <w:t>6</w:t>
        </w:r>
      </w:ins>
      <w:ins w:id="153" w:author="中共三亚市委政法委员会" w:date="2023-02-08T15:17:55Z">
        <w:r>
          <w:rPr>
            <w:rFonts w:hint="eastAsia" w:ascii="仿宋_GB2312" w:hAnsi="黑体" w:eastAsia="仿宋_GB2312" w:cs="仿宋_GB2312"/>
            <w:sz w:val="32"/>
            <w:szCs w:val="32"/>
            <w:lang w:val="en-US" w:eastAsia="zh-CN"/>
          </w:rPr>
          <w:t>4</w:t>
        </w:r>
      </w:ins>
      <w:r>
        <w:rPr>
          <w:rFonts w:hint="eastAsia" w:ascii="仿宋_GB2312" w:hAnsi="黑体" w:eastAsia="仿宋_GB2312"/>
          <w:sz w:val="32"/>
          <w:szCs w:val="32"/>
        </w:rPr>
        <w:t>万元，包括一般公共服务支出</w:t>
      </w:r>
      <w:ins w:id="154" w:author="中共三亚市委政法委员会" w:date="2023-02-08T15:19:22Z">
        <w:r>
          <w:rPr>
            <w:rFonts w:hint="default" w:ascii="仿宋_GB2312" w:hAnsi="黑体" w:eastAsia="仿宋_GB2312" w:cs="仿宋_GB2312"/>
            <w:sz w:val="32"/>
            <w:szCs w:val="32"/>
            <w:lang w:val="en-US"/>
          </w:rPr>
          <w:t>282.81</w:t>
        </w:r>
      </w:ins>
      <w:del w:id="155" w:author="中共三亚市委政法委员会" w:date="2023-02-08T15:19:22Z">
        <w:r>
          <w:rPr>
            <w:rFonts w:hint="default" w:ascii="仿宋_GB2312" w:hAnsi="黑体" w:eastAsia="仿宋_GB2312" w:cs="仿宋_GB2312"/>
            <w:sz w:val="32"/>
            <w:szCs w:val="32"/>
            <w:lang w:val="en-US"/>
          </w:rPr>
          <w:delText>××</w:delText>
        </w:r>
      </w:del>
      <w:r>
        <w:rPr>
          <w:rFonts w:hint="eastAsia" w:ascii="仿宋_GB2312" w:hAnsi="黑体" w:eastAsia="仿宋_GB2312"/>
          <w:sz w:val="32"/>
          <w:szCs w:val="32"/>
        </w:rPr>
        <w:t>万元、</w:t>
      </w:r>
      <w:ins w:id="156" w:author="中共三亚市委政法委员会" w:date="2023-02-08T15:21:10Z">
        <w:r>
          <w:rPr>
            <w:rFonts w:hint="eastAsia" w:ascii="仿宋_GB2312" w:hAnsi="黑体" w:eastAsia="仿宋_GB2312"/>
            <w:sz w:val="32"/>
            <w:szCs w:val="32"/>
            <w:lang w:eastAsia="zh-CN"/>
          </w:rPr>
          <w:t>社会保障和就业支出</w:t>
        </w:r>
      </w:ins>
      <w:ins w:id="157" w:author="中共三亚市委政法委员会" w:date="2023-02-08T15:21:10Z">
        <w:r>
          <w:rPr>
            <w:rFonts w:hint="eastAsia" w:ascii="仿宋_GB2312" w:hAnsi="黑体" w:eastAsia="仿宋_GB2312"/>
            <w:sz w:val="32"/>
            <w:szCs w:val="32"/>
            <w:lang w:val="en-US" w:eastAsia="zh-CN"/>
          </w:rPr>
          <w:t>31.93</w:t>
        </w:r>
      </w:ins>
      <w:ins w:id="158" w:author="中共三亚市委政法委员会" w:date="2023-02-08T15:21:10Z">
        <w:r>
          <w:rPr>
            <w:rFonts w:hint="eastAsia" w:ascii="仿宋_GB2312" w:hAnsi="黑体" w:eastAsia="仿宋_GB2312"/>
            <w:sz w:val="32"/>
            <w:szCs w:val="32"/>
          </w:rPr>
          <w:t>万元、</w:t>
        </w:r>
      </w:ins>
      <w:ins w:id="159" w:author="中共三亚市委政法委员会" w:date="2023-02-08T15:21:10Z">
        <w:r>
          <w:rPr>
            <w:rFonts w:hint="eastAsia" w:ascii="仿宋_GB2312" w:hAnsi="黑体" w:eastAsia="仿宋_GB2312"/>
            <w:sz w:val="32"/>
            <w:szCs w:val="32"/>
            <w:lang w:eastAsia="zh-CN"/>
          </w:rPr>
          <w:t>卫生健康</w:t>
        </w:r>
      </w:ins>
      <w:ins w:id="160" w:author="中共三亚市委政法委员会" w:date="2023-02-08T15:21:10Z">
        <w:r>
          <w:rPr>
            <w:rFonts w:hint="eastAsia" w:ascii="仿宋_GB2312" w:hAnsi="黑体" w:eastAsia="仿宋_GB2312"/>
            <w:sz w:val="32"/>
            <w:szCs w:val="32"/>
          </w:rPr>
          <w:t>支出</w:t>
        </w:r>
      </w:ins>
      <w:ins w:id="161" w:author="中共三亚市委政法委员会" w:date="2023-02-08T15:21:10Z">
        <w:r>
          <w:rPr>
            <w:rFonts w:hint="default" w:ascii="仿宋_GB2312" w:hAnsi="黑体" w:eastAsia="仿宋_GB2312" w:cs="仿宋_GB2312"/>
            <w:sz w:val="32"/>
            <w:szCs w:val="32"/>
            <w:lang w:val="en-US"/>
          </w:rPr>
          <w:t>14.09</w:t>
        </w:r>
      </w:ins>
      <w:ins w:id="162" w:author="中共三亚市委政法委员会" w:date="2023-02-08T15:21:10Z">
        <w:r>
          <w:rPr>
            <w:rFonts w:hint="eastAsia" w:ascii="仿宋_GB2312" w:hAnsi="黑体" w:eastAsia="仿宋_GB2312"/>
            <w:sz w:val="32"/>
            <w:szCs w:val="32"/>
          </w:rPr>
          <w:t>万元、</w:t>
        </w:r>
      </w:ins>
      <w:ins w:id="163" w:author="中共三亚市委政法委员会" w:date="2023-02-08T15:21:10Z">
        <w:r>
          <w:rPr>
            <w:rFonts w:hint="eastAsia" w:ascii="仿宋_GB2312" w:hAnsi="黑体" w:eastAsia="仿宋_GB2312"/>
            <w:sz w:val="32"/>
            <w:szCs w:val="32"/>
            <w:lang w:eastAsia="zh-CN"/>
          </w:rPr>
          <w:t>住房保障支出</w:t>
        </w:r>
      </w:ins>
      <w:ins w:id="164" w:author="中共三亚市委政法委员会" w:date="2023-02-08T15:21:10Z">
        <w:r>
          <w:rPr>
            <w:rFonts w:hint="eastAsia" w:ascii="仿宋_GB2312" w:hAnsi="黑体" w:eastAsia="仿宋_GB2312"/>
            <w:sz w:val="32"/>
            <w:szCs w:val="32"/>
            <w:lang w:val="en-US" w:eastAsia="zh-CN"/>
          </w:rPr>
          <w:t>10.81万元</w:t>
        </w:r>
      </w:ins>
      <w:ins w:id="165" w:author="中共三亚市委政法委员会" w:date="2023-02-08T15:21:10Z">
        <w:r>
          <w:rPr>
            <w:rFonts w:hint="eastAsia" w:ascii="仿宋_GB2312" w:hAnsi="黑体" w:eastAsia="仿宋_GB2312"/>
            <w:sz w:val="32"/>
            <w:szCs w:val="32"/>
          </w:rPr>
          <w:t>。</w:t>
        </w:r>
      </w:ins>
    </w:p>
    <w:p>
      <w:pPr>
        <w:ind w:firstLine="640" w:firstLineChars="200"/>
        <w:jc w:val="left"/>
        <w:rPr>
          <w:del w:id="166" w:author="中共三亚市委政法委员会" w:date="2023-02-08T15:21:12Z"/>
          <w:rFonts w:ascii="仿宋_GB2312" w:hAnsi="黑体" w:eastAsia="仿宋_GB2312"/>
          <w:sz w:val="32"/>
          <w:szCs w:val="32"/>
        </w:rPr>
      </w:pPr>
      <w:del w:id="167" w:author="中共三亚市委政法委员会" w:date="2023-02-08T15:21:10Z">
        <w:r>
          <w:rPr>
            <w:rFonts w:hint="eastAsia" w:ascii="仿宋_GB2312" w:hAnsi="黑体" w:eastAsia="仿宋_GB2312"/>
            <w:sz w:val="32"/>
            <w:szCs w:val="32"/>
          </w:rPr>
          <w:delText>外交支出</w:delText>
        </w:r>
      </w:del>
      <w:del w:id="168" w:author="中共三亚市委政法委员会" w:date="2023-02-08T15:21:10Z">
        <w:r>
          <w:rPr>
            <w:rFonts w:hint="eastAsia" w:ascii="仿宋_GB2312" w:hAnsi="黑体" w:eastAsia="仿宋_GB2312" w:cs="仿宋_GB2312"/>
            <w:sz w:val="32"/>
            <w:szCs w:val="32"/>
          </w:rPr>
          <w:delText>××</w:delText>
        </w:r>
      </w:del>
      <w:del w:id="169" w:author="中共三亚市委政法委员会" w:date="2023-02-08T15:21:10Z">
        <w:r>
          <w:rPr>
            <w:rFonts w:hint="eastAsia" w:ascii="仿宋_GB2312" w:hAnsi="黑体" w:eastAsia="仿宋_GB2312"/>
            <w:sz w:val="32"/>
            <w:szCs w:val="32"/>
          </w:rPr>
          <w:delText>万元、国防支出</w:delText>
        </w:r>
      </w:del>
      <w:del w:id="170" w:author="中共三亚市委政法委员会" w:date="2023-02-08T15:21:10Z">
        <w:r>
          <w:rPr>
            <w:rFonts w:hint="eastAsia" w:ascii="仿宋_GB2312" w:hAnsi="黑体" w:eastAsia="仿宋_GB2312" w:cs="仿宋_GB2312"/>
            <w:sz w:val="32"/>
            <w:szCs w:val="32"/>
          </w:rPr>
          <w:delText>××</w:delText>
        </w:r>
      </w:del>
      <w:del w:id="171" w:author="中共三亚市委政法委员会" w:date="2023-02-08T15:21:10Z">
        <w:r>
          <w:rPr>
            <w:rFonts w:hint="eastAsia" w:ascii="仿宋_GB2312" w:hAnsi="黑体" w:eastAsia="仿宋_GB2312"/>
            <w:sz w:val="32"/>
            <w:szCs w:val="32"/>
          </w:rPr>
          <w:delText>万元、</w:delText>
        </w:r>
      </w:del>
      <w:del w:id="172" w:author="中共三亚市委政法委员会" w:date="2023-02-08T15:21:10Z">
        <w:r>
          <w:rPr>
            <w:rFonts w:ascii="仿宋_GB2312" w:hAnsi="黑体" w:eastAsia="仿宋_GB2312"/>
            <w:sz w:val="32"/>
            <w:szCs w:val="32"/>
          </w:rPr>
          <w:delText>……</w:delText>
        </w:r>
      </w:del>
      <w:del w:id="173" w:author="中共三亚市委政法委员会" w:date="2023-02-08T15:21:10Z">
        <w:r>
          <w:rPr>
            <w:rFonts w:hint="eastAsia" w:ascii="仿宋_GB2312" w:hAnsi="黑体" w:eastAsia="仿宋_GB2312"/>
            <w:sz w:val="32"/>
            <w:szCs w:val="32"/>
          </w:rPr>
          <w:delText>，结转下年</w:delText>
        </w:r>
      </w:del>
      <w:del w:id="174" w:author="中共三亚市委政法委员会" w:date="2023-02-08T15:21:10Z">
        <w:r>
          <w:rPr>
            <w:rFonts w:hint="eastAsia" w:ascii="仿宋_GB2312" w:hAnsi="黑体" w:eastAsia="仿宋_GB2312" w:cs="仿宋_GB2312"/>
            <w:sz w:val="32"/>
            <w:szCs w:val="32"/>
          </w:rPr>
          <w:delText>××</w:delText>
        </w:r>
      </w:del>
      <w:del w:id="175" w:author="中共三亚市委政法委员会" w:date="2023-02-08T15:21:10Z">
        <w:r>
          <w:rPr>
            <w:rFonts w:hint="eastAsia" w:ascii="仿宋_GB2312" w:hAnsi="黑体" w:eastAsia="仿宋_GB2312"/>
            <w:sz w:val="32"/>
            <w:szCs w:val="32"/>
          </w:rPr>
          <w:delText>万元。</w:delText>
        </w:r>
      </w:del>
    </w:p>
    <w:p>
      <w:pPr>
        <w:ind w:firstLine="640" w:firstLineChars="200"/>
        <w:jc w:val="left"/>
        <w:rPr>
          <w:rFonts w:ascii="黑体" w:hAnsi="黑体" w:eastAsia="黑体"/>
          <w:sz w:val="32"/>
          <w:szCs w:val="32"/>
        </w:rPr>
        <w:pPrChange w:id="176" w:author="中共三亚市委政法委员会" w:date="2023-02-08T15:21:12Z">
          <w:pPr>
            <w:ind w:firstLine="640"/>
            <w:jc w:val="left"/>
          </w:pPr>
        </w:pPrChange>
      </w:pPr>
      <w:r>
        <w:rPr>
          <w:rFonts w:hint="eastAsia" w:ascii="黑体" w:hAnsi="黑体" w:eastAsia="黑体"/>
          <w:sz w:val="32"/>
          <w:szCs w:val="32"/>
        </w:rPr>
        <w:t>二、关于</w:t>
      </w:r>
      <w:ins w:id="177" w:author="中共三亚市委政法委员会" w:date="2023-02-08T15:16:15Z">
        <w:r>
          <w:rPr>
            <w:rFonts w:hint="eastAsia" w:ascii="黑体" w:hAnsi="黑体" w:eastAsia="黑体" w:cs="Times New Roman"/>
            <w:sz w:val="32"/>
            <w:szCs w:val="22"/>
            <w:shd w:val="clear" w:color="auto" w:fill="FFFFFF"/>
            <w:lang w:eastAsia="zh-CN"/>
            <w:rPrChange w:id="178" w:author="中共三亚市委政法委员会" w:date="2023-02-08T17:18:16Z">
              <w:rPr>
                <w:rFonts w:hint="eastAsia" w:ascii="仿宋_GB2312" w:hAnsi="黑体" w:eastAsia="仿宋_GB2312" w:cs="仿宋_GB2312"/>
                <w:sz w:val="32"/>
                <w:szCs w:val="32"/>
                <w:lang w:eastAsia="zh-CN"/>
              </w:rPr>
            </w:rPrChange>
          </w:rPr>
          <w:t>三亚市综治中心</w:t>
        </w:r>
      </w:ins>
      <w:del w:id="179" w:author="中共三亚市委政法委员会" w:date="2023-02-08T15:16:15Z">
        <w:r>
          <w:rPr>
            <w:rFonts w:hint="eastAsia" w:ascii="黑体" w:hAnsi="黑体" w:eastAsia="黑体" w:cs="Times New Roman"/>
            <w:sz w:val="32"/>
            <w:szCs w:val="22"/>
            <w:shd w:val="clear" w:color="auto" w:fill="FFFFFF"/>
            <w:rPrChange w:id="180" w:author="中共三亚市委政法委员会" w:date="2023-02-08T17:18:16Z">
              <w:rPr>
                <w:rFonts w:hint="eastAsia" w:ascii="仿宋_GB2312" w:hAnsi="黑体" w:eastAsia="仿宋_GB2312" w:cs="仿宋_GB2312"/>
                <w:sz w:val="32"/>
                <w:szCs w:val="32"/>
              </w:rPr>
            </w:rPrChange>
          </w:rPr>
          <w:delText>××</w:delText>
        </w:r>
      </w:del>
      <w:r>
        <w:rPr>
          <w:rFonts w:hint="eastAsia" w:ascii="黑体" w:hAnsi="黑体" w:eastAsia="黑体" w:cs="Times New Roman"/>
          <w:sz w:val="32"/>
          <w:szCs w:val="22"/>
          <w:shd w:val="clear" w:color="auto" w:fill="FFFFFF"/>
          <w:rPrChange w:id="181" w:author="中共三亚市委政法委员会" w:date="2023-02-08T17:18:16Z">
            <w:rPr>
              <w:rFonts w:hint="eastAsia" w:ascii="黑体" w:hAnsi="黑体" w:eastAsia="黑体"/>
              <w:sz w:val="32"/>
              <w:szCs w:val="32"/>
            </w:rPr>
          </w:rPrChange>
        </w:rPr>
        <w:t>（</w:t>
      </w:r>
      <w:del w:id="182" w:author="中共三亚市委政法委员会" w:date="2023-02-08T15:16:18Z">
        <w:r>
          <w:rPr>
            <w:rFonts w:hint="eastAsia" w:ascii="黑体" w:hAnsi="黑体" w:eastAsia="黑体" w:cs="Times New Roman"/>
            <w:sz w:val="32"/>
            <w:szCs w:val="22"/>
            <w:shd w:val="clear" w:color="auto" w:fill="FFFFFF"/>
            <w:rPrChange w:id="183" w:author="中共三亚市委政法委员会" w:date="2023-02-08T17:18:16Z">
              <w:rPr>
                <w:rFonts w:hint="eastAsia" w:ascii="黑体" w:hAnsi="黑体" w:eastAsia="黑体"/>
                <w:sz w:val="32"/>
                <w:szCs w:val="32"/>
              </w:rPr>
            </w:rPrChange>
          </w:rPr>
          <w:delText>部门或</w:delText>
        </w:r>
      </w:del>
      <w:r>
        <w:rPr>
          <w:rFonts w:hint="eastAsia" w:ascii="黑体" w:hAnsi="黑体" w:eastAsia="黑体" w:cs="Times New Roman"/>
          <w:sz w:val="32"/>
          <w:szCs w:val="22"/>
          <w:shd w:val="clear" w:color="auto" w:fill="FFFFFF"/>
          <w:rPrChange w:id="184" w:author="中共三亚市委政法委员会" w:date="2023-02-08T17:18:16Z">
            <w:rPr>
              <w:rFonts w:hint="eastAsia" w:ascii="黑体" w:hAnsi="黑体" w:eastAsia="黑体"/>
              <w:sz w:val="32"/>
              <w:szCs w:val="32"/>
            </w:rPr>
          </w:rPrChange>
        </w:rPr>
        <w:t>单位）</w:t>
      </w:r>
      <w:del w:id="185" w:author="中共三亚市委政法委员会" w:date="2023-02-08T15:16:20Z">
        <w:r>
          <w:rPr>
            <w:rFonts w:hint="eastAsia" w:ascii="黑体" w:hAnsi="黑体" w:eastAsia="黑体" w:cs="Times New Roman"/>
            <w:sz w:val="32"/>
            <w:szCs w:val="22"/>
            <w:shd w:val="clear" w:color="auto" w:fill="FFFFFF"/>
            <w:lang w:val="en-US"/>
            <w:rPrChange w:id="186" w:author="中共三亚市委政法委员会" w:date="2023-02-08T17:18:16Z">
              <w:rPr>
                <w:rFonts w:hint="default" w:ascii="仿宋_GB2312" w:hAnsi="黑体" w:eastAsia="仿宋_GB2312" w:cs="仿宋_GB2312"/>
                <w:sz w:val="32"/>
                <w:szCs w:val="32"/>
                <w:lang w:val="en-US"/>
              </w:rPr>
            </w:rPrChange>
          </w:rPr>
          <w:delText>××</w:delText>
        </w:r>
      </w:del>
      <w:ins w:id="187" w:author="中共三亚市委政法委员会" w:date="2023-02-08T15:16:20Z">
        <w:r>
          <w:rPr>
            <w:rFonts w:hint="eastAsia" w:ascii="黑体" w:hAnsi="黑体" w:eastAsia="黑体" w:cs="Times New Roman"/>
            <w:sz w:val="32"/>
            <w:szCs w:val="22"/>
            <w:shd w:val="clear" w:color="auto" w:fill="FFFFFF"/>
            <w:lang w:val="en-US" w:eastAsia="zh-CN"/>
            <w:rPrChange w:id="188" w:author="中共三亚市委政法委员会" w:date="2023-02-08T17:18:16Z">
              <w:rPr>
                <w:rFonts w:hint="eastAsia" w:ascii="仿宋_GB2312" w:hAnsi="黑体" w:eastAsia="仿宋_GB2312" w:cs="仿宋_GB2312"/>
                <w:sz w:val="32"/>
                <w:szCs w:val="32"/>
                <w:lang w:val="en-US" w:eastAsia="zh-CN"/>
              </w:rPr>
            </w:rPrChange>
          </w:rPr>
          <w:t>2023</w:t>
        </w:r>
      </w:ins>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ins w:id="189" w:author="中共三亚市委政法委员会" w:date="2023-02-08T15:23:35Z">
        <w:r>
          <w:rPr>
            <w:rFonts w:hint="eastAsia" w:ascii="仿宋_GB2312" w:hAnsi="黑体" w:eastAsia="仿宋_GB2312" w:cs="仿宋_GB2312"/>
            <w:sz w:val="32"/>
            <w:szCs w:val="32"/>
            <w:lang w:eastAsia="zh-CN"/>
          </w:rPr>
          <w:t>三亚市综治中心</w:t>
        </w:r>
      </w:ins>
      <w:ins w:id="190" w:author="中共三亚市委政法委员会" w:date="2023-02-08T15:23:35Z">
        <w:r>
          <w:rPr>
            <w:rFonts w:hint="eastAsia" w:ascii="仿宋_GB2312" w:hAnsi="黑体" w:eastAsia="仿宋_GB2312"/>
            <w:sz w:val="32"/>
            <w:szCs w:val="32"/>
          </w:rPr>
          <w:t>（单位）</w:t>
        </w:r>
      </w:ins>
      <w:ins w:id="191" w:author="中共三亚市委政法委员会" w:date="2023-02-08T15:23:35Z">
        <w:r>
          <w:rPr>
            <w:rFonts w:hint="eastAsia" w:ascii="仿宋_GB2312" w:hAnsi="黑体" w:eastAsia="仿宋_GB2312" w:cs="仿宋_GB2312"/>
            <w:sz w:val="32"/>
            <w:szCs w:val="32"/>
            <w:lang w:val="en-US" w:eastAsia="zh-CN"/>
          </w:rPr>
          <w:t>2023</w:t>
        </w:r>
      </w:ins>
      <w:del w:id="192" w:author="中共三亚市委政法委员会" w:date="2023-02-08T15:23:35Z">
        <w:r>
          <w:rPr>
            <w:rFonts w:hint="eastAsia" w:ascii="仿宋_GB2312" w:hAnsi="黑体" w:eastAsia="仿宋_GB2312"/>
            <w:sz w:val="32"/>
            <w:szCs w:val="32"/>
          </w:rPr>
          <w:delText>××（部门或单位）</w:delText>
        </w:r>
      </w:del>
      <w:del w:id="193" w:author="中共三亚市委政法委员会" w:date="2023-02-08T15:23:35Z">
        <w:r>
          <w:rPr>
            <w:rFonts w:hint="eastAsia" w:ascii="仿宋_GB2312" w:hAnsi="黑体" w:eastAsia="仿宋_GB2312" w:cs="仿宋_GB2312"/>
            <w:sz w:val="32"/>
            <w:szCs w:val="32"/>
          </w:rPr>
          <w:delText>××</w:delText>
        </w:r>
      </w:del>
      <w:r>
        <w:rPr>
          <w:rFonts w:hint="eastAsia" w:ascii="仿宋_GB2312" w:hAnsi="黑体" w:eastAsia="仿宋_GB2312"/>
          <w:sz w:val="32"/>
          <w:szCs w:val="32"/>
        </w:rPr>
        <w:t>年一般公共预算当年拨款</w:t>
      </w:r>
      <w:del w:id="194" w:author="中共三亚市委政法委员会" w:date="2023-02-08T15:23:53Z">
        <w:r>
          <w:rPr>
            <w:rFonts w:hint="default" w:ascii="仿宋_GB2312" w:hAnsi="黑体" w:eastAsia="仿宋_GB2312" w:cs="仿宋_GB2312"/>
            <w:sz w:val="32"/>
            <w:szCs w:val="32"/>
            <w:lang w:val="en-US"/>
          </w:rPr>
          <w:delText>××</w:delText>
        </w:r>
      </w:del>
      <w:ins w:id="195" w:author="中共三亚市委政法委员会" w:date="2023-02-08T15:23:53Z">
        <w:r>
          <w:rPr>
            <w:rFonts w:hint="eastAsia" w:ascii="仿宋_GB2312" w:hAnsi="黑体" w:eastAsia="仿宋_GB2312" w:cs="仿宋_GB2312"/>
            <w:sz w:val="32"/>
            <w:szCs w:val="32"/>
            <w:lang w:val="en-US" w:eastAsia="zh-CN"/>
          </w:rPr>
          <w:t>33</w:t>
        </w:r>
      </w:ins>
      <w:ins w:id="196" w:author="中共三亚市委政法委员会" w:date="2023-02-08T15:23:54Z">
        <w:r>
          <w:rPr>
            <w:rFonts w:hint="eastAsia" w:ascii="仿宋_GB2312" w:hAnsi="黑体" w:eastAsia="仿宋_GB2312" w:cs="仿宋_GB2312"/>
            <w:sz w:val="32"/>
            <w:szCs w:val="32"/>
            <w:lang w:val="en-US" w:eastAsia="zh-CN"/>
          </w:rPr>
          <w:t>9.64</w:t>
        </w:r>
      </w:ins>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del w:id="197" w:author="中共三亚市委政法委员会" w:date="2023-02-08T15:24:24Z">
        <w:r>
          <w:rPr>
            <w:rFonts w:hint="default" w:ascii="仿宋_GB2312" w:hAnsi="黑体" w:eastAsia="仿宋_GB2312" w:cs="仿宋_GB2312"/>
            <w:sz w:val="32"/>
            <w:szCs w:val="32"/>
            <w:lang w:val="en-US"/>
          </w:rPr>
          <w:delText>/减少/持平××</w:delText>
        </w:r>
      </w:del>
      <w:ins w:id="198" w:author="中共三亚市委政法委员会" w:date="2023-02-08T15:24:24Z">
        <w:r>
          <w:rPr>
            <w:rFonts w:hint="eastAsia" w:ascii="仿宋_GB2312" w:hAnsi="黑体" w:eastAsia="仿宋_GB2312" w:cs="仿宋_GB2312"/>
            <w:sz w:val="32"/>
            <w:szCs w:val="32"/>
            <w:lang w:val="en-US" w:eastAsia="zh-CN"/>
          </w:rPr>
          <w:t>91</w:t>
        </w:r>
      </w:ins>
      <w:ins w:id="199" w:author="中共三亚市委政法委员会" w:date="2023-02-08T15:24:25Z">
        <w:r>
          <w:rPr>
            <w:rFonts w:hint="eastAsia" w:ascii="仿宋_GB2312" w:hAnsi="黑体" w:eastAsia="仿宋_GB2312" w:cs="仿宋_GB2312"/>
            <w:sz w:val="32"/>
            <w:szCs w:val="32"/>
            <w:lang w:val="en-US" w:eastAsia="zh-CN"/>
          </w:rPr>
          <w:t>.77</w:t>
        </w:r>
      </w:ins>
      <w:r>
        <w:rPr>
          <w:rFonts w:hint="eastAsia" w:ascii="仿宋_GB2312" w:hAnsi="黑体" w:eastAsia="仿宋_GB2312"/>
          <w:sz w:val="32"/>
          <w:szCs w:val="32"/>
        </w:rPr>
        <w:t>万元，主要是</w:t>
      </w:r>
      <w:ins w:id="200" w:author="中共三亚市委政法委员会" w:date="2023-02-08T15:24:35Z">
        <w:r>
          <w:rPr>
            <w:rFonts w:hint="eastAsia" w:ascii="仿宋_GB2312" w:hAnsi="黑体" w:eastAsia="仿宋_GB2312"/>
            <w:sz w:val="32"/>
            <w:szCs w:val="32"/>
            <w:lang w:val="en-US" w:eastAsia="zh-CN"/>
          </w:rPr>
          <w:t>基本支出、</w:t>
        </w:r>
      </w:ins>
      <w:ins w:id="201" w:author="中共三亚市委政法委员会" w:date="2023-02-08T15:25:05Z">
        <w:r>
          <w:rPr>
            <w:rFonts w:hint="eastAsia" w:ascii="仿宋_GB2312" w:hAnsi="黑体" w:eastAsia="仿宋_GB2312"/>
            <w:sz w:val="32"/>
            <w:szCs w:val="32"/>
            <w:lang w:val="en-US" w:eastAsia="zh-CN"/>
          </w:rPr>
          <w:t>专项业务</w:t>
        </w:r>
      </w:ins>
      <w:ins w:id="202" w:author="中共三亚市委政法委员会" w:date="2023-02-08T15:24:35Z">
        <w:r>
          <w:rPr>
            <w:rFonts w:hint="eastAsia" w:ascii="仿宋_GB2312" w:hAnsi="黑体" w:eastAsia="仿宋_GB2312"/>
            <w:sz w:val="32"/>
            <w:szCs w:val="32"/>
            <w:lang w:val="en-US" w:eastAsia="zh-CN"/>
          </w:rPr>
          <w:t>经费增加</w:t>
        </w:r>
      </w:ins>
      <w:ins w:id="203" w:author="中共三亚市委政法委员会" w:date="2023-02-08T15:24:35Z">
        <w:r>
          <w:rPr>
            <w:rFonts w:hint="eastAsia" w:ascii="仿宋_GB2312" w:hAnsi="黑体" w:eastAsia="仿宋_GB2312"/>
            <w:sz w:val="32"/>
            <w:szCs w:val="32"/>
            <w:lang w:eastAsia="zh-CN"/>
          </w:rPr>
          <w:t>。</w:t>
        </w:r>
      </w:ins>
      <w:del w:id="204" w:author="中共三亚市委政法委员会" w:date="2023-02-08T15:24:35Z">
        <w:r>
          <w:rPr>
            <w:rFonts w:ascii="仿宋_GB2312" w:hAnsi="黑体" w:eastAsia="仿宋_GB2312"/>
            <w:sz w:val="32"/>
            <w:szCs w:val="32"/>
          </w:rPr>
          <w:delText>……</w:delText>
        </w:r>
      </w:del>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ins w:id="205" w:author="中共三亚市委政法委员会" w:date="2023-02-08T15:30:08Z"/>
          <w:rFonts w:hint="eastAsia" w:ascii="仿宋_GB2312" w:hAnsi="黑体" w:eastAsia="仿宋_GB2312"/>
          <w:sz w:val="32"/>
          <w:szCs w:val="32"/>
          <w:lang w:eastAsia="zh-CN"/>
        </w:rPr>
      </w:pPr>
      <w:r>
        <w:rPr>
          <w:rFonts w:hint="eastAsia" w:ascii="仿宋_GB2312" w:hAnsi="黑体" w:eastAsia="仿宋_GB2312" w:cs="仿宋_GB2312"/>
          <w:sz w:val="32"/>
          <w:szCs w:val="32"/>
        </w:rPr>
        <w:t>一般公共服务（类）支出</w:t>
      </w:r>
      <w:ins w:id="206" w:author="中共三亚市委政法委员会" w:date="2023-02-08T15:29:31Z">
        <w:r>
          <w:rPr>
            <w:rFonts w:hint="eastAsia" w:ascii="仿宋_GB2312" w:hAnsi="黑体" w:eastAsia="仿宋_GB2312" w:cs="仿宋_GB2312"/>
            <w:sz w:val="32"/>
            <w:szCs w:val="32"/>
          </w:rPr>
          <w:t>282.81</w:t>
        </w:r>
      </w:ins>
      <w:del w:id="207" w:author="中共三亚市委政法委员会" w:date="2023-02-08T15:29:31Z">
        <w:r>
          <w:rPr>
            <w:rFonts w:hint="eastAsia" w:ascii="仿宋_GB2312" w:hAnsi="黑体" w:eastAsia="仿宋_GB2312" w:cs="仿宋_GB2312"/>
            <w:sz w:val="32"/>
            <w:szCs w:val="32"/>
          </w:rPr>
          <w:delText>××</w:delText>
        </w:r>
      </w:del>
      <w:r>
        <w:rPr>
          <w:rFonts w:hint="eastAsia" w:ascii="仿宋_GB2312" w:hAnsi="黑体" w:eastAsia="仿宋_GB2312"/>
          <w:sz w:val="32"/>
          <w:szCs w:val="32"/>
        </w:rPr>
        <w:t>万元，占</w:t>
      </w:r>
      <w:del w:id="208" w:author="中共三亚市委政法委员会" w:date="2023-02-08T15:31:11Z">
        <w:r>
          <w:rPr>
            <w:rFonts w:hint="default" w:ascii="仿宋_GB2312" w:hAnsi="黑体" w:eastAsia="仿宋_GB2312" w:cs="仿宋_GB2312"/>
            <w:sz w:val="32"/>
            <w:szCs w:val="32"/>
            <w:lang w:val="en-US"/>
          </w:rPr>
          <w:delText>×</w:delText>
        </w:r>
      </w:del>
      <w:ins w:id="209" w:author="中共三亚市委政法委员会" w:date="2023-02-08T15:31:11Z">
        <w:r>
          <w:rPr>
            <w:rFonts w:hint="eastAsia" w:ascii="仿宋_GB2312" w:hAnsi="黑体" w:eastAsia="仿宋_GB2312" w:cs="仿宋_GB2312"/>
            <w:sz w:val="32"/>
            <w:szCs w:val="32"/>
            <w:lang w:val="en-US" w:eastAsia="zh-CN"/>
          </w:rPr>
          <w:t>83</w:t>
        </w:r>
      </w:ins>
      <w:ins w:id="210" w:author="中共三亚市委政法委员会" w:date="2023-02-08T15:31:12Z">
        <w:r>
          <w:rPr>
            <w:rFonts w:hint="eastAsia" w:ascii="仿宋_GB2312" w:hAnsi="黑体" w:eastAsia="仿宋_GB2312" w:cs="仿宋_GB2312"/>
            <w:sz w:val="32"/>
            <w:szCs w:val="32"/>
            <w:lang w:val="en-US" w:eastAsia="zh-CN"/>
          </w:rPr>
          <w:t>.2</w:t>
        </w:r>
      </w:ins>
      <w:ins w:id="211" w:author="中共三亚市委政法委员会" w:date="2023-02-08T15:32:23Z">
        <w:r>
          <w:rPr>
            <w:rFonts w:hint="eastAsia" w:ascii="仿宋_GB2312" w:hAnsi="黑体" w:eastAsia="仿宋_GB2312" w:cs="仿宋_GB2312"/>
            <w:sz w:val="32"/>
            <w:szCs w:val="32"/>
            <w:lang w:val="en-US" w:eastAsia="zh-CN"/>
          </w:rPr>
          <w:t>7</w:t>
        </w:r>
      </w:ins>
      <w:r>
        <w:rPr>
          <w:rFonts w:hint="eastAsia" w:ascii="仿宋_GB2312" w:hAnsi="黑体" w:eastAsia="仿宋_GB2312"/>
          <w:sz w:val="32"/>
          <w:szCs w:val="32"/>
        </w:rPr>
        <w:t>%；</w:t>
      </w:r>
      <w:ins w:id="212" w:author="中共三亚市委政法委员会" w:date="2023-02-08T15:30:03Z">
        <w:r>
          <w:rPr>
            <w:rFonts w:hint="eastAsia" w:ascii="仿宋_GB2312" w:hAnsi="黑体" w:eastAsia="仿宋_GB2312"/>
            <w:sz w:val="32"/>
            <w:szCs w:val="32"/>
            <w:lang w:eastAsia="zh-CN"/>
          </w:rPr>
          <w:t>社会保障和就业</w:t>
        </w:r>
      </w:ins>
      <w:ins w:id="213" w:author="中共三亚市委政法委员会" w:date="2023-02-08T15:30:03Z">
        <w:r>
          <w:rPr>
            <w:rFonts w:hint="eastAsia" w:ascii="仿宋_GB2312" w:hAnsi="黑体" w:eastAsia="仿宋_GB2312"/>
            <w:sz w:val="32"/>
            <w:szCs w:val="32"/>
          </w:rPr>
          <w:t>（类）</w:t>
        </w:r>
      </w:ins>
      <w:ins w:id="214" w:author="中共三亚市委政法委员会" w:date="2023-02-08T15:30:03Z">
        <w:r>
          <w:rPr>
            <w:rFonts w:hint="eastAsia" w:ascii="仿宋_GB2312" w:hAnsi="黑体" w:eastAsia="仿宋_GB2312" w:cs="仿宋_GB2312"/>
            <w:sz w:val="32"/>
            <w:szCs w:val="32"/>
          </w:rPr>
          <w:t>支出</w:t>
        </w:r>
      </w:ins>
      <w:ins w:id="215" w:author="中共三亚市委政法委员会" w:date="2023-02-08T15:30:24Z">
        <w:r>
          <w:rPr>
            <w:rFonts w:hint="eastAsia" w:ascii="仿宋_GB2312" w:hAnsi="黑体" w:eastAsia="仿宋_GB2312" w:cs="仿宋_GB2312"/>
            <w:sz w:val="32"/>
            <w:szCs w:val="32"/>
            <w:lang w:val="en-US" w:eastAsia="zh-CN"/>
          </w:rPr>
          <w:t>31.93</w:t>
        </w:r>
      </w:ins>
      <w:ins w:id="216" w:author="中共三亚市委政法委员会" w:date="2023-02-08T15:30:03Z">
        <w:r>
          <w:rPr>
            <w:rFonts w:hint="eastAsia" w:ascii="仿宋_GB2312" w:hAnsi="黑体" w:eastAsia="仿宋_GB2312"/>
            <w:sz w:val="32"/>
            <w:szCs w:val="32"/>
          </w:rPr>
          <w:t>万元，占</w:t>
        </w:r>
      </w:ins>
      <w:ins w:id="217" w:author="中共三亚市委政法委员会" w:date="2023-02-08T15:31:28Z">
        <w:r>
          <w:rPr>
            <w:rFonts w:hint="eastAsia" w:ascii="仿宋_GB2312" w:hAnsi="黑体" w:eastAsia="仿宋_GB2312" w:cs="仿宋_GB2312"/>
            <w:sz w:val="32"/>
            <w:szCs w:val="32"/>
            <w:lang w:val="en-US" w:eastAsia="zh-CN"/>
          </w:rPr>
          <w:t>9.</w:t>
        </w:r>
      </w:ins>
      <w:ins w:id="218" w:author="中共三亚市委政法委员会" w:date="2023-02-08T15:31:29Z">
        <w:r>
          <w:rPr>
            <w:rFonts w:hint="eastAsia" w:ascii="仿宋_GB2312" w:hAnsi="黑体" w:eastAsia="仿宋_GB2312" w:cs="仿宋_GB2312"/>
            <w:sz w:val="32"/>
            <w:szCs w:val="32"/>
            <w:lang w:val="en-US" w:eastAsia="zh-CN"/>
          </w:rPr>
          <w:t>4</w:t>
        </w:r>
      </w:ins>
      <w:ins w:id="219" w:author="中共三亚市委政法委员会" w:date="2023-02-08T15:30:03Z">
        <w:r>
          <w:rPr>
            <w:rFonts w:hint="eastAsia" w:ascii="仿宋_GB2312" w:hAnsi="黑体" w:eastAsia="仿宋_GB2312"/>
            <w:sz w:val="32"/>
            <w:szCs w:val="32"/>
          </w:rPr>
          <w:t>%；</w:t>
        </w:r>
      </w:ins>
      <w:ins w:id="220" w:author="中共三亚市委政法委员会" w:date="2023-02-08T15:30:03Z">
        <w:r>
          <w:rPr>
            <w:rFonts w:hint="eastAsia" w:ascii="仿宋_GB2312" w:hAnsi="黑体" w:eastAsia="仿宋_GB2312"/>
            <w:sz w:val="32"/>
            <w:szCs w:val="32"/>
            <w:lang w:eastAsia="zh-CN"/>
          </w:rPr>
          <w:t>卫生健康</w:t>
        </w:r>
      </w:ins>
      <w:ins w:id="221" w:author="中共三亚市委政法委员会" w:date="2023-02-08T15:30:03Z">
        <w:r>
          <w:rPr>
            <w:rFonts w:hint="eastAsia" w:ascii="仿宋_GB2312" w:hAnsi="黑体" w:eastAsia="仿宋_GB2312"/>
            <w:sz w:val="32"/>
            <w:szCs w:val="32"/>
          </w:rPr>
          <w:t>（类）</w:t>
        </w:r>
      </w:ins>
      <w:ins w:id="222" w:author="中共三亚市委政法委员会" w:date="2023-02-08T15:30:03Z">
        <w:r>
          <w:rPr>
            <w:rFonts w:hint="eastAsia" w:ascii="仿宋_GB2312" w:hAnsi="黑体" w:eastAsia="仿宋_GB2312" w:cs="仿宋_GB2312"/>
            <w:sz w:val="32"/>
            <w:szCs w:val="32"/>
          </w:rPr>
          <w:t>支出</w:t>
        </w:r>
      </w:ins>
      <w:ins w:id="223" w:author="中共三亚市委政法委员会" w:date="2023-02-08T15:30:44Z">
        <w:r>
          <w:rPr>
            <w:rFonts w:hint="eastAsia" w:ascii="仿宋_GB2312" w:hAnsi="黑体" w:eastAsia="仿宋_GB2312" w:cs="仿宋_GB2312"/>
            <w:sz w:val="32"/>
            <w:szCs w:val="32"/>
            <w:lang w:val="en-US" w:eastAsia="zh-CN"/>
          </w:rPr>
          <w:t>14.09</w:t>
        </w:r>
      </w:ins>
      <w:ins w:id="224" w:author="中共三亚市委政法委员会" w:date="2023-02-08T15:30:03Z">
        <w:r>
          <w:rPr>
            <w:rFonts w:hint="eastAsia" w:ascii="仿宋_GB2312" w:hAnsi="黑体" w:eastAsia="仿宋_GB2312"/>
            <w:sz w:val="32"/>
            <w:szCs w:val="32"/>
          </w:rPr>
          <w:t>万元，占</w:t>
        </w:r>
      </w:ins>
      <w:ins w:id="225" w:author="中共三亚市委政法委员会" w:date="2023-02-08T15:30:03Z">
        <w:r>
          <w:rPr>
            <w:rFonts w:hint="eastAsia" w:ascii="仿宋_GB2312" w:hAnsi="黑体" w:eastAsia="仿宋_GB2312" w:cs="仿宋_GB2312"/>
            <w:sz w:val="32"/>
            <w:szCs w:val="32"/>
            <w:lang w:val="en-US" w:eastAsia="zh-CN"/>
          </w:rPr>
          <w:t>4.1</w:t>
        </w:r>
      </w:ins>
      <w:ins w:id="226" w:author="中共三亚市委政法委员会" w:date="2023-02-08T15:31:42Z">
        <w:r>
          <w:rPr>
            <w:rFonts w:hint="eastAsia" w:ascii="仿宋_GB2312" w:hAnsi="黑体" w:eastAsia="仿宋_GB2312" w:cs="仿宋_GB2312"/>
            <w:sz w:val="32"/>
            <w:szCs w:val="32"/>
            <w:lang w:val="en-US" w:eastAsia="zh-CN"/>
          </w:rPr>
          <w:t>5</w:t>
        </w:r>
      </w:ins>
      <w:ins w:id="227" w:author="中共三亚市委政法委员会" w:date="2023-02-08T15:30:03Z">
        <w:r>
          <w:rPr>
            <w:rFonts w:hint="eastAsia" w:ascii="仿宋_GB2312" w:hAnsi="黑体" w:eastAsia="仿宋_GB2312"/>
            <w:sz w:val="32"/>
            <w:szCs w:val="32"/>
          </w:rPr>
          <w:t>%；</w:t>
        </w:r>
      </w:ins>
      <w:ins w:id="228" w:author="中共三亚市委政法委员会" w:date="2023-02-08T15:30:03Z">
        <w:r>
          <w:rPr>
            <w:rFonts w:hint="eastAsia" w:ascii="仿宋_GB2312" w:hAnsi="黑体" w:eastAsia="仿宋_GB2312"/>
            <w:sz w:val="32"/>
            <w:szCs w:val="32"/>
            <w:lang w:eastAsia="zh-CN"/>
          </w:rPr>
          <w:t>住房保障</w:t>
        </w:r>
      </w:ins>
      <w:ins w:id="229" w:author="中共三亚市委政法委员会" w:date="2023-02-08T15:30:03Z">
        <w:r>
          <w:rPr>
            <w:rFonts w:hint="eastAsia" w:ascii="仿宋_GB2312" w:hAnsi="黑体" w:eastAsia="仿宋_GB2312"/>
            <w:sz w:val="32"/>
            <w:szCs w:val="32"/>
          </w:rPr>
          <w:t>（类）</w:t>
        </w:r>
      </w:ins>
      <w:ins w:id="230" w:author="中共三亚市委政法委员会" w:date="2023-02-08T15:30:03Z">
        <w:r>
          <w:rPr>
            <w:rFonts w:hint="eastAsia" w:ascii="仿宋_GB2312" w:hAnsi="黑体" w:eastAsia="仿宋_GB2312" w:cs="仿宋_GB2312"/>
            <w:sz w:val="32"/>
            <w:szCs w:val="32"/>
          </w:rPr>
          <w:t>支出</w:t>
        </w:r>
      </w:ins>
      <w:ins w:id="231" w:author="中共三亚市委政法委员会" w:date="2023-02-08T15:30:53Z">
        <w:r>
          <w:rPr>
            <w:rFonts w:hint="eastAsia" w:ascii="仿宋_GB2312" w:hAnsi="黑体" w:eastAsia="仿宋_GB2312" w:cs="仿宋_GB2312"/>
            <w:sz w:val="32"/>
            <w:szCs w:val="32"/>
            <w:lang w:val="en-US" w:eastAsia="zh-CN"/>
          </w:rPr>
          <w:t>10.81</w:t>
        </w:r>
      </w:ins>
      <w:ins w:id="232" w:author="中共三亚市委政法委员会" w:date="2023-02-08T15:30:03Z">
        <w:r>
          <w:rPr>
            <w:rFonts w:hint="eastAsia" w:ascii="仿宋_GB2312" w:hAnsi="黑体" w:eastAsia="仿宋_GB2312"/>
            <w:sz w:val="32"/>
            <w:szCs w:val="32"/>
          </w:rPr>
          <w:t>万元，占</w:t>
        </w:r>
      </w:ins>
      <w:ins w:id="233" w:author="中共三亚市委政法委员会" w:date="2023-02-08T15:31:58Z">
        <w:r>
          <w:rPr>
            <w:rFonts w:hint="eastAsia" w:ascii="仿宋_GB2312" w:hAnsi="黑体" w:eastAsia="仿宋_GB2312" w:cs="仿宋_GB2312"/>
            <w:sz w:val="32"/>
            <w:szCs w:val="32"/>
            <w:lang w:val="en-US" w:eastAsia="zh-CN"/>
          </w:rPr>
          <w:t>3</w:t>
        </w:r>
      </w:ins>
      <w:ins w:id="234" w:author="中共三亚市委政法委员会" w:date="2023-02-08T15:32:00Z">
        <w:r>
          <w:rPr>
            <w:rFonts w:hint="eastAsia" w:ascii="仿宋_GB2312" w:hAnsi="黑体" w:eastAsia="仿宋_GB2312" w:cs="仿宋_GB2312"/>
            <w:sz w:val="32"/>
            <w:szCs w:val="32"/>
            <w:lang w:val="en-US" w:eastAsia="zh-CN"/>
          </w:rPr>
          <w:t>.18</w:t>
        </w:r>
      </w:ins>
      <w:ins w:id="235" w:author="中共三亚市委政法委员会" w:date="2023-02-08T15:30:03Z">
        <w:r>
          <w:rPr>
            <w:rFonts w:hint="eastAsia" w:ascii="仿宋_GB2312" w:hAnsi="黑体" w:eastAsia="仿宋_GB2312"/>
            <w:sz w:val="32"/>
            <w:szCs w:val="32"/>
          </w:rPr>
          <w:t>%</w:t>
        </w:r>
      </w:ins>
      <w:ins w:id="236" w:author="中共三亚市委政法委员会" w:date="2023-02-08T15:30:03Z">
        <w:r>
          <w:rPr>
            <w:rFonts w:hint="eastAsia" w:ascii="仿宋_GB2312" w:hAnsi="黑体" w:eastAsia="仿宋_GB2312"/>
            <w:sz w:val="32"/>
            <w:szCs w:val="32"/>
            <w:lang w:eastAsia="zh-CN"/>
          </w:rPr>
          <w:t>。</w:t>
        </w:r>
      </w:ins>
    </w:p>
    <w:p>
      <w:pPr>
        <w:ind w:firstLine="800" w:firstLineChars="250"/>
        <w:rPr>
          <w:del w:id="237" w:author="中共三亚市委政法委员会" w:date="2023-02-08T15:30:06Z"/>
          <w:rFonts w:ascii="仿宋_GB2312" w:hAnsi="黑体" w:eastAsia="仿宋_GB2312"/>
          <w:sz w:val="32"/>
          <w:szCs w:val="32"/>
        </w:rPr>
      </w:pPr>
      <w:del w:id="238" w:author="中共三亚市委政法委员会" w:date="2023-02-08T15:30:07Z">
        <w:r>
          <w:rPr>
            <w:rFonts w:hint="eastAsia" w:ascii="仿宋_GB2312" w:hAnsi="黑体" w:eastAsia="仿宋_GB2312"/>
            <w:sz w:val="32"/>
            <w:szCs w:val="32"/>
          </w:rPr>
          <w:delText>外交（类）</w:delText>
        </w:r>
      </w:del>
      <w:del w:id="239" w:author="中共三亚市委政法委员会" w:date="2023-02-08T15:30:07Z">
        <w:r>
          <w:rPr>
            <w:rFonts w:hint="eastAsia" w:ascii="仿宋_GB2312" w:hAnsi="黑体" w:eastAsia="仿宋_GB2312" w:cs="仿宋_GB2312"/>
            <w:sz w:val="32"/>
            <w:szCs w:val="32"/>
          </w:rPr>
          <w:delText>支出××</w:delText>
        </w:r>
      </w:del>
      <w:del w:id="240" w:author="中共三亚市委政法委员会" w:date="2023-02-08T15:30:07Z">
        <w:r>
          <w:rPr>
            <w:rFonts w:hint="eastAsia" w:ascii="仿宋_GB2312" w:hAnsi="黑体" w:eastAsia="仿宋_GB2312"/>
            <w:sz w:val="32"/>
            <w:szCs w:val="32"/>
          </w:rPr>
          <w:delText>万元，占</w:delText>
        </w:r>
      </w:del>
      <w:del w:id="241" w:author="中共三亚市委政法委员会" w:date="2023-02-08T15:30:07Z">
        <w:r>
          <w:rPr>
            <w:rFonts w:hint="eastAsia" w:ascii="仿宋_GB2312" w:hAnsi="黑体" w:eastAsia="仿宋_GB2312" w:cs="仿宋_GB2312"/>
            <w:sz w:val="32"/>
            <w:szCs w:val="32"/>
          </w:rPr>
          <w:delText>×</w:delText>
        </w:r>
      </w:del>
      <w:del w:id="242" w:author="中共三亚市委政法委员会" w:date="2023-02-08T15:30:07Z">
        <w:r>
          <w:rPr>
            <w:rFonts w:hint="eastAsia" w:ascii="仿宋_GB2312" w:hAnsi="黑体" w:eastAsia="仿宋_GB2312"/>
            <w:sz w:val="32"/>
            <w:szCs w:val="32"/>
          </w:rPr>
          <w:delText>%；教育（类）</w:delText>
        </w:r>
      </w:del>
      <w:del w:id="243" w:author="中共三亚市委政法委员会" w:date="2023-02-08T15:30:07Z">
        <w:r>
          <w:rPr>
            <w:rFonts w:hint="eastAsia" w:ascii="仿宋_GB2312" w:hAnsi="黑体" w:eastAsia="仿宋_GB2312" w:cs="仿宋_GB2312"/>
            <w:sz w:val="32"/>
            <w:szCs w:val="32"/>
          </w:rPr>
          <w:delText>支出××</w:delText>
        </w:r>
      </w:del>
      <w:del w:id="244" w:author="中共三亚市委政法委员会" w:date="2023-02-08T15:30:07Z">
        <w:r>
          <w:rPr>
            <w:rFonts w:hint="eastAsia" w:ascii="仿宋_GB2312" w:hAnsi="黑体" w:eastAsia="仿宋_GB2312"/>
            <w:sz w:val="32"/>
            <w:szCs w:val="32"/>
          </w:rPr>
          <w:delText>万元，占</w:delText>
        </w:r>
      </w:del>
      <w:del w:id="245" w:author="中共三亚市委政法委员会" w:date="2023-02-08T15:30:07Z">
        <w:r>
          <w:rPr>
            <w:rFonts w:hint="eastAsia" w:ascii="仿宋_GB2312" w:hAnsi="黑体" w:eastAsia="仿宋_GB2312" w:cs="仿宋_GB2312"/>
            <w:sz w:val="32"/>
            <w:szCs w:val="32"/>
          </w:rPr>
          <w:delText>×</w:delText>
        </w:r>
      </w:del>
      <w:del w:id="246" w:author="中共三亚市委政法委员会" w:date="2023-02-08T15:30:07Z">
        <w:r>
          <w:rPr>
            <w:rFonts w:hint="eastAsia" w:ascii="仿宋_GB2312" w:hAnsi="黑体" w:eastAsia="仿宋_GB2312"/>
            <w:sz w:val="32"/>
            <w:szCs w:val="32"/>
          </w:rPr>
          <w:delText>%；科学技术（类）</w:delText>
        </w:r>
      </w:del>
      <w:del w:id="247" w:author="中共三亚市委政法委员会" w:date="2023-02-08T15:30:07Z">
        <w:r>
          <w:rPr>
            <w:rFonts w:hint="eastAsia" w:ascii="仿宋_GB2312" w:hAnsi="黑体" w:eastAsia="仿宋_GB2312" w:cs="仿宋_GB2312"/>
            <w:sz w:val="32"/>
            <w:szCs w:val="32"/>
          </w:rPr>
          <w:delText>支出××</w:delText>
        </w:r>
      </w:del>
      <w:del w:id="248" w:author="中共三亚市委政法委员会" w:date="2023-02-08T15:30:07Z">
        <w:r>
          <w:rPr>
            <w:rFonts w:hint="eastAsia" w:ascii="仿宋_GB2312" w:hAnsi="黑体" w:eastAsia="仿宋_GB2312"/>
            <w:sz w:val="32"/>
            <w:szCs w:val="32"/>
          </w:rPr>
          <w:delText>万元，占</w:delText>
        </w:r>
      </w:del>
      <w:del w:id="249" w:author="中共三亚市委政法委员会" w:date="2023-02-08T15:30:07Z">
        <w:r>
          <w:rPr>
            <w:rFonts w:hint="eastAsia" w:ascii="仿宋_GB2312" w:hAnsi="黑体" w:eastAsia="仿宋_GB2312" w:cs="仿宋_GB2312"/>
            <w:sz w:val="32"/>
            <w:szCs w:val="32"/>
          </w:rPr>
          <w:delText>×</w:delText>
        </w:r>
      </w:del>
      <w:del w:id="250" w:author="中共三亚市委政法委员会" w:date="2023-02-08T15:30:07Z">
        <w:r>
          <w:rPr>
            <w:rFonts w:hint="eastAsia" w:ascii="仿宋_GB2312" w:hAnsi="黑体" w:eastAsia="仿宋_GB2312"/>
            <w:sz w:val="32"/>
            <w:szCs w:val="32"/>
          </w:rPr>
          <w:delText>%；</w:delText>
        </w:r>
      </w:del>
      <w:del w:id="251" w:author="中共三亚市委政法委员会" w:date="2023-02-08T15:30:07Z">
        <w:r>
          <w:rPr>
            <w:rFonts w:ascii="仿宋_GB2312" w:hAnsi="黑体" w:eastAsia="仿宋_GB2312"/>
            <w:sz w:val="32"/>
            <w:szCs w:val="32"/>
          </w:rPr>
          <w:delText>……</w:delText>
        </w:r>
      </w:del>
    </w:p>
    <w:p>
      <w:pPr>
        <w:ind w:firstLine="800" w:firstLineChars="250"/>
        <w:jc w:val="left"/>
        <w:rPr>
          <w:rFonts w:ascii="楷体" w:hAnsi="楷体" w:eastAsia="楷体"/>
          <w:sz w:val="32"/>
          <w:szCs w:val="32"/>
        </w:rPr>
        <w:pPrChange w:id="252" w:author="中共三亚市委政法委员会" w:date="2023-02-08T15:30:07Z">
          <w:pPr>
            <w:ind w:firstLine="640"/>
            <w:jc w:val="left"/>
          </w:pPr>
        </w:pPrChange>
      </w:pPr>
      <w:r>
        <w:rPr>
          <w:rFonts w:hint="eastAsia" w:ascii="楷体" w:hAnsi="楷体" w:eastAsia="楷体"/>
          <w:sz w:val="32"/>
          <w:szCs w:val="32"/>
        </w:rPr>
        <w:t>（三）一般公共预算当年拨款具体使用情况</w:t>
      </w:r>
    </w:p>
    <w:p>
      <w:pPr>
        <w:ind w:firstLine="640" w:firstLineChars="200"/>
        <w:rPr>
          <w:ins w:id="253" w:author="中共三亚市委政法委员会" w:date="2023-02-08T15:34:15Z"/>
          <w:rFonts w:ascii="仿宋_GB2312" w:hAnsi="黑体" w:eastAsia="仿宋_GB2312"/>
          <w:sz w:val="32"/>
          <w:szCs w:val="32"/>
        </w:rPr>
      </w:pPr>
      <w:ins w:id="254" w:author="中共三亚市委政法委员会" w:date="2023-02-08T15:34:15Z">
        <w:r>
          <w:rPr>
            <w:rFonts w:hint="eastAsia" w:ascii="仿宋_GB2312" w:hAnsi="黑体" w:eastAsia="仿宋_GB2312" w:cs="仿宋_GB2312"/>
            <w:sz w:val="32"/>
            <w:szCs w:val="32"/>
          </w:rPr>
          <w:t>1.一般公共服务（类）党委办公厅（室）及相关机构事务（款）事业运行（项）</w:t>
        </w:r>
      </w:ins>
      <w:ins w:id="255" w:author="中共三亚市委政法委员会" w:date="2023-02-08T15:34:15Z">
        <w:r>
          <w:rPr>
            <w:rFonts w:hint="eastAsia" w:ascii="仿宋_GB2312" w:hAnsi="黑体" w:eastAsia="仿宋_GB2312" w:cs="仿宋_GB2312"/>
            <w:sz w:val="32"/>
            <w:szCs w:val="32"/>
            <w:lang w:val="en-US" w:eastAsia="zh-CN"/>
          </w:rPr>
          <w:t>202</w:t>
        </w:r>
      </w:ins>
      <w:ins w:id="256" w:author="中共三亚市委政法委员会" w:date="2023-02-08T15:36:53Z">
        <w:r>
          <w:rPr>
            <w:rFonts w:hint="eastAsia" w:ascii="仿宋_GB2312" w:hAnsi="黑体" w:eastAsia="仿宋_GB2312" w:cs="仿宋_GB2312"/>
            <w:sz w:val="32"/>
            <w:szCs w:val="32"/>
            <w:lang w:val="en-US" w:eastAsia="zh-CN"/>
          </w:rPr>
          <w:t>3</w:t>
        </w:r>
      </w:ins>
      <w:ins w:id="257" w:author="中共三亚市委政法委员会" w:date="2023-02-08T15:34:15Z">
        <w:r>
          <w:rPr>
            <w:rFonts w:hint="eastAsia" w:ascii="仿宋_GB2312" w:hAnsi="黑体" w:eastAsia="仿宋_GB2312"/>
            <w:sz w:val="32"/>
            <w:szCs w:val="32"/>
          </w:rPr>
          <w:t>年预算数为</w:t>
        </w:r>
      </w:ins>
      <w:ins w:id="258" w:author="中共三亚市委政法委员会" w:date="2023-02-08T15:35:35Z">
        <w:r>
          <w:rPr>
            <w:rFonts w:hint="eastAsia" w:ascii="仿宋_GB2312" w:hAnsi="黑体" w:eastAsia="仿宋_GB2312"/>
            <w:sz w:val="32"/>
            <w:szCs w:val="32"/>
            <w:lang w:val="en-US" w:eastAsia="zh-CN"/>
          </w:rPr>
          <w:t>1</w:t>
        </w:r>
      </w:ins>
      <w:ins w:id="259" w:author="中共三亚市委政法委员会" w:date="2023-02-08T15:35:36Z">
        <w:r>
          <w:rPr>
            <w:rFonts w:hint="eastAsia" w:ascii="仿宋_GB2312" w:hAnsi="黑体" w:eastAsia="仿宋_GB2312"/>
            <w:sz w:val="32"/>
            <w:szCs w:val="32"/>
            <w:lang w:val="en-US" w:eastAsia="zh-CN"/>
          </w:rPr>
          <w:t>07.8</w:t>
        </w:r>
      </w:ins>
      <w:ins w:id="260" w:author="中共三亚市委政法委员会" w:date="2023-02-08T15:35:37Z">
        <w:r>
          <w:rPr>
            <w:rFonts w:hint="eastAsia" w:ascii="仿宋_GB2312" w:hAnsi="黑体" w:eastAsia="仿宋_GB2312"/>
            <w:sz w:val="32"/>
            <w:szCs w:val="32"/>
            <w:lang w:val="en-US" w:eastAsia="zh-CN"/>
          </w:rPr>
          <w:t>1</w:t>
        </w:r>
      </w:ins>
      <w:ins w:id="261" w:author="中共三亚市委政法委员会" w:date="2023-02-08T15:34:15Z">
        <w:r>
          <w:rPr>
            <w:rFonts w:hint="eastAsia" w:ascii="仿宋_GB2312" w:hAnsi="黑体" w:eastAsia="仿宋_GB2312"/>
            <w:sz w:val="32"/>
            <w:szCs w:val="32"/>
          </w:rPr>
          <w:t>万元，比上年预算数</w:t>
        </w:r>
      </w:ins>
      <w:ins w:id="262" w:author="中共三亚市委政法委员会" w:date="2023-02-08T15:34:15Z">
        <w:r>
          <w:rPr>
            <w:rFonts w:hint="eastAsia" w:ascii="仿宋_GB2312" w:hAnsi="黑体" w:eastAsia="仿宋_GB2312" w:cs="仿宋_GB2312"/>
            <w:sz w:val="32"/>
            <w:szCs w:val="32"/>
          </w:rPr>
          <w:t>增加</w:t>
        </w:r>
      </w:ins>
      <w:ins w:id="263" w:author="中共三亚市委政法委员会" w:date="2023-02-08T15:35:49Z">
        <w:r>
          <w:rPr>
            <w:rFonts w:hint="eastAsia" w:ascii="仿宋_GB2312" w:hAnsi="黑体" w:eastAsia="仿宋_GB2312" w:cs="仿宋_GB2312"/>
            <w:sz w:val="32"/>
            <w:szCs w:val="32"/>
            <w:lang w:val="en-US" w:eastAsia="zh-CN"/>
          </w:rPr>
          <w:t>12</w:t>
        </w:r>
      </w:ins>
      <w:ins w:id="264" w:author="中共三亚市委政法委员会" w:date="2023-02-08T15:35:50Z">
        <w:r>
          <w:rPr>
            <w:rFonts w:hint="eastAsia" w:ascii="仿宋_GB2312" w:hAnsi="黑体" w:eastAsia="仿宋_GB2312" w:cs="仿宋_GB2312"/>
            <w:sz w:val="32"/>
            <w:szCs w:val="32"/>
            <w:lang w:val="en-US" w:eastAsia="zh-CN"/>
          </w:rPr>
          <w:t>.73</w:t>
        </w:r>
      </w:ins>
      <w:ins w:id="265" w:author="中共三亚市委政法委员会" w:date="2023-02-08T15:34:15Z">
        <w:r>
          <w:rPr>
            <w:rFonts w:hint="eastAsia" w:ascii="仿宋_GB2312" w:hAnsi="黑体" w:eastAsia="仿宋_GB2312"/>
            <w:sz w:val="32"/>
            <w:szCs w:val="32"/>
          </w:rPr>
          <w:t>万元，主要是</w:t>
        </w:r>
      </w:ins>
      <w:ins w:id="266" w:author="中共三亚市委政法委员会" w:date="2023-02-08T15:36:40Z">
        <w:r>
          <w:rPr>
            <w:rFonts w:hint="eastAsia" w:ascii="仿宋_GB2312" w:hAnsi="黑体" w:eastAsia="仿宋_GB2312"/>
            <w:sz w:val="32"/>
            <w:szCs w:val="32"/>
            <w:lang w:eastAsia="zh-CN"/>
          </w:rPr>
          <w:t>公共</w:t>
        </w:r>
      </w:ins>
      <w:ins w:id="267" w:author="中共三亚市委政法委员会" w:date="2023-02-08T15:36:42Z">
        <w:r>
          <w:rPr>
            <w:rFonts w:hint="eastAsia" w:ascii="仿宋_GB2312" w:hAnsi="黑体" w:eastAsia="仿宋_GB2312"/>
            <w:sz w:val="32"/>
            <w:szCs w:val="32"/>
            <w:lang w:eastAsia="zh-CN"/>
          </w:rPr>
          <w:t>办公</w:t>
        </w:r>
      </w:ins>
      <w:ins w:id="268" w:author="中共三亚市委政法委员会" w:date="2023-02-08T15:36:43Z">
        <w:r>
          <w:rPr>
            <w:rFonts w:hint="eastAsia" w:ascii="仿宋_GB2312" w:hAnsi="黑体" w:eastAsia="仿宋_GB2312"/>
            <w:sz w:val="32"/>
            <w:szCs w:val="32"/>
            <w:lang w:eastAsia="zh-CN"/>
          </w:rPr>
          <w:t>经费</w:t>
        </w:r>
      </w:ins>
      <w:ins w:id="269" w:author="中共三亚市委政法委员会" w:date="2023-02-08T15:34:15Z">
        <w:r>
          <w:rPr>
            <w:rFonts w:hint="eastAsia" w:ascii="仿宋_GB2312" w:hAnsi="黑体" w:eastAsia="仿宋_GB2312"/>
            <w:sz w:val="32"/>
            <w:szCs w:val="32"/>
            <w:lang w:eastAsia="zh-CN"/>
          </w:rPr>
          <w:t>增加。</w:t>
        </w:r>
      </w:ins>
    </w:p>
    <w:p>
      <w:pPr>
        <w:ind w:firstLine="640" w:firstLineChars="200"/>
        <w:rPr>
          <w:ins w:id="270" w:author="中共三亚市委政法委员会" w:date="2023-02-08T15:34:15Z"/>
          <w:rFonts w:hint="eastAsia" w:ascii="仿宋_GB2312" w:hAnsi="黑体" w:eastAsia="仿宋_GB2312"/>
          <w:sz w:val="32"/>
          <w:szCs w:val="32"/>
          <w:lang w:eastAsia="zh-CN"/>
        </w:rPr>
      </w:pPr>
      <w:ins w:id="271" w:author="中共三亚市委政法委员会" w:date="2023-02-08T15:34:15Z">
        <w:r>
          <w:rPr>
            <w:rFonts w:hint="eastAsia" w:ascii="仿宋_GB2312" w:hAnsi="黑体" w:eastAsia="仿宋_GB2312"/>
            <w:sz w:val="32"/>
            <w:szCs w:val="32"/>
          </w:rPr>
          <w:t>2.</w:t>
        </w:r>
      </w:ins>
      <w:ins w:id="272" w:author="中共三亚市委政法委员会" w:date="2023-02-08T15:34:15Z">
        <w:r>
          <w:rPr>
            <w:rFonts w:hint="eastAsia" w:ascii="仿宋_GB2312" w:hAnsi="黑体" w:eastAsia="仿宋_GB2312" w:cs="仿宋_GB2312"/>
            <w:sz w:val="32"/>
            <w:szCs w:val="32"/>
          </w:rPr>
          <w:t xml:space="preserve"> 一般公共服务（类）党委办公厅（室）及相关机构事务（款）其他党委办公厅（室）及相关机构事务支出（项）</w:t>
        </w:r>
      </w:ins>
      <w:ins w:id="273" w:author="中共三亚市委政法委员会" w:date="2023-02-08T15:34:15Z">
        <w:r>
          <w:rPr>
            <w:rFonts w:hint="eastAsia" w:ascii="仿宋_GB2312" w:hAnsi="黑体" w:eastAsia="仿宋_GB2312" w:cs="仿宋_GB2312"/>
            <w:sz w:val="32"/>
            <w:szCs w:val="32"/>
            <w:lang w:val="en-US" w:eastAsia="zh-CN"/>
          </w:rPr>
          <w:t>202</w:t>
        </w:r>
      </w:ins>
      <w:ins w:id="274" w:author="中共三亚市委政法委员会" w:date="2023-02-08T15:37:02Z">
        <w:r>
          <w:rPr>
            <w:rFonts w:hint="eastAsia" w:ascii="仿宋_GB2312" w:hAnsi="黑体" w:eastAsia="仿宋_GB2312" w:cs="仿宋_GB2312"/>
            <w:sz w:val="32"/>
            <w:szCs w:val="32"/>
            <w:lang w:val="en-US" w:eastAsia="zh-CN"/>
          </w:rPr>
          <w:t>3</w:t>
        </w:r>
      </w:ins>
      <w:ins w:id="275" w:author="中共三亚市委政法委员会" w:date="2023-02-08T15:34:15Z">
        <w:r>
          <w:rPr>
            <w:rFonts w:hint="eastAsia" w:ascii="仿宋_GB2312" w:hAnsi="黑体" w:eastAsia="仿宋_GB2312"/>
            <w:sz w:val="32"/>
            <w:szCs w:val="32"/>
          </w:rPr>
          <w:t>年预算数为</w:t>
        </w:r>
      </w:ins>
      <w:ins w:id="276" w:author="中共三亚市委政法委员会" w:date="2023-02-08T15:37:10Z">
        <w:r>
          <w:rPr>
            <w:rFonts w:hint="eastAsia" w:ascii="仿宋_GB2312" w:hAnsi="黑体" w:eastAsia="仿宋_GB2312" w:cs="仿宋_GB2312"/>
            <w:sz w:val="32"/>
            <w:szCs w:val="32"/>
            <w:lang w:val="en-US" w:eastAsia="zh-CN"/>
          </w:rPr>
          <w:t>175</w:t>
        </w:r>
      </w:ins>
      <w:ins w:id="277" w:author="中共三亚市委政法委员会" w:date="2023-02-08T15:34:15Z">
        <w:r>
          <w:rPr>
            <w:rFonts w:hint="eastAsia" w:ascii="仿宋_GB2312" w:hAnsi="黑体" w:eastAsia="仿宋_GB2312" w:cs="仿宋_GB2312"/>
            <w:sz w:val="32"/>
            <w:szCs w:val="32"/>
            <w:lang w:val="en-US" w:eastAsia="zh-CN"/>
          </w:rPr>
          <w:t>.00</w:t>
        </w:r>
      </w:ins>
      <w:ins w:id="278" w:author="中共三亚市委政法委员会" w:date="2023-02-08T15:34:15Z">
        <w:r>
          <w:rPr>
            <w:rFonts w:hint="eastAsia" w:ascii="仿宋_GB2312" w:hAnsi="黑体" w:eastAsia="仿宋_GB2312"/>
            <w:sz w:val="32"/>
            <w:szCs w:val="32"/>
          </w:rPr>
          <w:t>万元，比上年预算数</w:t>
        </w:r>
      </w:ins>
      <w:ins w:id="279" w:author="中共三亚市委政法委员会" w:date="2023-02-08T15:34:15Z">
        <w:r>
          <w:rPr>
            <w:rFonts w:hint="eastAsia" w:ascii="仿宋_GB2312" w:hAnsi="黑体" w:eastAsia="仿宋_GB2312" w:cs="仿宋_GB2312"/>
            <w:sz w:val="32"/>
            <w:szCs w:val="32"/>
          </w:rPr>
          <w:t>增加</w:t>
        </w:r>
      </w:ins>
      <w:ins w:id="280" w:author="中共三亚市委政法委员会" w:date="2023-02-08T15:38:59Z">
        <w:r>
          <w:rPr>
            <w:rFonts w:hint="eastAsia" w:ascii="仿宋_GB2312" w:hAnsi="黑体" w:eastAsia="仿宋_GB2312" w:cs="仿宋_GB2312"/>
            <w:sz w:val="32"/>
            <w:szCs w:val="32"/>
            <w:lang w:val="en-US" w:eastAsia="zh-CN"/>
          </w:rPr>
          <w:t>48</w:t>
        </w:r>
      </w:ins>
      <w:ins w:id="281" w:author="中共三亚市委政法委员会" w:date="2023-02-08T15:34:15Z">
        <w:r>
          <w:rPr>
            <w:rFonts w:hint="eastAsia" w:ascii="仿宋_GB2312" w:hAnsi="黑体" w:eastAsia="仿宋_GB2312"/>
            <w:sz w:val="32"/>
            <w:szCs w:val="32"/>
          </w:rPr>
          <w:t>万元，主要是</w:t>
        </w:r>
      </w:ins>
      <w:ins w:id="282" w:author="中共三亚市委政法委员会" w:date="2023-02-08T15:34:15Z">
        <w:r>
          <w:rPr>
            <w:rFonts w:hint="eastAsia" w:ascii="仿宋_GB2312" w:hAnsi="黑体" w:eastAsia="仿宋_GB2312"/>
            <w:sz w:val="32"/>
            <w:szCs w:val="32"/>
            <w:lang w:eastAsia="zh-CN"/>
          </w:rPr>
          <w:t>项目综治网格建设经费增加。</w:t>
        </w:r>
      </w:ins>
    </w:p>
    <w:p>
      <w:pPr>
        <w:ind w:firstLine="640" w:firstLineChars="200"/>
        <w:rPr>
          <w:ins w:id="283" w:author="中共三亚市委政法委员会" w:date="2023-02-08T15:41:55Z"/>
          <w:rFonts w:hint="eastAsia" w:ascii="仿宋_GB2312" w:hAnsi="黑体" w:eastAsia="仿宋_GB2312"/>
          <w:sz w:val="32"/>
          <w:szCs w:val="32"/>
          <w:lang w:eastAsia="zh-CN"/>
        </w:rPr>
      </w:pPr>
      <w:ins w:id="284" w:author="中共三亚市委政法委员会" w:date="2023-02-08T15:34:15Z">
        <w:r>
          <w:rPr>
            <w:rFonts w:hint="eastAsia" w:ascii="仿宋_GB2312" w:hAnsi="黑体" w:eastAsia="仿宋_GB2312"/>
            <w:sz w:val="32"/>
            <w:szCs w:val="32"/>
            <w:lang w:val="en-US" w:eastAsia="zh-CN"/>
          </w:rPr>
          <w:t>3</w:t>
        </w:r>
      </w:ins>
      <w:ins w:id="285" w:author="中共三亚市委政法委员会" w:date="2023-02-08T15:34:15Z">
        <w:r>
          <w:rPr>
            <w:rFonts w:hint="eastAsia" w:ascii="仿宋_GB2312" w:hAnsi="黑体" w:eastAsia="仿宋_GB2312"/>
            <w:sz w:val="32"/>
            <w:szCs w:val="32"/>
          </w:rPr>
          <w:t>.</w:t>
        </w:r>
      </w:ins>
      <w:ins w:id="286" w:author="中共三亚市委政法委员会" w:date="2023-02-08T15:34:15Z">
        <w:r>
          <w:rPr>
            <w:rFonts w:hint="eastAsia" w:ascii="仿宋_GB2312" w:hAnsi="黑体" w:eastAsia="仿宋_GB2312" w:cs="仿宋_GB2312"/>
            <w:sz w:val="32"/>
            <w:szCs w:val="32"/>
          </w:rPr>
          <w:t xml:space="preserve"> </w:t>
        </w:r>
      </w:ins>
      <w:ins w:id="287" w:author="中共三亚市委政法委员会" w:date="2023-02-08T15:34:15Z">
        <w:r>
          <w:rPr>
            <w:rFonts w:hint="eastAsia" w:ascii="仿宋_GB2312" w:hAnsi="黑体" w:eastAsia="仿宋_GB2312" w:cs="仿宋_GB2312"/>
            <w:sz w:val="32"/>
            <w:szCs w:val="32"/>
            <w:lang w:eastAsia="zh-CN"/>
          </w:rPr>
          <w:t>社会保障和就业支出</w:t>
        </w:r>
      </w:ins>
      <w:ins w:id="288" w:author="中共三亚市委政法委员会" w:date="2023-02-08T15:34:15Z">
        <w:r>
          <w:rPr>
            <w:rFonts w:hint="eastAsia" w:ascii="仿宋_GB2312" w:hAnsi="黑体" w:eastAsia="仿宋_GB2312" w:cs="仿宋_GB2312"/>
            <w:sz w:val="32"/>
            <w:szCs w:val="32"/>
          </w:rPr>
          <w:t>（类）行政事业单位养老支出（款）机关事业单位基本养老保险缴费支出（项）</w:t>
        </w:r>
      </w:ins>
      <w:ins w:id="289" w:author="中共三亚市委政法委员会" w:date="2023-02-08T15:34:15Z">
        <w:r>
          <w:rPr>
            <w:rFonts w:hint="eastAsia" w:ascii="仿宋_GB2312" w:hAnsi="黑体" w:eastAsia="仿宋_GB2312" w:cs="仿宋_GB2312"/>
            <w:sz w:val="32"/>
            <w:szCs w:val="32"/>
            <w:lang w:val="en-US" w:eastAsia="zh-CN"/>
          </w:rPr>
          <w:t>202</w:t>
        </w:r>
      </w:ins>
      <w:ins w:id="290" w:author="中共三亚市委政法委员会" w:date="2023-02-08T15:39:06Z">
        <w:r>
          <w:rPr>
            <w:rFonts w:hint="eastAsia" w:ascii="仿宋_GB2312" w:hAnsi="黑体" w:eastAsia="仿宋_GB2312" w:cs="仿宋_GB2312"/>
            <w:sz w:val="32"/>
            <w:szCs w:val="32"/>
            <w:lang w:val="en-US" w:eastAsia="zh-CN"/>
          </w:rPr>
          <w:t>3</w:t>
        </w:r>
      </w:ins>
      <w:ins w:id="291" w:author="中共三亚市委政法委员会" w:date="2023-02-08T15:34:15Z">
        <w:r>
          <w:rPr>
            <w:rFonts w:hint="eastAsia" w:ascii="仿宋_GB2312" w:hAnsi="黑体" w:eastAsia="仿宋_GB2312"/>
            <w:sz w:val="32"/>
            <w:szCs w:val="32"/>
          </w:rPr>
          <w:t>年预算数为</w:t>
        </w:r>
      </w:ins>
      <w:ins w:id="292" w:author="中共三亚市委政法委员会" w:date="2023-02-08T15:39:18Z">
        <w:r>
          <w:rPr>
            <w:rFonts w:hint="eastAsia" w:ascii="仿宋_GB2312" w:hAnsi="黑体" w:eastAsia="仿宋_GB2312" w:cs="仿宋_GB2312"/>
            <w:sz w:val="32"/>
            <w:szCs w:val="32"/>
            <w:lang w:val="en-US" w:eastAsia="zh-CN"/>
          </w:rPr>
          <w:t>11</w:t>
        </w:r>
      </w:ins>
      <w:ins w:id="293" w:author="中共三亚市委政法委员会" w:date="2023-02-08T15:39:19Z">
        <w:r>
          <w:rPr>
            <w:rFonts w:hint="eastAsia" w:ascii="仿宋_GB2312" w:hAnsi="黑体" w:eastAsia="仿宋_GB2312" w:cs="仿宋_GB2312"/>
            <w:sz w:val="32"/>
            <w:szCs w:val="32"/>
            <w:lang w:val="en-US" w:eastAsia="zh-CN"/>
          </w:rPr>
          <w:t>.95</w:t>
        </w:r>
      </w:ins>
      <w:ins w:id="294" w:author="中共三亚市委政法委员会" w:date="2023-02-08T15:34:15Z">
        <w:r>
          <w:rPr>
            <w:rFonts w:hint="eastAsia" w:ascii="仿宋_GB2312" w:hAnsi="黑体" w:eastAsia="仿宋_GB2312"/>
            <w:sz w:val="32"/>
            <w:szCs w:val="32"/>
          </w:rPr>
          <w:t>万元，比上年预算数</w:t>
        </w:r>
      </w:ins>
      <w:ins w:id="295" w:author="中共三亚市委政法委员会" w:date="2023-02-08T15:34:15Z">
        <w:r>
          <w:rPr>
            <w:rFonts w:hint="eastAsia" w:ascii="仿宋_GB2312" w:hAnsi="黑体" w:eastAsia="仿宋_GB2312" w:cs="仿宋_GB2312"/>
            <w:sz w:val="32"/>
            <w:szCs w:val="32"/>
          </w:rPr>
          <w:t>增加</w:t>
        </w:r>
      </w:ins>
      <w:ins w:id="296" w:author="中共三亚市委政法委员会" w:date="2023-02-08T15:39:37Z">
        <w:r>
          <w:rPr>
            <w:rFonts w:hint="eastAsia" w:ascii="仿宋_GB2312" w:hAnsi="黑体" w:eastAsia="仿宋_GB2312" w:cs="仿宋_GB2312"/>
            <w:sz w:val="32"/>
            <w:szCs w:val="32"/>
            <w:lang w:val="en-US" w:eastAsia="zh-CN"/>
          </w:rPr>
          <w:t>3</w:t>
        </w:r>
      </w:ins>
      <w:ins w:id="297" w:author="中共三亚市委政法委员会" w:date="2023-02-08T15:39:38Z">
        <w:r>
          <w:rPr>
            <w:rFonts w:hint="eastAsia" w:ascii="仿宋_GB2312" w:hAnsi="黑体" w:eastAsia="仿宋_GB2312" w:cs="仿宋_GB2312"/>
            <w:sz w:val="32"/>
            <w:szCs w:val="32"/>
            <w:lang w:val="en-US" w:eastAsia="zh-CN"/>
          </w:rPr>
          <w:t>.2</w:t>
        </w:r>
      </w:ins>
      <w:ins w:id="298" w:author="中共三亚市委政法委员会" w:date="2023-02-08T15:39:39Z">
        <w:r>
          <w:rPr>
            <w:rFonts w:hint="eastAsia" w:ascii="仿宋_GB2312" w:hAnsi="黑体" w:eastAsia="仿宋_GB2312" w:cs="仿宋_GB2312"/>
            <w:sz w:val="32"/>
            <w:szCs w:val="32"/>
            <w:lang w:val="en-US" w:eastAsia="zh-CN"/>
          </w:rPr>
          <w:t>6</w:t>
        </w:r>
      </w:ins>
      <w:ins w:id="299" w:author="中共三亚市委政法委员会" w:date="2023-02-08T15:34:15Z">
        <w:r>
          <w:rPr>
            <w:rFonts w:hint="eastAsia" w:ascii="仿宋_GB2312" w:hAnsi="黑体" w:eastAsia="仿宋_GB2312"/>
            <w:sz w:val="32"/>
            <w:szCs w:val="32"/>
          </w:rPr>
          <w:t>万元，主要是</w:t>
        </w:r>
      </w:ins>
      <w:ins w:id="300" w:author="中共三亚市委政法委员会" w:date="2023-02-09T09:12:37Z">
        <w:r>
          <w:rPr>
            <w:rFonts w:hint="eastAsia" w:ascii="仿宋_GB2312" w:hAnsi="黑体" w:eastAsia="仿宋_GB2312"/>
            <w:sz w:val="32"/>
            <w:szCs w:val="32"/>
            <w:lang w:eastAsia="zh-CN"/>
          </w:rPr>
          <w:t>养老基数</w:t>
        </w:r>
      </w:ins>
      <w:ins w:id="301" w:author="中共三亚市委政法委员会" w:date="2023-02-09T09:12:38Z">
        <w:r>
          <w:rPr>
            <w:rFonts w:hint="eastAsia" w:ascii="仿宋_GB2312" w:hAnsi="黑体" w:eastAsia="仿宋_GB2312"/>
            <w:sz w:val="32"/>
            <w:szCs w:val="32"/>
            <w:lang w:eastAsia="zh-CN"/>
          </w:rPr>
          <w:t>调整</w:t>
        </w:r>
      </w:ins>
      <w:ins w:id="302" w:author="中共三亚市委政法委员会" w:date="2023-02-09T09:12:39Z">
        <w:r>
          <w:rPr>
            <w:rFonts w:hint="eastAsia" w:ascii="仿宋_GB2312" w:hAnsi="黑体" w:eastAsia="仿宋_GB2312"/>
            <w:sz w:val="32"/>
            <w:szCs w:val="32"/>
            <w:lang w:eastAsia="zh-CN"/>
          </w:rPr>
          <w:t>，</w:t>
        </w:r>
      </w:ins>
      <w:ins w:id="303" w:author="中共三亚市委政法委员会" w:date="2023-02-08T15:40:22Z">
        <w:r>
          <w:rPr>
            <w:rFonts w:hint="eastAsia" w:ascii="仿宋_GB2312" w:hAnsi="黑体" w:eastAsia="仿宋_GB2312"/>
            <w:sz w:val="32"/>
            <w:szCs w:val="32"/>
            <w:lang w:eastAsia="zh-CN"/>
          </w:rPr>
          <w:t>养老</w:t>
        </w:r>
      </w:ins>
      <w:ins w:id="304" w:author="中共三亚市委政法委员会" w:date="2023-02-08T15:40:26Z">
        <w:r>
          <w:rPr>
            <w:rFonts w:hint="eastAsia" w:ascii="仿宋_GB2312" w:hAnsi="黑体" w:eastAsia="仿宋_GB2312"/>
            <w:sz w:val="32"/>
            <w:szCs w:val="32"/>
            <w:lang w:eastAsia="zh-CN"/>
          </w:rPr>
          <w:t>保险</w:t>
        </w:r>
      </w:ins>
      <w:ins w:id="305" w:author="中共三亚市委政法委员会" w:date="2023-02-08T15:41:27Z">
        <w:r>
          <w:rPr>
            <w:rFonts w:hint="eastAsia" w:ascii="仿宋_GB2312" w:hAnsi="黑体" w:eastAsia="仿宋_GB2312"/>
            <w:sz w:val="32"/>
            <w:szCs w:val="32"/>
            <w:lang w:eastAsia="zh-CN"/>
          </w:rPr>
          <w:t>费用</w:t>
        </w:r>
      </w:ins>
      <w:ins w:id="306" w:author="中共三亚市委政法委员会" w:date="2023-02-09T09:12:45Z">
        <w:r>
          <w:rPr>
            <w:rFonts w:hint="eastAsia" w:ascii="仿宋_GB2312" w:hAnsi="黑体" w:eastAsia="仿宋_GB2312"/>
            <w:sz w:val="32"/>
            <w:szCs w:val="32"/>
            <w:lang w:eastAsia="zh-CN"/>
          </w:rPr>
          <w:t>支出</w:t>
        </w:r>
      </w:ins>
      <w:ins w:id="307" w:author="中共三亚市委政法委员会" w:date="2023-02-09T09:12:47Z">
        <w:r>
          <w:rPr>
            <w:rFonts w:hint="eastAsia" w:ascii="仿宋_GB2312" w:hAnsi="黑体" w:eastAsia="仿宋_GB2312"/>
            <w:sz w:val="32"/>
            <w:szCs w:val="32"/>
            <w:lang w:eastAsia="zh-CN"/>
          </w:rPr>
          <w:t>增加</w:t>
        </w:r>
      </w:ins>
      <w:ins w:id="308" w:author="中共三亚市委政法委员会" w:date="2023-02-08T15:34:15Z">
        <w:r>
          <w:rPr>
            <w:rFonts w:hint="eastAsia" w:ascii="仿宋_GB2312" w:hAnsi="黑体" w:eastAsia="仿宋_GB2312"/>
            <w:sz w:val="32"/>
            <w:szCs w:val="32"/>
            <w:lang w:eastAsia="zh-CN"/>
          </w:rPr>
          <w:t>。</w:t>
        </w:r>
      </w:ins>
    </w:p>
    <w:p>
      <w:pPr>
        <w:ind w:firstLine="640" w:firstLineChars="200"/>
        <w:rPr>
          <w:ins w:id="309" w:author="中共三亚市委政法委员会" w:date="2023-02-08T15:34:15Z"/>
          <w:rFonts w:hint="eastAsia" w:ascii="仿宋_GB2312" w:hAnsi="黑体" w:eastAsia="仿宋_GB2312"/>
          <w:sz w:val="32"/>
          <w:szCs w:val="32"/>
          <w:lang w:eastAsia="zh-CN"/>
        </w:rPr>
      </w:pPr>
      <w:ins w:id="310" w:author="中共三亚市委政法委员会" w:date="2023-02-08T15:42:00Z">
        <w:r>
          <w:rPr>
            <w:rFonts w:hint="eastAsia" w:ascii="仿宋_GB2312" w:hAnsi="黑体" w:eastAsia="仿宋_GB2312"/>
            <w:sz w:val="32"/>
            <w:szCs w:val="32"/>
            <w:lang w:val="en-US" w:eastAsia="zh-CN"/>
          </w:rPr>
          <w:t>4</w:t>
        </w:r>
      </w:ins>
      <w:ins w:id="311" w:author="中共三亚市委政法委员会" w:date="2023-02-08T15:41:57Z">
        <w:r>
          <w:rPr>
            <w:rFonts w:hint="eastAsia" w:ascii="仿宋_GB2312" w:hAnsi="黑体" w:eastAsia="仿宋_GB2312"/>
            <w:sz w:val="32"/>
            <w:szCs w:val="32"/>
          </w:rPr>
          <w:t>.</w:t>
        </w:r>
      </w:ins>
      <w:ins w:id="312" w:author="中共三亚市委政法委员会" w:date="2023-02-08T15:41:57Z">
        <w:r>
          <w:rPr>
            <w:rFonts w:hint="eastAsia" w:ascii="仿宋_GB2312" w:hAnsi="黑体" w:eastAsia="仿宋_GB2312" w:cs="仿宋_GB2312"/>
            <w:sz w:val="32"/>
            <w:szCs w:val="32"/>
          </w:rPr>
          <w:t xml:space="preserve"> </w:t>
        </w:r>
      </w:ins>
      <w:ins w:id="313" w:author="中共三亚市委政法委员会" w:date="2023-02-08T15:41:57Z">
        <w:r>
          <w:rPr>
            <w:rFonts w:hint="eastAsia" w:ascii="仿宋_GB2312" w:hAnsi="黑体" w:eastAsia="仿宋_GB2312" w:cs="仿宋_GB2312"/>
            <w:sz w:val="32"/>
            <w:szCs w:val="32"/>
            <w:lang w:eastAsia="zh-CN"/>
          </w:rPr>
          <w:t>社会保障和就业支出</w:t>
        </w:r>
      </w:ins>
      <w:ins w:id="314" w:author="中共三亚市委政法委员会" w:date="2023-02-08T15:41:57Z">
        <w:r>
          <w:rPr>
            <w:rFonts w:hint="eastAsia" w:ascii="仿宋_GB2312" w:hAnsi="黑体" w:eastAsia="仿宋_GB2312" w:cs="仿宋_GB2312"/>
            <w:sz w:val="32"/>
            <w:szCs w:val="32"/>
          </w:rPr>
          <w:t>（类）行政事业单位养老支出（款）</w:t>
        </w:r>
      </w:ins>
      <w:ins w:id="315" w:author="中共三亚市委政法委员会" w:date="2023-02-08T15:43:54Z">
        <w:r>
          <w:rPr>
            <w:rFonts w:hint="eastAsia" w:ascii="仿宋_GB2312" w:hAnsi="黑体" w:eastAsia="仿宋_GB2312" w:cs="仿宋_GB2312"/>
            <w:sz w:val="32"/>
            <w:szCs w:val="32"/>
          </w:rPr>
          <w:t>机关事业单位职业年金缴费支出</w:t>
        </w:r>
      </w:ins>
      <w:ins w:id="316" w:author="中共三亚市委政法委员会" w:date="2023-02-08T15:41:57Z">
        <w:r>
          <w:rPr>
            <w:rFonts w:hint="eastAsia" w:ascii="仿宋_GB2312" w:hAnsi="黑体" w:eastAsia="仿宋_GB2312" w:cs="仿宋_GB2312"/>
            <w:sz w:val="32"/>
            <w:szCs w:val="32"/>
          </w:rPr>
          <w:t>（项）</w:t>
        </w:r>
      </w:ins>
      <w:ins w:id="317" w:author="中共三亚市委政法委员会" w:date="2023-02-08T15:41:57Z">
        <w:r>
          <w:rPr>
            <w:rFonts w:hint="eastAsia" w:ascii="仿宋_GB2312" w:hAnsi="黑体" w:eastAsia="仿宋_GB2312" w:cs="仿宋_GB2312"/>
            <w:sz w:val="32"/>
            <w:szCs w:val="32"/>
            <w:lang w:val="en-US" w:eastAsia="zh-CN"/>
          </w:rPr>
          <w:t>2023</w:t>
        </w:r>
      </w:ins>
      <w:ins w:id="318" w:author="中共三亚市委政法委员会" w:date="2023-02-08T15:41:57Z">
        <w:r>
          <w:rPr>
            <w:rFonts w:hint="eastAsia" w:ascii="仿宋_GB2312" w:hAnsi="黑体" w:eastAsia="仿宋_GB2312"/>
            <w:sz w:val="32"/>
            <w:szCs w:val="32"/>
          </w:rPr>
          <w:t>年预算数为</w:t>
        </w:r>
      </w:ins>
      <w:ins w:id="319" w:author="中共三亚市委政法委员会" w:date="2023-02-08T15:41:57Z">
        <w:r>
          <w:rPr>
            <w:rFonts w:hint="eastAsia" w:ascii="仿宋_GB2312" w:hAnsi="黑体" w:eastAsia="仿宋_GB2312" w:cs="仿宋_GB2312"/>
            <w:sz w:val="32"/>
            <w:szCs w:val="32"/>
            <w:lang w:val="en-US" w:eastAsia="zh-CN"/>
          </w:rPr>
          <w:t>1</w:t>
        </w:r>
      </w:ins>
      <w:ins w:id="320" w:author="中共三亚市委政法委员会" w:date="2023-02-08T15:44:24Z">
        <w:r>
          <w:rPr>
            <w:rFonts w:hint="eastAsia" w:ascii="仿宋_GB2312" w:hAnsi="黑体" w:eastAsia="仿宋_GB2312" w:cs="仿宋_GB2312"/>
            <w:sz w:val="32"/>
            <w:szCs w:val="32"/>
            <w:lang w:val="en-US" w:eastAsia="zh-CN"/>
          </w:rPr>
          <w:t>9</w:t>
        </w:r>
      </w:ins>
      <w:ins w:id="321" w:author="中共三亚市委政法委员会" w:date="2023-02-08T15:44:25Z">
        <w:r>
          <w:rPr>
            <w:rFonts w:hint="eastAsia" w:ascii="仿宋_GB2312" w:hAnsi="黑体" w:eastAsia="仿宋_GB2312" w:cs="仿宋_GB2312"/>
            <w:sz w:val="32"/>
            <w:szCs w:val="32"/>
            <w:lang w:val="en-US" w:eastAsia="zh-CN"/>
          </w:rPr>
          <w:t>.98</w:t>
        </w:r>
      </w:ins>
      <w:ins w:id="322" w:author="中共三亚市委政法委员会" w:date="2023-02-08T15:41:57Z">
        <w:r>
          <w:rPr>
            <w:rFonts w:hint="eastAsia" w:ascii="仿宋_GB2312" w:hAnsi="黑体" w:eastAsia="仿宋_GB2312"/>
            <w:sz w:val="32"/>
            <w:szCs w:val="32"/>
          </w:rPr>
          <w:t>万元，比上年预算数</w:t>
        </w:r>
      </w:ins>
      <w:ins w:id="323" w:author="中共三亚市委政法委员会" w:date="2023-02-08T15:41:57Z">
        <w:r>
          <w:rPr>
            <w:rFonts w:hint="eastAsia" w:ascii="仿宋_GB2312" w:hAnsi="黑体" w:eastAsia="仿宋_GB2312" w:cs="仿宋_GB2312"/>
            <w:sz w:val="32"/>
            <w:szCs w:val="32"/>
          </w:rPr>
          <w:t>增加</w:t>
        </w:r>
      </w:ins>
      <w:ins w:id="324" w:author="中共三亚市委政法委员会" w:date="2023-02-08T15:44:34Z">
        <w:r>
          <w:rPr>
            <w:rFonts w:hint="eastAsia" w:ascii="仿宋_GB2312" w:hAnsi="黑体" w:eastAsia="仿宋_GB2312" w:cs="仿宋_GB2312"/>
            <w:sz w:val="32"/>
            <w:szCs w:val="32"/>
            <w:lang w:val="en-US" w:eastAsia="zh-CN"/>
          </w:rPr>
          <w:t>1</w:t>
        </w:r>
      </w:ins>
      <w:ins w:id="325" w:author="中共三亚市委政法委员会" w:date="2023-02-08T15:44:35Z">
        <w:r>
          <w:rPr>
            <w:rFonts w:hint="eastAsia" w:ascii="仿宋_GB2312" w:hAnsi="黑体" w:eastAsia="仿宋_GB2312" w:cs="仿宋_GB2312"/>
            <w:sz w:val="32"/>
            <w:szCs w:val="32"/>
            <w:lang w:val="en-US" w:eastAsia="zh-CN"/>
          </w:rPr>
          <w:t>9.9</w:t>
        </w:r>
      </w:ins>
      <w:ins w:id="326" w:author="中共三亚市委政法委员会" w:date="2023-02-08T15:44:36Z">
        <w:r>
          <w:rPr>
            <w:rFonts w:hint="eastAsia" w:ascii="仿宋_GB2312" w:hAnsi="黑体" w:eastAsia="仿宋_GB2312" w:cs="仿宋_GB2312"/>
            <w:sz w:val="32"/>
            <w:szCs w:val="32"/>
            <w:lang w:val="en-US" w:eastAsia="zh-CN"/>
          </w:rPr>
          <w:t>8</w:t>
        </w:r>
      </w:ins>
      <w:ins w:id="327" w:author="中共三亚市委政法委员会" w:date="2023-02-08T15:41:57Z">
        <w:r>
          <w:rPr>
            <w:rFonts w:hint="eastAsia" w:ascii="仿宋_GB2312" w:hAnsi="黑体" w:eastAsia="仿宋_GB2312"/>
            <w:sz w:val="32"/>
            <w:szCs w:val="32"/>
          </w:rPr>
          <w:t>万元，主要是</w:t>
        </w:r>
      </w:ins>
      <w:ins w:id="328" w:author="中共三亚市委政法委员会" w:date="2023-02-08T15:46:04Z">
        <w:r>
          <w:rPr>
            <w:rFonts w:hint="eastAsia" w:ascii="仿宋_GB2312" w:hAnsi="黑体" w:eastAsia="仿宋_GB2312"/>
            <w:sz w:val="32"/>
            <w:szCs w:val="32"/>
            <w:lang w:eastAsia="zh-CN"/>
          </w:rPr>
          <w:t>职业年金</w:t>
        </w:r>
      </w:ins>
      <w:ins w:id="329" w:author="中共三亚市委政法委员会" w:date="2023-02-08T15:46:34Z">
        <w:r>
          <w:rPr>
            <w:rFonts w:hint="eastAsia" w:ascii="仿宋_GB2312" w:hAnsi="黑体" w:eastAsia="仿宋_GB2312"/>
            <w:sz w:val="32"/>
            <w:szCs w:val="32"/>
            <w:lang w:eastAsia="zh-CN"/>
          </w:rPr>
          <w:t>做</w:t>
        </w:r>
      </w:ins>
      <w:ins w:id="330" w:author="中共三亚市委政法委员会" w:date="2023-02-08T15:46:37Z">
        <w:r>
          <w:rPr>
            <w:rFonts w:hint="eastAsia" w:ascii="仿宋_GB2312" w:hAnsi="黑体" w:eastAsia="仿宋_GB2312"/>
            <w:sz w:val="32"/>
            <w:szCs w:val="32"/>
            <w:lang w:eastAsia="zh-CN"/>
          </w:rPr>
          <w:t>实</w:t>
        </w:r>
      </w:ins>
      <w:ins w:id="331" w:author="中共三亚市委政法委员会" w:date="2023-02-08T15:41:57Z">
        <w:r>
          <w:rPr>
            <w:rFonts w:hint="eastAsia" w:ascii="仿宋_GB2312" w:hAnsi="黑体" w:eastAsia="仿宋_GB2312"/>
            <w:sz w:val="32"/>
            <w:szCs w:val="32"/>
            <w:lang w:eastAsia="zh-CN"/>
          </w:rPr>
          <w:t>。</w:t>
        </w:r>
      </w:ins>
    </w:p>
    <w:p>
      <w:pPr>
        <w:ind w:firstLine="640" w:firstLineChars="200"/>
        <w:rPr>
          <w:ins w:id="332" w:author="中共三亚市委政法委员会" w:date="2023-02-08T15:34:15Z"/>
          <w:rFonts w:hint="eastAsia" w:ascii="仿宋_GB2312" w:hAnsi="黑体" w:eastAsia="仿宋_GB2312"/>
          <w:sz w:val="32"/>
          <w:szCs w:val="32"/>
          <w:lang w:eastAsia="zh-CN"/>
        </w:rPr>
      </w:pPr>
      <w:ins w:id="333" w:author="中共三亚市委政法委员会" w:date="2023-02-08T15:47:00Z">
        <w:r>
          <w:rPr>
            <w:rFonts w:hint="eastAsia" w:ascii="仿宋_GB2312" w:hAnsi="黑体" w:eastAsia="仿宋_GB2312"/>
            <w:sz w:val="32"/>
            <w:szCs w:val="32"/>
            <w:lang w:val="en-US" w:eastAsia="zh-CN"/>
          </w:rPr>
          <w:t>5</w:t>
        </w:r>
      </w:ins>
      <w:ins w:id="334" w:author="中共三亚市委政法委员会" w:date="2023-02-08T15:34:15Z">
        <w:r>
          <w:rPr>
            <w:rFonts w:hint="eastAsia" w:ascii="仿宋_GB2312" w:hAnsi="黑体" w:eastAsia="仿宋_GB2312"/>
            <w:sz w:val="32"/>
            <w:szCs w:val="32"/>
          </w:rPr>
          <w:t>.</w:t>
        </w:r>
      </w:ins>
      <w:ins w:id="335" w:author="中共三亚市委政法委员会" w:date="2023-02-08T15:34:15Z">
        <w:r>
          <w:rPr>
            <w:rFonts w:hint="eastAsia" w:ascii="仿宋_GB2312" w:hAnsi="黑体" w:eastAsia="仿宋_GB2312" w:cs="仿宋_GB2312"/>
            <w:sz w:val="32"/>
            <w:szCs w:val="32"/>
          </w:rPr>
          <w:t xml:space="preserve"> </w:t>
        </w:r>
      </w:ins>
      <w:ins w:id="336" w:author="中共三亚市委政法委员会" w:date="2023-02-08T15:34:15Z">
        <w:r>
          <w:rPr>
            <w:rFonts w:hint="eastAsia" w:ascii="仿宋_GB2312" w:hAnsi="黑体" w:eastAsia="仿宋_GB2312" w:cs="仿宋_GB2312"/>
            <w:sz w:val="32"/>
            <w:szCs w:val="32"/>
            <w:lang w:eastAsia="zh-CN"/>
          </w:rPr>
          <w:t>卫生健康支出</w:t>
        </w:r>
      </w:ins>
      <w:ins w:id="337" w:author="中共三亚市委政法委员会" w:date="2023-02-08T15:34:15Z">
        <w:r>
          <w:rPr>
            <w:rFonts w:hint="eastAsia" w:ascii="仿宋_GB2312" w:hAnsi="黑体" w:eastAsia="仿宋_GB2312" w:cs="仿宋_GB2312"/>
            <w:sz w:val="32"/>
            <w:szCs w:val="32"/>
          </w:rPr>
          <w:t>（类）行政事业单位</w:t>
        </w:r>
      </w:ins>
      <w:ins w:id="338" w:author="中共三亚市委政法委员会" w:date="2023-02-08T15:34:15Z">
        <w:r>
          <w:rPr>
            <w:rFonts w:hint="eastAsia" w:ascii="仿宋_GB2312" w:hAnsi="黑体" w:eastAsia="仿宋_GB2312" w:cs="仿宋_GB2312"/>
            <w:sz w:val="32"/>
            <w:szCs w:val="32"/>
            <w:lang w:eastAsia="zh-CN"/>
          </w:rPr>
          <w:t>医疗</w:t>
        </w:r>
      </w:ins>
      <w:ins w:id="339" w:author="中共三亚市委政法委员会" w:date="2023-02-08T15:34:15Z">
        <w:r>
          <w:rPr>
            <w:rFonts w:hint="eastAsia" w:ascii="仿宋_GB2312" w:hAnsi="黑体" w:eastAsia="仿宋_GB2312" w:cs="仿宋_GB2312"/>
            <w:sz w:val="32"/>
            <w:szCs w:val="32"/>
          </w:rPr>
          <w:t>支出（款）事业单位</w:t>
        </w:r>
      </w:ins>
      <w:ins w:id="340" w:author="中共三亚市委政法委员会" w:date="2023-02-08T15:34:15Z">
        <w:r>
          <w:rPr>
            <w:rFonts w:hint="eastAsia" w:ascii="仿宋_GB2312" w:hAnsi="黑体" w:eastAsia="仿宋_GB2312" w:cs="仿宋_GB2312"/>
            <w:sz w:val="32"/>
            <w:szCs w:val="32"/>
            <w:lang w:eastAsia="zh-CN"/>
          </w:rPr>
          <w:t>医疗</w:t>
        </w:r>
      </w:ins>
      <w:ins w:id="341" w:author="中共三亚市委政法委员会" w:date="2023-02-08T15:34:15Z">
        <w:r>
          <w:rPr>
            <w:rFonts w:hint="eastAsia" w:ascii="仿宋_GB2312" w:hAnsi="黑体" w:eastAsia="仿宋_GB2312" w:cs="仿宋_GB2312"/>
            <w:sz w:val="32"/>
            <w:szCs w:val="32"/>
          </w:rPr>
          <w:t>支出（项）</w:t>
        </w:r>
      </w:ins>
      <w:ins w:id="342" w:author="中共三亚市委政法委员会" w:date="2023-02-08T15:34:15Z">
        <w:r>
          <w:rPr>
            <w:rFonts w:hint="eastAsia" w:ascii="仿宋_GB2312" w:hAnsi="黑体" w:eastAsia="仿宋_GB2312" w:cs="仿宋_GB2312"/>
            <w:sz w:val="32"/>
            <w:szCs w:val="32"/>
            <w:lang w:val="en-US" w:eastAsia="zh-CN"/>
          </w:rPr>
          <w:t>202</w:t>
        </w:r>
      </w:ins>
      <w:ins w:id="343" w:author="中共三亚市委政法委员会" w:date="2023-02-08T15:51:58Z">
        <w:r>
          <w:rPr>
            <w:rFonts w:hint="eastAsia" w:ascii="仿宋_GB2312" w:hAnsi="黑体" w:eastAsia="仿宋_GB2312" w:cs="仿宋_GB2312"/>
            <w:sz w:val="32"/>
            <w:szCs w:val="32"/>
            <w:lang w:val="en-US" w:eastAsia="zh-CN"/>
          </w:rPr>
          <w:t>3</w:t>
        </w:r>
      </w:ins>
      <w:ins w:id="344" w:author="中共三亚市委政法委员会" w:date="2023-02-08T15:34:15Z">
        <w:r>
          <w:rPr>
            <w:rFonts w:hint="eastAsia" w:ascii="仿宋_GB2312" w:hAnsi="黑体" w:eastAsia="仿宋_GB2312"/>
            <w:sz w:val="32"/>
            <w:szCs w:val="32"/>
          </w:rPr>
          <w:t>年预算数为</w:t>
        </w:r>
      </w:ins>
      <w:ins w:id="345" w:author="中共三亚市委政法委员会" w:date="2023-02-08T15:52:21Z">
        <w:r>
          <w:rPr>
            <w:rFonts w:hint="eastAsia" w:ascii="仿宋_GB2312" w:hAnsi="黑体" w:eastAsia="仿宋_GB2312" w:cs="仿宋_GB2312"/>
            <w:sz w:val="32"/>
            <w:szCs w:val="32"/>
            <w:lang w:val="en-US" w:eastAsia="zh-CN"/>
          </w:rPr>
          <w:t>5.0</w:t>
        </w:r>
      </w:ins>
      <w:ins w:id="346" w:author="中共三亚市委政法委员会" w:date="2023-02-08T15:52:22Z">
        <w:r>
          <w:rPr>
            <w:rFonts w:hint="eastAsia" w:ascii="仿宋_GB2312" w:hAnsi="黑体" w:eastAsia="仿宋_GB2312" w:cs="仿宋_GB2312"/>
            <w:sz w:val="32"/>
            <w:szCs w:val="32"/>
            <w:lang w:val="en-US" w:eastAsia="zh-CN"/>
          </w:rPr>
          <w:t>8</w:t>
        </w:r>
      </w:ins>
      <w:ins w:id="347" w:author="中共三亚市委政法委员会" w:date="2023-02-08T15:34:15Z">
        <w:r>
          <w:rPr>
            <w:rFonts w:hint="eastAsia" w:ascii="仿宋_GB2312" w:hAnsi="黑体" w:eastAsia="仿宋_GB2312"/>
            <w:sz w:val="32"/>
            <w:szCs w:val="32"/>
          </w:rPr>
          <w:t>万元，比上年预算数</w:t>
        </w:r>
      </w:ins>
      <w:ins w:id="348" w:author="中共三亚市委政法委员会" w:date="2023-02-08T15:34:15Z">
        <w:r>
          <w:rPr>
            <w:rFonts w:hint="eastAsia" w:ascii="仿宋_GB2312" w:hAnsi="黑体" w:eastAsia="仿宋_GB2312" w:cs="仿宋_GB2312"/>
            <w:sz w:val="32"/>
            <w:szCs w:val="32"/>
          </w:rPr>
          <w:t>增加</w:t>
        </w:r>
      </w:ins>
      <w:ins w:id="349" w:author="中共三亚市委政法委员会" w:date="2023-02-08T15:34:15Z">
        <w:r>
          <w:rPr>
            <w:rFonts w:hint="eastAsia" w:ascii="仿宋_GB2312" w:hAnsi="黑体" w:eastAsia="仿宋_GB2312" w:cs="仿宋_GB2312"/>
            <w:sz w:val="32"/>
            <w:szCs w:val="32"/>
            <w:lang w:val="en-US" w:eastAsia="zh-CN"/>
          </w:rPr>
          <w:t>0.</w:t>
        </w:r>
      </w:ins>
      <w:ins w:id="350" w:author="中共三亚市委政法委员会" w:date="2023-02-08T15:54:07Z">
        <w:r>
          <w:rPr>
            <w:rFonts w:hint="eastAsia" w:ascii="仿宋_GB2312" w:hAnsi="黑体" w:eastAsia="仿宋_GB2312" w:cs="仿宋_GB2312"/>
            <w:sz w:val="32"/>
            <w:szCs w:val="32"/>
            <w:lang w:val="en-US" w:eastAsia="zh-CN"/>
          </w:rPr>
          <w:t>4</w:t>
        </w:r>
      </w:ins>
      <w:ins w:id="351" w:author="中共三亚市委政法委员会" w:date="2023-02-08T15:54:08Z">
        <w:r>
          <w:rPr>
            <w:rFonts w:hint="eastAsia" w:ascii="仿宋_GB2312" w:hAnsi="黑体" w:eastAsia="仿宋_GB2312" w:cs="仿宋_GB2312"/>
            <w:sz w:val="32"/>
            <w:szCs w:val="32"/>
            <w:lang w:val="en-US" w:eastAsia="zh-CN"/>
          </w:rPr>
          <w:t>6</w:t>
        </w:r>
      </w:ins>
      <w:ins w:id="352" w:author="中共三亚市委政法委员会" w:date="2023-02-08T15:34:15Z">
        <w:r>
          <w:rPr>
            <w:rFonts w:hint="eastAsia" w:ascii="仿宋_GB2312" w:hAnsi="黑体" w:eastAsia="仿宋_GB2312"/>
            <w:sz w:val="32"/>
            <w:szCs w:val="32"/>
          </w:rPr>
          <w:t>万元，主要是</w:t>
        </w:r>
      </w:ins>
      <w:ins w:id="353" w:author="中共三亚市委政法委员会" w:date="2023-02-08T15:55:54Z">
        <w:r>
          <w:rPr>
            <w:rFonts w:hint="eastAsia" w:ascii="仿宋_GB2312" w:hAnsi="黑体" w:eastAsia="仿宋_GB2312"/>
            <w:sz w:val="32"/>
            <w:szCs w:val="32"/>
            <w:lang w:eastAsia="zh-CN"/>
          </w:rPr>
          <w:t>医疗</w:t>
        </w:r>
      </w:ins>
      <w:ins w:id="354" w:author="中共三亚市委政法委员会" w:date="2023-02-08T15:55:56Z">
        <w:r>
          <w:rPr>
            <w:rFonts w:hint="eastAsia" w:ascii="仿宋_GB2312" w:hAnsi="黑体" w:eastAsia="仿宋_GB2312"/>
            <w:sz w:val="32"/>
            <w:szCs w:val="32"/>
            <w:lang w:eastAsia="zh-CN"/>
          </w:rPr>
          <w:t>保险</w:t>
        </w:r>
      </w:ins>
      <w:ins w:id="355" w:author="中共三亚市委政法委员会" w:date="2023-02-08T15:55:57Z">
        <w:r>
          <w:rPr>
            <w:rFonts w:hint="eastAsia" w:ascii="仿宋_GB2312" w:hAnsi="黑体" w:eastAsia="仿宋_GB2312"/>
            <w:sz w:val="32"/>
            <w:szCs w:val="32"/>
            <w:lang w:eastAsia="zh-CN"/>
          </w:rPr>
          <w:t>基数</w:t>
        </w:r>
      </w:ins>
      <w:ins w:id="356" w:author="中共三亚市委政法委员会" w:date="2023-02-08T15:55:58Z">
        <w:r>
          <w:rPr>
            <w:rFonts w:hint="eastAsia" w:ascii="仿宋_GB2312" w:hAnsi="黑体" w:eastAsia="仿宋_GB2312"/>
            <w:sz w:val="32"/>
            <w:szCs w:val="32"/>
            <w:lang w:eastAsia="zh-CN"/>
          </w:rPr>
          <w:t>调整</w:t>
        </w:r>
      </w:ins>
      <w:ins w:id="357" w:author="中共三亚市委政法委员会" w:date="2023-02-09T09:18:42Z">
        <w:r>
          <w:rPr>
            <w:rFonts w:hint="eastAsia" w:ascii="仿宋_GB2312" w:hAnsi="黑体" w:eastAsia="仿宋_GB2312"/>
            <w:sz w:val="32"/>
            <w:szCs w:val="32"/>
            <w:lang w:eastAsia="zh-CN"/>
          </w:rPr>
          <w:t>，</w:t>
        </w:r>
      </w:ins>
      <w:ins w:id="358" w:author="中共三亚市委政法委员会" w:date="2023-02-09T09:18:43Z">
        <w:r>
          <w:rPr>
            <w:rFonts w:hint="eastAsia" w:ascii="仿宋_GB2312" w:hAnsi="黑体" w:eastAsia="仿宋_GB2312"/>
            <w:sz w:val="32"/>
            <w:szCs w:val="32"/>
            <w:lang w:eastAsia="zh-CN"/>
          </w:rPr>
          <w:t>相关经费增加</w:t>
        </w:r>
      </w:ins>
      <w:ins w:id="359" w:author="中共三亚市委政法委员会" w:date="2023-02-08T15:34:15Z">
        <w:r>
          <w:rPr>
            <w:rFonts w:hint="eastAsia" w:ascii="仿宋_GB2312" w:hAnsi="黑体" w:eastAsia="仿宋_GB2312"/>
            <w:sz w:val="32"/>
            <w:szCs w:val="32"/>
            <w:lang w:eastAsia="zh-CN"/>
          </w:rPr>
          <w:t>。</w:t>
        </w:r>
      </w:ins>
    </w:p>
    <w:p>
      <w:pPr>
        <w:ind w:firstLine="640" w:firstLineChars="200"/>
        <w:rPr>
          <w:ins w:id="360" w:author="中共三亚市委政法委员会" w:date="2023-02-08T15:34:15Z"/>
          <w:rFonts w:hint="eastAsia" w:ascii="仿宋_GB2312" w:hAnsi="黑体" w:eastAsia="仿宋_GB2312"/>
          <w:sz w:val="32"/>
          <w:szCs w:val="32"/>
          <w:lang w:eastAsia="zh-CN"/>
        </w:rPr>
      </w:pPr>
      <w:ins w:id="361" w:author="中共三亚市委政法委员会" w:date="2023-02-08T15:47:30Z">
        <w:r>
          <w:rPr>
            <w:rFonts w:hint="eastAsia" w:ascii="仿宋_GB2312" w:hAnsi="黑体" w:eastAsia="仿宋_GB2312"/>
            <w:sz w:val="32"/>
            <w:szCs w:val="32"/>
            <w:lang w:val="en-US" w:eastAsia="zh-CN"/>
          </w:rPr>
          <w:t>6</w:t>
        </w:r>
      </w:ins>
      <w:ins w:id="362" w:author="中共三亚市委政法委员会" w:date="2023-02-08T15:34:15Z">
        <w:r>
          <w:rPr>
            <w:rFonts w:hint="eastAsia" w:ascii="仿宋_GB2312" w:hAnsi="黑体" w:eastAsia="仿宋_GB2312"/>
            <w:sz w:val="32"/>
            <w:szCs w:val="32"/>
          </w:rPr>
          <w:t>.</w:t>
        </w:r>
      </w:ins>
      <w:ins w:id="363" w:author="中共三亚市委政法委员会" w:date="2023-02-08T15:34:15Z">
        <w:r>
          <w:rPr>
            <w:rFonts w:hint="eastAsia" w:ascii="仿宋_GB2312" w:hAnsi="黑体" w:eastAsia="仿宋_GB2312" w:cs="仿宋_GB2312"/>
            <w:sz w:val="32"/>
            <w:szCs w:val="32"/>
          </w:rPr>
          <w:t xml:space="preserve"> </w:t>
        </w:r>
      </w:ins>
      <w:ins w:id="364" w:author="中共三亚市委政法委员会" w:date="2023-02-08T15:34:15Z">
        <w:r>
          <w:rPr>
            <w:rFonts w:hint="eastAsia" w:ascii="仿宋_GB2312" w:hAnsi="黑体" w:eastAsia="仿宋_GB2312" w:cs="仿宋_GB2312"/>
            <w:sz w:val="32"/>
            <w:szCs w:val="32"/>
            <w:lang w:eastAsia="zh-CN"/>
          </w:rPr>
          <w:t>卫生健康支出</w:t>
        </w:r>
      </w:ins>
      <w:ins w:id="365" w:author="中共三亚市委政法委员会" w:date="2023-02-08T15:34:15Z">
        <w:r>
          <w:rPr>
            <w:rFonts w:hint="eastAsia" w:ascii="仿宋_GB2312" w:hAnsi="黑体" w:eastAsia="仿宋_GB2312" w:cs="仿宋_GB2312"/>
            <w:sz w:val="32"/>
            <w:szCs w:val="32"/>
          </w:rPr>
          <w:t>（类）行政事业单位</w:t>
        </w:r>
      </w:ins>
      <w:ins w:id="366" w:author="中共三亚市委政法委员会" w:date="2023-02-08T15:34:15Z">
        <w:r>
          <w:rPr>
            <w:rFonts w:hint="eastAsia" w:ascii="仿宋_GB2312" w:hAnsi="黑体" w:eastAsia="仿宋_GB2312" w:cs="仿宋_GB2312"/>
            <w:sz w:val="32"/>
            <w:szCs w:val="32"/>
            <w:lang w:eastAsia="zh-CN"/>
          </w:rPr>
          <w:t>医疗</w:t>
        </w:r>
      </w:ins>
      <w:ins w:id="367" w:author="中共三亚市委政法委员会" w:date="2023-02-08T15:34:15Z">
        <w:r>
          <w:rPr>
            <w:rFonts w:hint="eastAsia" w:ascii="仿宋_GB2312" w:hAnsi="黑体" w:eastAsia="仿宋_GB2312" w:cs="仿宋_GB2312"/>
            <w:sz w:val="32"/>
            <w:szCs w:val="32"/>
          </w:rPr>
          <w:t>支出（款）</w:t>
        </w:r>
      </w:ins>
      <w:ins w:id="368" w:author="中共三亚市委政法委员会" w:date="2023-02-08T15:34:15Z">
        <w:r>
          <w:rPr>
            <w:rFonts w:hint="eastAsia" w:ascii="仿宋_GB2312" w:hAnsi="黑体" w:eastAsia="仿宋_GB2312" w:cs="仿宋_GB2312"/>
            <w:sz w:val="32"/>
            <w:szCs w:val="32"/>
            <w:lang w:eastAsia="zh-CN"/>
          </w:rPr>
          <w:t>公务员医疗补助</w:t>
        </w:r>
      </w:ins>
      <w:ins w:id="369" w:author="中共三亚市委政法委员会" w:date="2023-02-08T15:34:15Z">
        <w:r>
          <w:rPr>
            <w:rFonts w:hint="eastAsia" w:ascii="仿宋_GB2312" w:hAnsi="黑体" w:eastAsia="仿宋_GB2312" w:cs="仿宋_GB2312"/>
            <w:sz w:val="32"/>
            <w:szCs w:val="32"/>
          </w:rPr>
          <w:t>支出（项）</w:t>
        </w:r>
      </w:ins>
      <w:ins w:id="370" w:author="中共三亚市委政法委员会" w:date="2023-02-08T15:34:15Z">
        <w:r>
          <w:rPr>
            <w:rFonts w:hint="eastAsia" w:ascii="仿宋_GB2312" w:hAnsi="黑体" w:eastAsia="仿宋_GB2312" w:cs="仿宋_GB2312"/>
            <w:sz w:val="32"/>
            <w:szCs w:val="32"/>
            <w:lang w:val="en-US" w:eastAsia="zh-CN"/>
          </w:rPr>
          <w:t>202</w:t>
        </w:r>
      </w:ins>
      <w:ins w:id="371" w:author="中共三亚市委政法委员会" w:date="2023-02-08T15:56:35Z">
        <w:r>
          <w:rPr>
            <w:rFonts w:hint="eastAsia" w:ascii="仿宋_GB2312" w:hAnsi="黑体" w:eastAsia="仿宋_GB2312" w:cs="仿宋_GB2312"/>
            <w:sz w:val="32"/>
            <w:szCs w:val="32"/>
            <w:lang w:val="en-US" w:eastAsia="zh-CN"/>
          </w:rPr>
          <w:t>3</w:t>
        </w:r>
      </w:ins>
      <w:ins w:id="372" w:author="中共三亚市委政法委员会" w:date="2023-02-08T15:34:15Z">
        <w:r>
          <w:rPr>
            <w:rFonts w:hint="eastAsia" w:ascii="仿宋_GB2312" w:hAnsi="黑体" w:eastAsia="仿宋_GB2312"/>
            <w:sz w:val="32"/>
            <w:szCs w:val="32"/>
          </w:rPr>
          <w:t>年预算数为</w:t>
        </w:r>
      </w:ins>
      <w:ins w:id="373" w:author="中共三亚市委政法委员会" w:date="2023-02-08T15:57:14Z">
        <w:r>
          <w:rPr>
            <w:rFonts w:hint="eastAsia" w:ascii="仿宋_GB2312" w:hAnsi="黑体" w:eastAsia="仿宋_GB2312" w:cs="仿宋_GB2312"/>
            <w:sz w:val="32"/>
            <w:szCs w:val="32"/>
            <w:lang w:val="en-US" w:eastAsia="zh-CN"/>
          </w:rPr>
          <w:t>9</w:t>
        </w:r>
      </w:ins>
      <w:ins w:id="374" w:author="中共三亚市委政法委员会" w:date="2023-02-08T15:57:15Z">
        <w:r>
          <w:rPr>
            <w:rFonts w:hint="eastAsia" w:ascii="仿宋_GB2312" w:hAnsi="黑体" w:eastAsia="仿宋_GB2312" w:cs="仿宋_GB2312"/>
            <w:sz w:val="32"/>
            <w:szCs w:val="32"/>
            <w:lang w:val="en-US" w:eastAsia="zh-CN"/>
          </w:rPr>
          <w:t>.0</w:t>
        </w:r>
      </w:ins>
      <w:ins w:id="375" w:author="中共三亚市委政法委员会" w:date="2023-02-08T15:57:16Z">
        <w:r>
          <w:rPr>
            <w:rFonts w:hint="eastAsia" w:ascii="仿宋_GB2312" w:hAnsi="黑体" w:eastAsia="仿宋_GB2312" w:cs="仿宋_GB2312"/>
            <w:sz w:val="32"/>
            <w:szCs w:val="32"/>
            <w:lang w:val="en-US" w:eastAsia="zh-CN"/>
          </w:rPr>
          <w:t>1</w:t>
        </w:r>
      </w:ins>
      <w:ins w:id="376" w:author="中共三亚市委政法委员会" w:date="2023-02-08T15:34:15Z">
        <w:r>
          <w:rPr>
            <w:rFonts w:hint="eastAsia" w:ascii="仿宋_GB2312" w:hAnsi="黑体" w:eastAsia="仿宋_GB2312"/>
            <w:sz w:val="32"/>
            <w:szCs w:val="32"/>
          </w:rPr>
          <w:t>万元，比上年预算数</w:t>
        </w:r>
      </w:ins>
      <w:ins w:id="377" w:author="中共三亚市委政法委员会" w:date="2023-02-08T15:34:15Z">
        <w:r>
          <w:rPr>
            <w:rFonts w:hint="eastAsia" w:ascii="仿宋_GB2312" w:hAnsi="黑体" w:eastAsia="仿宋_GB2312" w:cs="仿宋_GB2312"/>
            <w:sz w:val="32"/>
            <w:szCs w:val="32"/>
          </w:rPr>
          <w:t>增加</w:t>
        </w:r>
      </w:ins>
      <w:ins w:id="378" w:author="中共三亚市委政法委员会" w:date="2023-02-08T15:57:48Z">
        <w:r>
          <w:rPr>
            <w:rFonts w:hint="eastAsia" w:ascii="仿宋_GB2312" w:hAnsi="黑体" w:eastAsia="仿宋_GB2312" w:cs="仿宋_GB2312"/>
            <w:sz w:val="32"/>
            <w:szCs w:val="32"/>
            <w:lang w:val="en-US" w:eastAsia="zh-CN"/>
          </w:rPr>
          <w:t>3.</w:t>
        </w:r>
      </w:ins>
      <w:ins w:id="379" w:author="中共三亚市委政法委员会" w:date="2023-02-08T15:57:49Z">
        <w:r>
          <w:rPr>
            <w:rFonts w:hint="eastAsia" w:ascii="仿宋_GB2312" w:hAnsi="黑体" w:eastAsia="仿宋_GB2312" w:cs="仿宋_GB2312"/>
            <w:sz w:val="32"/>
            <w:szCs w:val="32"/>
            <w:lang w:val="en-US" w:eastAsia="zh-CN"/>
          </w:rPr>
          <w:t>34</w:t>
        </w:r>
      </w:ins>
      <w:ins w:id="380" w:author="中共三亚市委政法委员会" w:date="2023-02-08T15:34:15Z">
        <w:r>
          <w:rPr>
            <w:rFonts w:hint="eastAsia" w:ascii="仿宋_GB2312" w:hAnsi="黑体" w:eastAsia="仿宋_GB2312"/>
            <w:sz w:val="32"/>
            <w:szCs w:val="32"/>
          </w:rPr>
          <w:t>万元，主要是</w:t>
        </w:r>
      </w:ins>
      <w:ins w:id="381" w:author="中共三亚市委政法委员会" w:date="2023-02-08T15:58:57Z">
        <w:r>
          <w:rPr>
            <w:rFonts w:hint="eastAsia" w:ascii="仿宋_GB2312" w:hAnsi="黑体" w:eastAsia="仿宋_GB2312" w:cs="仿宋_GB2312"/>
            <w:sz w:val="32"/>
            <w:szCs w:val="32"/>
            <w:lang w:eastAsia="zh-CN"/>
          </w:rPr>
          <w:t>医疗补助</w:t>
        </w:r>
      </w:ins>
      <w:ins w:id="382" w:author="中共三亚市委政法委员会" w:date="2023-02-08T15:58:41Z">
        <w:r>
          <w:rPr>
            <w:rFonts w:hint="eastAsia" w:ascii="仿宋_GB2312" w:hAnsi="黑体" w:eastAsia="仿宋_GB2312"/>
            <w:sz w:val="32"/>
            <w:szCs w:val="32"/>
            <w:lang w:eastAsia="zh-CN"/>
          </w:rPr>
          <w:t>基数</w:t>
        </w:r>
      </w:ins>
      <w:ins w:id="383" w:author="中共三亚市委政法委员会" w:date="2023-02-08T15:58:44Z">
        <w:r>
          <w:rPr>
            <w:rFonts w:hint="eastAsia" w:ascii="仿宋_GB2312" w:hAnsi="黑体" w:eastAsia="仿宋_GB2312"/>
            <w:sz w:val="32"/>
            <w:szCs w:val="32"/>
            <w:lang w:eastAsia="zh-CN"/>
          </w:rPr>
          <w:t>调整</w:t>
        </w:r>
      </w:ins>
      <w:ins w:id="384" w:author="中共三亚市委政法委员会" w:date="2023-02-09T09:18:01Z">
        <w:r>
          <w:rPr>
            <w:rFonts w:hint="eastAsia" w:ascii="仿宋_GB2312" w:hAnsi="黑体" w:eastAsia="仿宋_GB2312"/>
            <w:sz w:val="32"/>
            <w:szCs w:val="32"/>
            <w:lang w:eastAsia="zh-CN"/>
          </w:rPr>
          <w:t>，</w:t>
        </w:r>
      </w:ins>
      <w:ins w:id="385" w:author="中共三亚市委政法委员会" w:date="2023-02-09T09:18:25Z">
        <w:r>
          <w:rPr>
            <w:rFonts w:hint="eastAsia" w:ascii="仿宋_GB2312" w:hAnsi="黑体" w:eastAsia="仿宋_GB2312"/>
            <w:sz w:val="32"/>
            <w:szCs w:val="32"/>
            <w:lang w:eastAsia="zh-CN"/>
          </w:rPr>
          <w:t>相关</w:t>
        </w:r>
      </w:ins>
      <w:ins w:id="386" w:author="中共三亚市委政法委员会" w:date="2023-02-09T09:18:26Z">
        <w:r>
          <w:rPr>
            <w:rFonts w:hint="eastAsia" w:ascii="仿宋_GB2312" w:hAnsi="黑体" w:eastAsia="仿宋_GB2312"/>
            <w:sz w:val="32"/>
            <w:szCs w:val="32"/>
            <w:lang w:eastAsia="zh-CN"/>
          </w:rPr>
          <w:t>经</w:t>
        </w:r>
      </w:ins>
      <w:ins w:id="387" w:author="中共三亚市委政法委员会" w:date="2023-02-09T09:18:27Z">
        <w:r>
          <w:rPr>
            <w:rFonts w:hint="eastAsia" w:ascii="仿宋_GB2312" w:hAnsi="黑体" w:eastAsia="仿宋_GB2312"/>
            <w:sz w:val="32"/>
            <w:szCs w:val="32"/>
            <w:lang w:eastAsia="zh-CN"/>
          </w:rPr>
          <w:t>费</w:t>
        </w:r>
      </w:ins>
      <w:ins w:id="388" w:author="中共三亚市委政法委员会" w:date="2023-02-09T09:18:33Z">
        <w:r>
          <w:rPr>
            <w:rFonts w:hint="eastAsia" w:ascii="仿宋_GB2312" w:hAnsi="黑体" w:eastAsia="仿宋_GB2312"/>
            <w:sz w:val="32"/>
            <w:szCs w:val="32"/>
            <w:lang w:eastAsia="zh-CN"/>
          </w:rPr>
          <w:t>增加</w:t>
        </w:r>
      </w:ins>
      <w:ins w:id="389" w:author="中共三亚市委政法委员会" w:date="2023-02-08T15:34:15Z">
        <w:r>
          <w:rPr>
            <w:rFonts w:hint="eastAsia" w:ascii="仿宋_GB2312" w:hAnsi="黑体" w:eastAsia="仿宋_GB2312"/>
            <w:sz w:val="32"/>
            <w:szCs w:val="32"/>
            <w:lang w:eastAsia="zh-CN"/>
          </w:rPr>
          <w:t>。</w:t>
        </w:r>
      </w:ins>
    </w:p>
    <w:p>
      <w:pPr>
        <w:ind w:firstLine="640" w:firstLineChars="200"/>
        <w:rPr>
          <w:ins w:id="390" w:author="中共三亚市委政法委员会" w:date="2023-02-08T15:34:15Z"/>
          <w:rFonts w:ascii="仿宋_GB2312" w:hAnsi="黑体" w:eastAsia="仿宋_GB2312"/>
          <w:sz w:val="32"/>
          <w:szCs w:val="32"/>
        </w:rPr>
      </w:pPr>
      <w:ins w:id="391" w:author="中共三亚市委政法委员会" w:date="2023-02-08T15:34:15Z">
        <w:r>
          <w:rPr>
            <w:rFonts w:hint="eastAsia" w:ascii="仿宋_GB2312" w:hAnsi="黑体" w:eastAsia="仿宋_GB2312"/>
            <w:sz w:val="32"/>
            <w:szCs w:val="32"/>
            <w:lang w:val="en-US" w:eastAsia="zh-CN"/>
          </w:rPr>
          <w:t>6</w:t>
        </w:r>
      </w:ins>
      <w:ins w:id="392" w:author="中共三亚市委政法委员会" w:date="2023-02-08T15:34:15Z">
        <w:r>
          <w:rPr>
            <w:rFonts w:hint="eastAsia" w:ascii="仿宋_GB2312" w:hAnsi="黑体" w:eastAsia="仿宋_GB2312"/>
            <w:sz w:val="32"/>
            <w:szCs w:val="32"/>
          </w:rPr>
          <w:t>.</w:t>
        </w:r>
      </w:ins>
      <w:ins w:id="393" w:author="中共三亚市委政法委员会" w:date="2023-02-08T15:34:15Z">
        <w:r>
          <w:rPr>
            <w:rFonts w:hint="eastAsia" w:ascii="仿宋_GB2312" w:hAnsi="黑体" w:eastAsia="仿宋_GB2312" w:cs="仿宋_GB2312"/>
            <w:sz w:val="32"/>
            <w:szCs w:val="32"/>
          </w:rPr>
          <w:t xml:space="preserve"> </w:t>
        </w:r>
      </w:ins>
      <w:ins w:id="394" w:author="中共三亚市委政法委员会" w:date="2023-02-08T15:34:15Z">
        <w:r>
          <w:rPr>
            <w:rFonts w:hint="eastAsia" w:ascii="仿宋_GB2312" w:hAnsi="黑体" w:eastAsia="仿宋_GB2312" w:cs="仿宋_GB2312"/>
            <w:sz w:val="32"/>
            <w:szCs w:val="32"/>
            <w:lang w:eastAsia="zh-CN"/>
          </w:rPr>
          <w:t>住房保障支出</w:t>
        </w:r>
      </w:ins>
      <w:ins w:id="395" w:author="中共三亚市委政法委员会" w:date="2023-02-08T15:34:15Z">
        <w:r>
          <w:rPr>
            <w:rFonts w:hint="eastAsia" w:ascii="仿宋_GB2312" w:hAnsi="黑体" w:eastAsia="仿宋_GB2312" w:cs="仿宋_GB2312"/>
            <w:sz w:val="32"/>
            <w:szCs w:val="32"/>
          </w:rPr>
          <w:t>（类）</w:t>
        </w:r>
      </w:ins>
      <w:ins w:id="396" w:author="中共三亚市委政法委员会" w:date="2023-02-08T15:34:15Z">
        <w:r>
          <w:rPr>
            <w:rFonts w:hint="eastAsia" w:ascii="仿宋_GB2312" w:hAnsi="黑体" w:eastAsia="仿宋_GB2312" w:cs="仿宋_GB2312"/>
            <w:sz w:val="32"/>
            <w:szCs w:val="32"/>
            <w:lang w:eastAsia="zh-CN"/>
          </w:rPr>
          <w:t>住房改革</w:t>
        </w:r>
      </w:ins>
      <w:ins w:id="397" w:author="中共三亚市委政法委员会" w:date="2023-02-08T15:34:15Z">
        <w:r>
          <w:rPr>
            <w:rFonts w:hint="eastAsia" w:ascii="仿宋_GB2312" w:hAnsi="黑体" w:eastAsia="仿宋_GB2312" w:cs="仿宋_GB2312"/>
            <w:sz w:val="32"/>
            <w:szCs w:val="32"/>
          </w:rPr>
          <w:t>支出（款）</w:t>
        </w:r>
      </w:ins>
      <w:ins w:id="398" w:author="中共三亚市委政法委员会" w:date="2023-02-08T15:34:15Z">
        <w:r>
          <w:rPr>
            <w:rFonts w:hint="eastAsia" w:ascii="仿宋_GB2312" w:hAnsi="黑体" w:eastAsia="仿宋_GB2312" w:cs="仿宋_GB2312"/>
            <w:sz w:val="32"/>
            <w:szCs w:val="32"/>
            <w:lang w:eastAsia="zh-CN"/>
          </w:rPr>
          <w:t>住房公积金</w:t>
        </w:r>
      </w:ins>
      <w:ins w:id="399" w:author="中共三亚市委政法委员会" w:date="2023-02-08T15:34:15Z">
        <w:r>
          <w:rPr>
            <w:rFonts w:hint="eastAsia" w:ascii="仿宋_GB2312" w:hAnsi="黑体" w:eastAsia="仿宋_GB2312" w:cs="仿宋_GB2312"/>
            <w:sz w:val="32"/>
            <w:szCs w:val="32"/>
          </w:rPr>
          <w:t>（项）</w:t>
        </w:r>
      </w:ins>
      <w:ins w:id="400" w:author="中共三亚市委政法委员会" w:date="2023-02-08T15:34:15Z">
        <w:r>
          <w:rPr>
            <w:rFonts w:hint="eastAsia" w:ascii="仿宋_GB2312" w:hAnsi="黑体" w:eastAsia="仿宋_GB2312" w:cs="仿宋_GB2312"/>
            <w:sz w:val="32"/>
            <w:szCs w:val="32"/>
            <w:lang w:val="en-US" w:eastAsia="zh-CN"/>
          </w:rPr>
          <w:t>202</w:t>
        </w:r>
      </w:ins>
      <w:ins w:id="401" w:author="中共三亚市委政法委员会" w:date="2023-02-08T15:59:07Z">
        <w:r>
          <w:rPr>
            <w:rFonts w:hint="eastAsia" w:ascii="仿宋_GB2312" w:hAnsi="黑体" w:eastAsia="仿宋_GB2312" w:cs="仿宋_GB2312"/>
            <w:sz w:val="32"/>
            <w:szCs w:val="32"/>
            <w:lang w:val="en-US" w:eastAsia="zh-CN"/>
          </w:rPr>
          <w:t>3</w:t>
        </w:r>
      </w:ins>
      <w:ins w:id="402" w:author="中共三亚市委政法委员会" w:date="2023-02-08T15:34:15Z">
        <w:r>
          <w:rPr>
            <w:rFonts w:hint="eastAsia" w:ascii="仿宋_GB2312" w:hAnsi="黑体" w:eastAsia="仿宋_GB2312"/>
            <w:sz w:val="32"/>
            <w:szCs w:val="32"/>
          </w:rPr>
          <w:t>年预算数为</w:t>
        </w:r>
      </w:ins>
      <w:ins w:id="403" w:author="中共三亚市委政法委员会" w:date="2023-02-08T15:59:14Z">
        <w:r>
          <w:rPr>
            <w:rFonts w:hint="eastAsia" w:ascii="仿宋_GB2312" w:hAnsi="黑体" w:eastAsia="仿宋_GB2312" w:cs="仿宋_GB2312"/>
            <w:sz w:val="32"/>
            <w:szCs w:val="32"/>
            <w:lang w:val="en-US" w:eastAsia="zh-CN"/>
          </w:rPr>
          <w:t>10.8</w:t>
        </w:r>
      </w:ins>
      <w:ins w:id="404" w:author="中共三亚市委政法委员会" w:date="2023-02-08T15:59:15Z">
        <w:r>
          <w:rPr>
            <w:rFonts w:hint="eastAsia" w:ascii="仿宋_GB2312" w:hAnsi="黑体" w:eastAsia="仿宋_GB2312" w:cs="仿宋_GB2312"/>
            <w:sz w:val="32"/>
            <w:szCs w:val="32"/>
            <w:lang w:val="en-US" w:eastAsia="zh-CN"/>
          </w:rPr>
          <w:t>1</w:t>
        </w:r>
      </w:ins>
      <w:ins w:id="405" w:author="中共三亚市委政法委员会" w:date="2023-02-08T15:34:15Z">
        <w:r>
          <w:rPr>
            <w:rFonts w:hint="eastAsia" w:ascii="仿宋_GB2312" w:hAnsi="黑体" w:eastAsia="仿宋_GB2312"/>
            <w:sz w:val="32"/>
            <w:szCs w:val="32"/>
          </w:rPr>
          <w:t>万元，比上年预算数</w:t>
        </w:r>
      </w:ins>
      <w:ins w:id="406" w:author="中共三亚市委政法委员会" w:date="2023-02-08T15:34:15Z">
        <w:r>
          <w:rPr>
            <w:rFonts w:hint="eastAsia" w:ascii="仿宋_GB2312" w:hAnsi="黑体" w:eastAsia="仿宋_GB2312" w:cs="仿宋_GB2312"/>
            <w:sz w:val="32"/>
            <w:szCs w:val="32"/>
          </w:rPr>
          <w:t>增加</w:t>
        </w:r>
      </w:ins>
      <w:ins w:id="407" w:author="中共三亚市委政法委员会" w:date="2023-02-08T15:59:31Z">
        <w:r>
          <w:rPr>
            <w:rFonts w:hint="eastAsia" w:ascii="仿宋_GB2312" w:hAnsi="黑体" w:eastAsia="仿宋_GB2312" w:cs="仿宋_GB2312"/>
            <w:sz w:val="32"/>
            <w:szCs w:val="32"/>
            <w:lang w:val="en-US" w:eastAsia="zh-CN"/>
          </w:rPr>
          <w:t>4</w:t>
        </w:r>
      </w:ins>
      <w:ins w:id="408" w:author="中共三亚市委政法委员会" w:date="2023-02-08T15:59:32Z">
        <w:r>
          <w:rPr>
            <w:rFonts w:hint="eastAsia" w:ascii="仿宋_GB2312" w:hAnsi="黑体" w:eastAsia="仿宋_GB2312" w:cs="仿宋_GB2312"/>
            <w:sz w:val="32"/>
            <w:szCs w:val="32"/>
            <w:lang w:val="en-US" w:eastAsia="zh-CN"/>
          </w:rPr>
          <w:t>.01</w:t>
        </w:r>
      </w:ins>
      <w:ins w:id="409" w:author="中共三亚市委政法委员会" w:date="2023-02-08T15:34:15Z">
        <w:r>
          <w:rPr>
            <w:rFonts w:hint="eastAsia" w:ascii="仿宋_GB2312" w:hAnsi="黑体" w:eastAsia="仿宋_GB2312"/>
            <w:sz w:val="32"/>
            <w:szCs w:val="32"/>
          </w:rPr>
          <w:t>万元，主要是</w:t>
        </w:r>
      </w:ins>
      <w:ins w:id="410" w:author="中共三亚市委政法委员会" w:date="2023-02-08T15:59:41Z">
        <w:r>
          <w:rPr>
            <w:rFonts w:hint="eastAsia" w:ascii="仿宋_GB2312" w:hAnsi="黑体" w:eastAsia="仿宋_GB2312"/>
            <w:sz w:val="32"/>
            <w:szCs w:val="32"/>
            <w:lang w:val="en-US" w:eastAsia="zh-CN"/>
          </w:rPr>
          <w:t>公积金</w:t>
        </w:r>
      </w:ins>
      <w:ins w:id="411" w:author="中共三亚市委政法委员会" w:date="2023-02-08T15:59:42Z">
        <w:r>
          <w:rPr>
            <w:rFonts w:hint="eastAsia" w:ascii="仿宋_GB2312" w:hAnsi="黑体" w:eastAsia="仿宋_GB2312"/>
            <w:sz w:val="32"/>
            <w:szCs w:val="32"/>
            <w:lang w:val="en-US" w:eastAsia="zh-CN"/>
          </w:rPr>
          <w:t>基数</w:t>
        </w:r>
      </w:ins>
      <w:ins w:id="412" w:author="中共三亚市委政法委员会" w:date="2023-02-08T15:59:50Z">
        <w:r>
          <w:rPr>
            <w:rFonts w:hint="eastAsia" w:ascii="仿宋_GB2312" w:hAnsi="黑体" w:eastAsia="仿宋_GB2312"/>
            <w:sz w:val="32"/>
            <w:szCs w:val="32"/>
            <w:lang w:val="en-US" w:eastAsia="zh-CN"/>
          </w:rPr>
          <w:t>调</w:t>
        </w:r>
      </w:ins>
      <w:ins w:id="413" w:author="中共三亚市委政法委员会" w:date="2023-02-08T15:59:52Z">
        <w:r>
          <w:rPr>
            <w:rFonts w:hint="eastAsia" w:ascii="仿宋_GB2312" w:hAnsi="黑体" w:eastAsia="仿宋_GB2312"/>
            <w:sz w:val="32"/>
            <w:szCs w:val="32"/>
            <w:lang w:val="en-US" w:eastAsia="zh-CN"/>
          </w:rPr>
          <w:t>整</w:t>
        </w:r>
      </w:ins>
      <w:ins w:id="414" w:author="中共三亚市委政法委员会" w:date="2023-02-09T09:18:56Z">
        <w:r>
          <w:rPr>
            <w:rFonts w:hint="eastAsia" w:ascii="仿宋_GB2312" w:hAnsi="黑体" w:eastAsia="仿宋_GB2312"/>
            <w:sz w:val="32"/>
            <w:szCs w:val="32"/>
            <w:lang w:val="en-US" w:eastAsia="zh-CN"/>
          </w:rPr>
          <w:t>，</w:t>
        </w:r>
      </w:ins>
      <w:ins w:id="415" w:author="中共三亚市委政法委员会" w:date="2023-02-09T09:18:57Z">
        <w:r>
          <w:rPr>
            <w:rFonts w:hint="eastAsia" w:ascii="仿宋_GB2312" w:hAnsi="黑体" w:eastAsia="仿宋_GB2312"/>
            <w:sz w:val="32"/>
            <w:szCs w:val="32"/>
            <w:lang w:eastAsia="zh-CN"/>
          </w:rPr>
          <w:t>相关经费增加</w:t>
        </w:r>
      </w:ins>
      <w:ins w:id="416" w:author="中共三亚市委政法委员会" w:date="2023-02-08T15:34:15Z">
        <w:r>
          <w:rPr>
            <w:rFonts w:hint="eastAsia" w:ascii="仿宋_GB2312" w:hAnsi="黑体" w:eastAsia="仿宋_GB2312"/>
            <w:sz w:val="32"/>
            <w:szCs w:val="32"/>
            <w:lang w:eastAsia="zh-CN"/>
          </w:rPr>
          <w:t>。</w:t>
        </w:r>
      </w:ins>
    </w:p>
    <w:p>
      <w:pPr>
        <w:ind w:firstLine="640" w:firstLineChars="200"/>
        <w:rPr>
          <w:del w:id="417" w:author="中共三亚市委政法委员会" w:date="2023-02-08T15:34:15Z"/>
          <w:rFonts w:ascii="仿宋_GB2312" w:hAnsi="黑体" w:eastAsia="仿宋_GB2312"/>
          <w:sz w:val="32"/>
          <w:szCs w:val="32"/>
        </w:rPr>
      </w:pPr>
      <w:del w:id="418" w:author="中共三亚市委政法委员会" w:date="2023-02-08T15:34:15Z">
        <w:r>
          <w:rPr>
            <w:rFonts w:hint="eastAsia" w:ascii="仿宋_GB2312" w:hAnsi="黑体" w:eastAsia="仿宋_GB2312" w:cs="仿宋_GB2312"/>
            <w:sz w:val="32"/>
            <w:szCs w:val="32"/>
          </w:rPr>
          <w:delText>1.一般公共服务（类）人大事务（款）行政运行（项）××</w:delText>
        </w:r>
      </w:del>
      <w:del w:id="419" w:author="中共三亚市委政法委员会" w:date="2023-02-08T15:34:15Z">
        <w:r>
          <w:rPr>
            <w:rFonts w:hint="eastAsia" w:ascii="仿宋_GB2312" w:hAnsi="黑体" w:eastAsia="仿宋_GB2312"/>
            <w:sz w:val="32"/>
            <w:szCs w:val="32"/>
          </w:rPr>
          <w:delText>年预算数为</w:delText>
        </w:r>
      </w:del>
      <w:del w:id="420" w:author="中共三亚市委政法委员会" w:date="2023-02-08T15:34:15Z">
        <w:r>
          <w:rPr>
            <w:rFonts w:hint="eastAsia" w:ascii="仿宋_GB2312" w:hAnsi="黑体" w:eastAsia="仿宋_GB2312" w:cs="仿宋_GB2312"/>
            <w:sz w:val="32"/>
            <w:szCs w:val="32"/>
          </w:rPr>
          <w:delText>××</w:delText>
        </w:r>
      </w:del>
      <w:del w:id="421" w:author="中共三亚市委政法委员会" w:date="2023-02-08T15:34:15Z">
        <w:r>
          <w:rPr>
            <w:rFonts w:hint="eastAsia" w:ascii="仿宋_GB2312" w:hAnsi="黑体" w:eastAsia="仿宋_GB2312"/>
            <w:sz w:val="32"/>
            <w:szCs w:val="32"/>
          </w:rPr>
          <w:delText>万元，比上年预算数</w:delText>
        </w:r>
      </w:del>
      <w:del w:id="422" w:author="中共三亚市委政法委员会" w:date="2023-02-08T15:34:15Z">
        <w:r>
          <w:rPr>
            <w:rFonts w:hint="eastAsia" w:ascii="仿宋_GB2312" w:hAnsi="黑体" w:eastAsia="仿宋_GB2312" w:cs="仿宋_GB2312"/>
            <w:sz w:val="32"/>
            <w:szCs w:val="32"/>
          </w:rPr>
          <w:delText>增加/减少/持平××</w:delText>
        </w:r>
      </w:del>
      <w:del w:id="423" w:author="中共三亚市委政法委员会" w:date="2023-02-08T15:34:15Z">
        <w:r>
          <w:rPr>
            <w:rFonts w:hint="eastAsia" w:ascii="仿宋_GB2312" w:hAnsi="黑体" w:eastAsia="仿宋_GB2312"/>
            <w:sz w:val="32"/>
            <w:szCs w:val="32"/>
          </w:rPr>
          <w:delText>万元，主要是</w:delText>
        </w:r>
      </w:del>
      <w:del w:id="424" w:author="中共三亚市委政法委员会" w:date="2023-02-08T15:34:15Z">
        <w:r>
          <w:rPr>
            <w:rFonts w:ascii="仿宋_GB2312" w:hAnsi="黑体" w:eastAsia="仿宋_GB2312"/>
            <w:sz w:val="32"/>
            <w:szCs w:val="32"/>
          </w:rPr>
          <w:delText>……</w:delText>
        </w:r>
      </w:del>
    </w:p>
    <w:p>
      <w:pPr>
        <w:ind w:firstLine="640" w:firstLineChars="200"/>
        <w:rPr>
          <w:del w:id="425" w:author="中共三亚市委政法委员会" w:date="2023-02-08T15:34:15Z"/>
          <w:rFonts w:ascii="仿宋_GB2312" w:hAnsi="黑体" w:eastAsia="仿宋_GB2312"/>
          <w:sz w:val="32"/>
          <w:szCs w:val="32"/>
        </w:rPr>
      </w:pPr>
      <w:del w:id="426" w:author="中共三亚市委政法委员会" w:date="2023-02-08T15:34:15Z">
        <w:r>
          <w:rPr>
            <w:rFonts w:hint="eastAsia" w:ascii="仿宋_GB2312" w:hAnsi="黑体" w:eastAsia="仿宋_GB2312"/>
            <w:sz w:val="32"/>
            <w:szCs w:val="32"/>
          </w:rPr>
          <w:delText>2.</w:delText>
        </w:r>
      </w:del>
      <w:del w:id="427" w:author="中共三亚市委政法委员会" w:date="2023-02-08T15:34:15Z">
        <w:r>
          <w:rPr>
            <w:rFonts w:hint="eastAsia" w:ascii="仿宋_GB2312" w:hAnsi="黑体" w:eastAsia="仿宋_GB2312" w:cs="仿宋_GB2312"/>
            <w:sz w:val="32"/>
            <w:szCs w:val="32"/>
          </w:rPr>
          <w:delText xml:space="preserve"> 一般公共服务（类）人大事务（款）一般行政管理事务（项）××</w:delText>
        </w:r>
      </w:del>
      <w:del w:id="428" w:author="中共三亚市委政法委员会" w:date="2023-02-08T15:34:15Z">
        <w:r>
          <w:rPr>
            <w:rFonts w:hint="eastAsia" w:ascii="仿宋_GB2312" w:hAnsi="黑体" w:eastAsia="仿宋_GB2312"/>
            <w:sz w:val="32"/>
            <w:szCs w:val="32"/>
          </w:rPr>
          <w:delText>年预算数为</w:delText>
        </w:r>
      </w:del>
      <w:del w:id="429" w:author="中共三亚市委政法委员会" w:date="2023-02-08T15:34:15Z">
        <w:r>
          <w:rPr>
            <w:rFonts w:hint="eastAsia" w:ascii="仿宋_GB2312" w:hAnsi="黑体" w:eastAsia="仿宋_GB2312" w:cs="仿宋_GB2312"/>
            <w:sz w:val="32"/>
            <w:szCs w:val="32"/>
          </w:rPr>
          <w:delText>××</w:delText>
        </w:r>
      </w:del>
      <w:del w:id="430" w:author="中共三亚市委政法委员会" w:date="2023-02-08T15:34:15Z">
        <w:r>
          <w:rPr>
            <w:rFonts w:hint="eastAsia" w:ascii="仿宋_GB2312" w:hAnsi="黑体" w:eastAsia="仿宋_GB2312"/>
            <w:sz w:val="32"/>
            <w:szCs w:val="32"/>
          </w:rPr>
          <w:delText>万元，比上年预算数</w:delText>
        </w:r>
      </w:del>
      <w:del w:id="431" w:author="中共三亚市委政法委员会" w:date="2023-02-08T15:34:15Z">
        <w:r>
          <w:rPr>
            <w:rFonts w:hint="eastAsia" w:ascii="仿宋_GB2312" w:hAnsi="黑体" w:eastAsia="仿宋_GB2312" w:cs="仿宋_GB2312"/>
            <w:sz w:val="32"/>
            <w:szCs w:val="32"/>
          </w:rPr>
          <w:delText>增加/减少/持平××</w:delText>
        </w:r>
      </w:del>
      <w:del w:id="432" w:author="中共三亚市委政法委员会" w:date="2023-02-08T15:34:15Z">
        <w:r>
          <w:rPr>
            <w:rFonts w:hint="eastAsia" w:ascii="仿宋_GB2312" w:hAnsi="黑体" w:eastAsia="仿宋_GB2312"/>
            <w:sz w:val="32"/>
            <w:szCs w:val="32"/>
          </w:rPr>
          <w:delText>万元，主要是</w:delText>
        </w:r>
      </w:del>
      <w:del w:id="433" w:author="中共三亚市委政法委员会" w:date="2023-02-08T15:34:15Z">
        <w:r>
          <w:rPr>
            <w:rFonts w:ascii="仿宋_GB2312" w:hAnsi="黑体" w:eastAsia="仿宋_GB2312"/>
            <w:sz w:val="32"/>
            <w:szCs w:val="32"/>
          </w:rPr>
          <w:delText>……</w:delText>
        </w:r>
      </w:del>
    </w:p>
    <w:p>
      <w:pPr>
        <w:ind w:firstLine="640" w:firstLineChars="200"/>
        <w:rPr>
          <w:del w:id="434" w:author="中共三亚市委政法委员会" w:date="2023-02-08T15:34:15Z"/>
          <w:rFonts w:ascii="仿宋_GB2312" w:hAnsi="黑体" w:eastAsia="仿宋_GB2312"/>
          <w:sz w:val="32"/>
          <w:szCs w:val="32"/>
        </w:rPr>
      </w:pPr>
      <w:del w:id="435" w:author="中共三亚市委政法委员会" w:date="2023-02-08T15:34:15Z">
        <w:r>
          <w:rPr>
            <w:rFonts w:hint="eastAsia" w:ascii="仿宋_GB2312" w:hAnsi="黑体" w:eastAsia="仿宋_GB2312" w:cs="仿宋_GB2312"/>
            <w:sz w:val="32"/>
            <w:szCs w:val="32"/>
          </w:rPr>
          <w:delText>××××</w:delText>
        </w:r>
      </w:del>
    </w:p>
    <w:p>
      <w:pPr>
        <w:ind w:firstLine="640"/>
        <w:rPr>
          <w:rFonts w:ascii="黑体" w:hAnsi="黑体" w:eastAsia="黑体"/>
          <w:sz w:val="32"/>
          <w:szCs w:val="32"/>
        </w:rPr>
      </w:pPr>
      <w:r>
        <w:rPr>
          <w:rFonts w:hint="eastAsia" w:ascii="黑体" w:hAnsi="黑体" w:eastAsia="黑体"/>
          <w:sz w:val="32"/>
          <w:szCs w:val="32"/>
        </w:rPr>
        <w:t>三、关于</w:t>
      </w:r>
      <w:ins w:id="436" w:author="中共三亚市委政法委员会" w:date="2023-02-08T16:00:14Z">
        <w:r>
          <w:rPr>
            <w:rFonts w:hint="eastAsia" w:ascii="黑体" w:hAnsi="黑体" w:eastAsia="黑体" w:cs="Times New Roman"/>
            <w:sz w:val="32"/>
            <w:szCs w:val="22"/>
            <w:shd w:val="clear" w:color="auto" w:fill="FFFFFF"/>
            <w:lang w:eastAsia="zh-CN"/>
            <w:rPrChange w:id="437" w:author="中共三亚市委政法委员会" w:date="2023-02-08T17:18:05Z">
              <w:rPr>
                <w:rFonts w:hint="eastAsia" w:ascii="仿宋_GB2312" w:hAnsi="黑体" w:eastAsia="仿宋_GB2312" w:cs="仿宋_GB2312"/>
                <w:sz w:val="32"/>
                <w:szCs w:val="32"/>
                <w:lang w:eastAsia="zh-CN"/>
              </w:rPr>
            </w:rPrChange>
          </w:rPr>
          <w:t>三亚市综治中心</w:t>
        </w:r>
      </w:ins>
      <w:ins w:id="438" w:author="中共三亚市委政法委员会" w:date="2023-02-08T16:00:14Z">
        <w:r>
          <w:rPr>
            <w:rFonts w:hint="eastAsia" w:ascii="黑体" w:hAnsi="黑体" w:eastAsia="黑体" w:cs="Times New Roman"/>
            <w:sz w:val="32"/>
            <w:szCs w:val="22"/>
            <w:shd w:val="clear" w:color="auto" w:fill="FFFFFF"/>
            <w:rPrChange w:id="439" w:author="中共三亚市委政法委员会" w:date="2023-02-08T17:18:05Z">
              <w:rPr>
                <w:rFonts w:hint="eastAsia" w:ascii="仿宋_GB2312" w:hAnsi="黑体" w:eastAsia="仿宋_GB2312"/>
                <w:sz w:val="32"/>
                <w:szCs w:val="32"/>
              </w:rPr>
            </w:rPrChange>
          </w:rPr>
          <w:t>（单位）</w:t>
        </w:r>
      </w:ins>
      <w:ins w:id="440" w:author="中共三亚市委政法委员会" w:date="2023-02-08T16:00:14Z">
        <w:r>
          <w:rPr>
            <w:rFonts w:hint="eastAsia" w:ascii="黑体" w:hAnsi="黑体" w:eastAsia="黑体" w:cs="Times New Roman"/>
            <w:sz w:val="32"/>
            <w:szCs w:val="22"/>
            <w:shd w:val="clear" w:color="auto" w:fill="FFFFFF"/>
            <w:lang w:val="en-US" w:eastAsia="zh-CN"/>
            <w:rPrChange w:id="441" w:author="中共三亚市委政法委员会" w:date="2023-02-08T17:18:05Z">
              <w:rPr>
                <w:rFonts w:hint="eastAsia" w:ascii="仿宋_GB2312" w:hAnsi="黑体" w:eastAsia="仿宋_GB2312" w:cs="仿宋_GB2312"/>
                <w:sz w:val="32"/>
                <w:szCs w:val="32"/>
                <w:lang w:val="en-US" w:eastAsia="zh-CN"/>
              </w:rPr>
            </w:rPrChange>
          </w:rPr>
          <w:t>2023</w:t>
        </w:r>
      </w:ins>
      <w:del w:id="442" w:author="中共三亚市委政法委员会" w:date="2023-02-08T16:00:00Z">
        <w:r>
          <w:rPr>
            <w:rFonts w:hint="eastAsia" w:ascii="仿宋_GB2312" w:hAnsi="黑体" w:eastAsia="仿宋_GB2312"/>
            <w:sz w:val="32"/>
            <w:szCs w:val="32"/>
          </w:rPr>
          <w:delText>××</w:delText>
        </w:r>
      </w:del>
      <w:del w:id="443" w:author="中共三亚市委政法委员会" w:date="2023-02-08T16:00:00Z">
        <w:r>
          <w:rPr>
            <w:rFonts w:hint="eastAsia" w:ascii="黑体" w:hAnsi="黑体" w:eastAsia="黑体"/>
            <w:sz w:val="32"/>
            <w:szCs w:val="32"/>
          </w:rPr>
          <w:delText>（部门或单位）</w:delText>
        </w:r>
      </w:del>
      <w:del w:id="444" w:author="中共三亚市委政法委员会" w:date="2023-02-08T16:00:00Z">
        <w:r>
          <w:rPr>
            <w:rFonts w:hint="eastAsia" w:ascii="仿宋_GB2312" w:hAnsi="黑体" w:eastAsia="仿宋_GB2312"/>
            <w:sz w:val="32"/>
            <w:szCs w:val="32"/>
          </w:rPr>
          <w:delText>××</w:delText>
        </w:r>
      </w:del>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ins w:id="445" w:author="中共三亚市委政法委员会" w:date="2023-02-08T16:00:20Z">
        <w:r>
          <w:rPr>
            <w:rFonts w:hint="eastAsia" w:ascii="仿宋_GB2312" w:hAnsi="黑体" w:eastAsia="仿宋_GB2312" w:cs="仿宋_GB2312"/>
            <w:sz w:val="32"/>
            <w:szCs w:val="32"/>
            <w:lang w:eastAsia="zh-CN"/>
          </w:rPr>
          <w:t>三亚市综治中心</w:t>
        </w:r>
      </w:ins>
      <w:ins w:id="446" w:author="中共三亚市委政法委员会" w:date="2023-02-08T16:00:20Z">
        <w:r>
          <w:rPr>
            <w:rFonts w:hint="eastAsia" w:ascii="仿宋_GB2312" w:hAnsi="黑体" w:eastAsia="仿宋_GB2312"/>
            <w:sz w:val="32"/>
            <w:szCs w:val="32"/>
          </w:rPr>
          <w:t>（单位）</w:t>
        </w:r>
      </w:ins>
      <w:ins w:id="447" w:author="中共三亚市委政法委员会" w:date="2023-02-08T16:00:20Z">
        <w:r>
          <w:rPr>
            <w:rFonts w:hint="eastAsia" w:ascii="仿宋_GB2312" w:hAnsi="黑体" w:eastAsia="仿宋_GB2312" w:cs="仿宋_GB2312"/>
            <w:sz w:val="32"/>
            <w:szCs w:val="32"/>
            <w:lang w:val="en-US" w:eastAsia="zh-CN"/>
          </w:rPr>
          <w:t>2023</w:t>
        </w:r>
      </w:ins>
      <w:del w:id="448" w:author="中共三亚市委政法委员会" w:date="2023-02-08T16:00:20Z">
        <w:r>
          <w:rPr>
            <w:rFonts w:hint="eastAsia" w:ascii="仿宋_GB2312" w:hAnsi="黑体" w:eastAsia="仿宋_GB2312"/>
            <w:sz w:val="32"/>
            <w:szCs w:val="32"/>
          </w:rPr>
          <w:delText>××（部门）</w:delText>
        </w:r>
      </w:del>
      <w:del w:id="449" w:author="中共三亚市委政法委员会" w:date="2023-02-08T16:00:20Z">
        <w:r>
          <w:rPr>
            <w:rFonts w:hint="eastAsia" w:ascii="仿宋_GB2312" w:hAnsi="黑体" w:eastAsia="仿宋_GB2312" w:cs="仿宋_GB2312"/>
            <w:sz w:val="32"/>
            <w:szCs w:val="32"/>
          </w:rPr>
          <w:delText>××</w:delText>
        </w:r>
      </w:del>
      <w:r>
        <w:rPr>
          <w:rFonts w:hint="eastAsia" w:ascii="仿宋_GB2312" w:hAnsi="黑体" w:eastAsia="仿宋_GB2312"/>
          <w:sz w:val="32"/>
          <w:szCs w:val="32"/>
        </w:rPr>
        <w:t>年一般公共预算基本支出为</w:t>
      </w:r>
      <w:ins w:id="450" w:author="中共三亚市委政法委员会" w:date="2023-02-08T16:24:34Z">
        <w:r>
          <w:rPr>
            <w:rFonts w:hint="eastAsia" w:ascii="仿宋_GB2312" w:hAnsi="黑体" w:eastAsia="仿宋_GB2312" w:cs="仿宋_GB2312"/>
            <w:sz w:val="32"/>
            <w:szCs w:val="32"/>
          </w:rPr>
          <w:t>164.64</w:t>
        </w:r>
      </w:ins>
      <w:del w:id="451" w:author="中共三亚市委政法委员会" w:date="2023-02-08T16:24:34Z">
        <w:r>
          <w:rPr>
            <w:rFonts w:hint="eastAsia" w:ascii="仿宋_GB2312" w:hAnsi="黑体" w:eastAsia="仿宋_GB2312" w:cs="仿宋_GB2312"/>
            <w:sz w:val="32"/>
            <w:szCs w:val="32"/>
          </w:rPr>
          <w:delText>××</w:delText>
        </w:r>
      </w:del>
      <w:r>
        <w:rPr>
          <w:rFonts w:hint="eastAsia" w:ascii="仿宋_GB2312" w:hAnsi="黑体" w:eastAsia="仿宋_GB2312"/>
          <w:sz w:val="32"/>
          <w:szCs w:val="32"/>
        </w:rPr>
        <w:t>万元，其中：</w:t>
      </w:r>
    </w:p>
    <w:p>
      <w:pPr>
        <w:ind w:firstLine="640" w:firstLineChars="200"/>
        <w:rPr>
          <w:ins w:id="452" w:author="中共三亚市委政法委员会" w:date="2023-02-08T16:31:23Z"/>
          <w:rFonts w:ascii="仿宋_GB2312" w:hAnsi="黑体" w:eastAsia="仿宋_GB2312"/>
          <w:sz w:val="32"/>
          <w:szCs w:val="32"/>
        </w:rPr>
      </w:pPr>
      <w:r>
        <w:rPr>
          <w:rFonts w:hint="eastAsia" w:ascii="仿宋_GB2312" w:hAnsi="黑体" w:eastAsia="仿宋_GB2312"/>
          <w:sz w:val="32"/>
          <w:szCs w:val="32"/>
        </w:rPr>
        <w:t>人员经费</w:t>
      </w:r>
      <w:ins w:id="453" w:author="中共三亚市委政法委员会" w:date="2023-02-08T16:24:44Z">
        <w:r>
          <w:rPr>
            <w:rFonts w:hint="eastAsia" w:ascii="仿宋_GB2312" w:hAnsi="黑体" w:eastAsia="仿宋_GB2312" w:cs="仿宋_GB2312"/>
            <w:sz w:val="32"/>
            <w:szCs w:val="32"/>
          </w:rPr>
          <w:t>153.81</w:t>
        </w:r>
      </w:ins>
      <w:del w:id="454" w:author="中共三亚市委政法委员会" w:date="2023-02-08T16:24:44Z">
        <w:r>
          <w:rPr>
            <w:rFonts w:hint="eastAsia" w:ascii="仿宋_GB2312" w:hAnsi="黑体" w:eastAsia="仿宋_GB2312" w:cs="仿宋_GB2312"/>
            <w:sz w:val="32"/>
            <w:szCs w:val="32"/>
          </w:rPr>
          <w:delText>××</w:delText>
        </w:r>
      </w:del>
      <w:r>
        <w:rPr>
          <w:rFonts w:hint="eastAsia" w:ascii="仿宋_GB2312" w:hAnsi="黑体" w:eastAsia="仿宋_GB2312"/>
          <w:sz w:val="32"/>
          <w:szCs w:val="32"/>
        </w:rPr>
        <w:t>万元，主要包括：</w:t>
      </w:r>
      <w:ins w:id="455" w:author="中共三亚市委政法委员会" w:date="2023-02-08T16:31:23Z">
        <w:r>
          <w:rPr>
            <w:rFonts w:hint="eastAsia" w:ascii="仿宋_GB2312" w:hAnsi="黑体" w:eastAsia="仿宋_GB2312"/>
            <w:sz w:val="32"/>
            <w:szCs w:val="32"/>
          </w:rPr>
          <w:t>基本工资、津贴补贴、</w:t>
        </w:r>
      </w:ins>
      <w:ins w:id="456" w:author="中共三亚市委政法委员会" w:date="2023-02-08T16:31:23Z">
        <w:r>
          <w:rPr>
            <w:rFonts w:hint="eastAsia" w:ascii="仿宋_GB2312" w:hAnsi="黑体" w:eastAsia="仿宋_GB2312"/>
            <w:sz w:val="32"/>
            <w:szCs w:val="32"/>
            <w:lang w:eastAsia="zh-CN"/>
          </w:rPr>
          <w:t>绩效工资、</w:t>
        </w:r>
      </w:ins>
      <w:ins w:id="457" w:author="中共三亚市委政法委员会" w:date="2023-02-08T16:31:23Z">
        <w:r>
          <w:rPr>
            <w:rFonts w:hint="eastAsia" w:ascii="仿宋_GB2312" w:hAnsi="黑体" w:eastAsia="仿宋_GB2312"/>
            <w:sz w:val="32"/>
            <w:szCs w:val="32"/>
          </w:rPr>
          <w:t>社会保障缴费</w:t>
        </w:r>
      </w:ins>
      <w:ins w:id="458" w:author="中共三亚市委政法委员会" w:date="2023-02-09T09:25:17Z">
        <w:r>
          <w:rPr>
            <w:rFonts w:hint="eastAsia" w:ascii="仿宋_GB2312" w:hAnsi="黑体" w:eastAsia="仿宋_GB2312"/>
            <w:sz w:val="32"/>
            <w:szCs w:val="32"/>
            <w:lang w:eastAsia="zh-CN"/>
          </w:rPr>
          <w:t>、</w:t>
        </w:r>
      </w:ins>
      <w:ins w:id="459" w:author="中共三亚市委政法委员会" w:date="2023-02-09T09:25:29Z">
        <w:r>
          <w:rPr>
            <w:rFonts w:hint="eastAsia" w:ascii="仿宋_GB2312" w:hAnsi="黑体" w:eastAsia="仿宋_GB2312"/>
            <w:sz w:val="32"/>
            <w:szCs w:val="32"/>
            <w:lang w:eastAsia="zh-CN"/>
          </w:rPr>
          <w:t>住房公积金</w:t>
        </w:r>
      </w:ins>
      <w:ins w:id="460" w:author="中共三亚市委政法委员会" w:date="2023-02-09T09:25:30Z">
        <w:r>
          <w:rPr>
            <w:rFonts w:hint="eastAsia" w:ascii="仿宋_GB2312" w:hAnsi="黑体" w:eastAsia="仿宋_GB2312"/>
            <w:sz w:val="32"/>
            <w:szCs w:val="32"/>
            <w:lang w:eastAsia="zh-CN"/>
          </w:rPr>
          <w:t>、</w:t>
        </w:r>
      </w:ins>
      <w:ins w:id="461" w:author="中共三亚市委政法委员会" w:date="2023-02-09T09:25:40Z">
        <w:r>
          <w:rPr>
            <w:rFonts w:hint="eastAsia" w:ascii="仿宋_GB2312" w:hAnsi="黑体" w:eastAsia="仿宋_GB2312"/>
            <w:sz w:val="32"/>
            <w:szCs w:val="32"/>
            <w:lang w:eastAsia="zh-CN"/>
          </w:rPr>
          <w:t>其他工资福利支出</w:t>
        </w:r>
      </w:ins>
      <w:ins w:id="462" w:author="中共三亚市委政法委员会" w:date="2023-02-09T09:26:00Z">
        <w:r>
          <w:rPr>
            <w:rFonts w:hint="eastAsia" w:ascii="仿宋_GB2312" w:hAnsi="黑体" w:eastAsia="仿宋_GB2312"/>
            <w:sz w:val="32"/>
            <w:szCs w:val="32"/>
            <w:lang w:eastAsia="zh-CN"/>
          </w:rPr>
          <w:t>；</w:t>
        </w:r>
      </w:ins>
    </w:p>
    <w:p>
      <w:pPr>
        <w:ind w:firstLine="640" w:firstLineChars="200"/>
        <w:rPr>
          <w:del w:id="463" w:author="中共三亚市委政法委员会" w:date="2023-02-08T16:31:23Z"/>
          <w:rFonts w:ascii="仿宋_GB2312" w:hAnsi="黑体" w:eastAsia="仿宋_GB2312"/>
          <w:sz w:val="32"/>
          <w:szCs w:val="32"/>
        </w:rPr>
      </w:pPr>
      <w:del w:id="464" w:author="中共三亚市委政法委员会" w:date="2023-02-08T16:31:23Z">
        <w:r>
          <w:rPr>
            <w:rFonts w:hint="eastAsia" w:ascii="仿宋_GB2312" w:hAnsi="黑体" w:eastAsia="仿宋_GB2312"/>
            <w:sz w:val="32"/>
            <w:szCs w:val="32"/>
          </w:rPr>
          <w:delText>基本工资、津贴补贴、奖金、社会保障缴费、</w:delText>
        </w:r>
      </w:del>
      <w:del w:id="465" w:author="中共三亚市委政法委员会" w:date="2023-02-08T16:31:23Z">
        <w:r>
          <w:rPr>
            <w:rFonts w:ascii="仿宋_GB2312" w:hAnsi="黑体" w:eastAsia="仿宋_GB2312"/>
            <w:sz w:val="32"/>
            <w:szCs w:val="32"/>
          </w:rPr>
          <w:delText>……</w:delText>
        </w:r>
      </w:del>
      <w:del w:id="466" w:author="中共三亚市委政法委员会" w:date="2023-02-08T16:31:23Z">
        <w:r>
          <w:rPr>
            <w:rFonts w:hint="eastAsia" w:ascii="仿宋_GB2312" w:hAnsi="黑体" w:eastAsia="仿宋_GB2312"/>
            <w:sz w:val="32"/>
            <w:szCs w:val="32"/>
          </w:rPr>
          <w:delText>;</w:delText>
        </w:r>
      </w:del>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ins w:id="467" w:author="中共三亚市委政法委员会" w:date="2023-02-08T16:24:55Z">
        <w:r>
          <w:rPr>
            <w:rFonts w:hint="eastAsia" w:ascii="仿宋_GB2312" w:hAnsi="黑体" w:eastAsia="仿宋_GB2312" w:cs="仿宋_GB2312"/>
            <w:sz w:val="32"/>
            <w:szCs w:val="32"/>
          </w:rPr>
          <w:t>10.82</w:t>
        </w:r>
      </w:ins>
      <w:del w:id="468" w:author="中共三亚市委政法委员会" w:date="2023-02-08T16:24:55Z">
        <w:r>
          <w:rPr>
            <w:rFonts w:hint="eastAsia" w:ascii="仿宋_GB2312" w:hAnsi="黑体" w:eastAsia="仿宋_GB2312" w:cs="仿宋_GB2312"/>
            <w:sz w:val="32"/>
            <w:szCs w:val="32"/>
          </w:rPr>
          <w:delText>××</w:delText>
        </w:r>
      </w:del>
      <w:r>
        <w:rPr>
          <w:rFonts w:hint="eastAsia" w:ascii="仿宋_GB2312" w:hAnsi="黑体" w:eastAsia="仿宋_GB2312"/>
          <w:sz w:val="32"/>
          <w:szCs w:val="32"/>
        </w:rPr>
        <w:t>万元，主要包括：</w:t>
      </w:r>
      <w:ins w:id="469" w:author="中共三亚市委政法委员会" w:date="2023-02-08T16:32:06Z">
        <w:r>
          <w:rPr>
            <w:rFonts w:hint="eastAsia" w:ascii="仿宋_GB2312" w:hAnsi="黑体" w:eastAsia="仿宋_GB2312"/>
            <w:sz w:val="32"/>
            <w:szCs w:val="32"/>
            <w:lang w:eastAsia="zh-CN"/>
          </w:rPr>
          <w:t>其他社会保障</w:t>
        </w:r>
      </w:ins>
      <w:ins w:id="470" w:author="中共三亚市委政法委员会" w:date="2023-02-09T09:26:25Z">
        <w:r>
          <w:rPr>
            <w:rFonts w:hint="eastAsia" w:ascii="仿宋_GB2312" w:hAnsi="黑体" w:eastAsia="仿宋_GB2312"/>
            <w:sz w:val="32"/>
            <w:szCs w:val="32"/>
            <w:lang w:eastAsia="zh-CN"/>
          </w:rPr>
          <w:t>缴费</w:t>
        </w:r>
      </w:ins>
      <w:ins w:id="471" w:author="中共三亚市委政法委员会" w:date="2023-02-08T16:32:06Z">
        <w:r>
          <w:rPr>
            <w:rFonts w:hint="eastAsia" w:ascii="仿宋_GB2312" w:hAnsi="黑体" w:eastAsia="仿宋_GB2312"/>
            <w:sz w:val="32"/>
            <w:szCs w:val="32"/>
            <w:lang w:eastAsia="zh-CN"/>
          </w:rPr>
          <w:t>、商品和服务支出、办公费、会议费、培训费、</w:t>
        </w:r>
      </w:ins>
      <w:ins w:id="472" w:author="中共三亚市委政法委员会" w:date="2023-02-08T16:38:34Z">
        <w:r>
          <w:rPr>
            <w:rFonts w:hint="eastAsia" w:ascii="仿宋_GB2312" w:hAnsi="黑体" w:eastAsia="仿宋_GB2312"/>
            <w:sz w:val="32"/>
            <w:szCs w:val="32"/>
            <w:lang w:eastAsia="zh-CN"/>
          </w:rPr>
          <w:t>邮电费</w:t>
        </w:r>
      </w:ins>
      <w:ins w:id="473" w:author="中共三亚市委政法委员会" w:date="2023-02-08T16:38:35Z">
        <w:r>
          <w:rPr>
            <w:rFonts w:hint="eastAsia" w:ascii="仿宋_GB2312" w:hAnsi="黑体" w:eastAsia="仿宋_GB2312"/>
            <w:sz w:val="32"/>
            <w:szCs w:val="32"/>
            <w:lang w:eastAsia="zh-CN"/>
          </w:rPr>
          <w:t>、</w:t>
        </w:r>
      </w:ins>
      <w:ins w:id="474" w:author="中共三亚市委政法委员会" w:date="2023-02-08T16:32:06Z">
        <w:r>
          <w:rPr>
            <w:rFonts w:hint="eastAsia" w:ascii="仿宋_GB2312" w:hAnsi="黑体" w:eastAsia="仿宋_GB2312"/>
            <w:sz w:val="32"/>
            <w:szCs w:val="32"/>
            <w:lang w:eastAsia="zh-CN"/>
          </w:rPr>
          <w:t>工会经费、福利费、对个人和家庭的补助</w:t>
        </w:r>
      </w:ins>
      <w:del w:id="475" w:author="中共三亚市委政法委员会" w:date="2023-02-08T16:32:11Z">
        <w:r>
          <w:rPr>
            <w:rFonts w:hint="eastAsia" w:ascii="仿宋_GB2312" w:hAnsi="黑体" w:eastAsia="仿宋_GB2312"/>
            <w:sz w:val="32"/>
            <w:szCs w:val="32"/>
          </w:rPr>
          <w:delText>办公费、咨询费、手续费、水费、电费、</w:delText>
        </w:r>
      </w:del>
      <w:del w:id="476" w:author="中共三亚市委政法委员会" w:date="2023-02-08T16:32:11Z">
        <w:r>
          <w:rPr>
            <w:rFonts w:ascii="仿宋_GB2312" w:hAnsi="黑体" w:eastAsia="仿宋_GB2312"/>
            <w:sz w:val="32"/>
            <w:szCs w:val="32"/>
          </w:rPr>
          <w:delText>……</w:delText>
        </w:r>
      </w:del>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ins w:id="477" w:author="中共三亚市委政法委员会" w:date="2023-02-08T16:41:04Z">
        <w:r>
          <w:rPr>
            <w:rFonts w:hint="eastAsia" w:ascii="黑体" w:hAnsi="黑体" w:eastAsia="黑体" w:cs="Times New Roman"/>
            <w:sz w:val="32"/>
            <w:szCs w:val="22"/>
            <w:shd w:val="clear" w:color="auto" w:fill="FFFFFF"/>
            <w:lang w:eastAsia="zh-CN"/>
            <w:rPrChange w:id="478" w:author="中共三亚市委政法委员会" w:date="2023-02-08T17:17:58Z">
              <w:rPr>
                <w:rFonts w:hint="eastAsia" w:ascii="仿宋_GB2312" w:hAnsi="黑体" w:eastAsia="仿宋_GB2312" w:cs="仿宋_GB2312"/>
                <w:sz w:val="32"/>
                <w:szCs w:val="32"/>
                <w:lang w:eastAsia="zh-CN"/>
              </w:rPr>
            </w:rPrChange>
          </w:rPr>
          <w:t>三亚市综治中心</w:t>
        </w:r>
      </w:ins>
      <w:ins w:id="479" w:author="中共三亚市委政法委员会" w:date="2023-02-08T16:41:04Z">
        <w:r>
          <w:rPr>
            <w:rFonts w:hint="eastAsia" w:ascii="黑体" w:hAnsi="黑体" w:eastAsia="黑体" w:cs="Times New Roman"/>
            <w:sz w:val="32"/>
            <w:szCs w:val="22"/>
            <w:shd w:val="clear" w:color="auto" w:fill="FFFFFF"/>
            <w:rPrChange w:id="480" w:author="中共三亚市委政法委员会" w:date="2023-02-08T17:17:58Z">
              <w:rPr>
                <w:rFonts w:hint="eastAsia" w:ascii="仿宋_GB2312" w:hAnsi="黑体" w:eastAsia="仿宋_GB2312"/>
                <w:sz w:val="32"/>
                <w:szCs w:val="32"/>
              </w:rPr>
            </w:rPrChange>
          </w:rPr>
          <w:t>（单位）</w:t>
        </w:r>
      </w:ins>
      <w:ins w:id="481" w:author="中共三亚市委政法委员会" w:date="2023-02-08T16:41:04Z">
        <w:r>
          <w:rPr>
            <w:rFonts w:hint="eastAsia" w:ascii="黑体" w:hAnsi="黑体" w:eastAsia="黑体" w:cs="Times New Roman"/>
            <w:sz w:val="32"/>
            <w:szCs w:val="22"/>
            <w:shd w:val="clear" w:color="auto" w:fill="FFFFFF"/>
            <w:lang w:val="en-US" w:eastAsia="zh-CN"/>
            <w:rPrChange w:id="482" w:author="中共三亚市委政法委员会" w:date="2023-02-08T17:17:58Z">
              <w:rPr>
                <w:rFonts w:hint="eastAsia" w:ascii="仿宋_GB2312" w:hAnsi="黑体" w:eastAsia="仿宋_GB2312" w:cs="仿宋_GB2312"/>
                <w:sz w:val="32"/>
                <w:szCs w:val="32"/>
                <w:lang w:val="en-US" w:eastAsia="zh-CN"/>
              </w:rPr>
            </w:rPrChange>
          </w:rPr>
          <w:t>2023</w:t>
        </w:r>
      </w:ins>
      <w:del w:id="483" w:author="中共三亚市委政法委员会" w:date="2023-02-08T16:41:04Z">
        <w:r>
          <w:rPr>
            <w:rFonts w:hint="eastAsia" w:ascii="仿宋_GB2312" w:hAnsi="黑体" w:eastAsia="仿宋_GB2312"/>
            <w:sz w:val="32"/>
            <w:szCs w:val="32"/>
          </w:rPr>
          <w:delText>××</w:delText>
        </w:r>
      </w:del>
      <w:del w:id="484" w:author="中共三亚市委政法委员会" w:date="2023-02-08T16:41:04Z">
        <w:r>
          <w:rPr>
            <w:rFonts w:hint="eastAsia" w:ascii="黑体" w:hAnsi="黑体" w:eastAsia="黑体" w:cs="Times New Roman"/>
            <w:sz w:val="32"/>
            <w:shd w:val="clear" w:color="auto" w:fill="FFFFFF"/>
          </w:rPr>
          <w:delText>（部门或单位）</w:delText>
        </w:r>
      </w:del>
      <w:del w:id="485" w:author="中共三亚市委政法委员会" w:date="2023-02-08T16:41:04Z">
        <w:r>
          <w:rPr>
            <w:rFonts w:hint="eastAsia" w:ascii="仿宋_GB2312" w:hAnsi="黑体" w:eastAsia="仿宋_GB2312"/>
            <w:sz w:val="32"/>
            <w:szCs w:val="32"/>
          </w:rPr>
          <w:delText>××</w:delText>
        </w:r>
      </w:del>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ins w:id="486" w:author="中共三亚市委政法委员会" w:date="2024-07-16T16:16:19Z"/>
          <w:rFonts w:ascii="仿宋_GB2312" w:hAnsi="黑体" w:eastAsia="仿宋_GB2312" w:cs="Times New Roman"/>
          <w:sz w:val="32"/>
          <w:szCs w:val="32"/>
        </w:rPr>
      </w:pPr>
      <w:ins w:id="487" w:author="中共三亚市委政法委员会" w:date="2024-07-16T16:16:19Z">
        <w:r>
          <w:rPr>
            <w:rFonts w:hint="eastAsia" w:ascii="仿宋_GB2312" w:hAnsi="黑体" w:eastAsia="仿宋_GB2312"/>
            <w:sz w:val="32"/>
            <w:szCs w:val="32"/>
          </w:rPr>
          <w:t>（一）</w:t>
        </w:r>
      </w:ins>
      <w:ins w:id="488" w:author="中共三亚市委政法委员会" w:date="2024-07-16T16:16:31Z">
        <w:r>
          <w:rPr>
            <w:rFonts w:hint="eastAsia" w:ascii="仿宋_GB2312" w:hAnsi="黑体" w:eastAsia="仿宋_GB2312" w:cs="仿宋_GB2312"/>
            <w:sz w:val="32"/>
            <w:szCs w:val="32"/>
            <w:lang w:eastAsia="zh-CN"/>
          </w:rPr>
          <w:t>三亚市综治中心</w:t>
        </w:r>
      </w:ins>
      <w:ins w:id="489" w:author="中共三亚市委政法委员会" w:date="2024-07-16T16:16:31Z">
        <w:r>
          <w:rPr>
            <w:rFonts w:hint="eastAsia" w:ascii="仿宋_GB2312" w:hAnsi="黑体" w:eastAsia="仿宋_GB2312"/>
            <w:sz w:val="32"/>
            <w:szCs w:val="32"/>
          </w:rPr>
          <w:t>（单位）</w:t>
        </w:r>
      </w:ins>
      <w:ins w:id="490" w:author="中共三亚市委政法委员会" w:date="2024-07-16T16:16:31Z">
        <w:r>
          <w:rPr>
            <w:rFonts w:hint="eastAsia" w:ascii="仿宋_GB2312" w:hAnsi="黑体" w:eastAsia="仿宋_GB2312" w:cs="仿宋_GB2312"/>
            <w:sz w:val="32"/>
            <w:szCs w:val="32"/>
            <w:lang w:val="en-US" w:eastAsia="zh-CN"/>
          </w:rPr>
          <w:t>2023</w:t>
        </w:r>
      </w:ins>
      <w:ins w:id="491" w:author="中共三亚市委政法委员会" w:date="2024-07-16T16:16:31Z">
        <w:r>
          <w:rPr>
            <w:rFonts w:hint="eastAsia" w:ascii="仿宋_GB2312" w:hAnsi="黑体" w:eastAsia="仿宋_GB2312"/>
            <w:sz w:val="32"/>
            <w:szCs w:val="32"/>
          </w:rPr>
          <w:t>年一般公共预算“三公”经费预算数为</w:t>
        </w:r>
      </w:ins>
      <w:ins w:id="492" w:author="中共三亚市委政法委员会" w:date="2024-07-16T16:16:31Z">
        <w:r>
          <w:rPr>
            <w:rFonts w:hint="eastAsia" w:ascii="仿宋_GB2312" w:hAnsi="黑体" w:eastAsia="仿宋_GB2312" w:cs="仿宋_GB2312"/>
            <w:sz w:val="32"/>
            <w:szCs w:val="32"/>
            <w:lang w:val="en-US" w:eastAsia="zh-CN"/>
          </w:rPr>
          <w:t>0</w:t>
        </w:r>
      </w:ins>
      <w:ins w:id="493" w:author="中共三亚市委政法委员会" w:date="2024-07-16T16:16:31Z">
        <w:r>
          <w:rPr>
            <w:rFonts w:hint="eastAsia" w:ascii="仿宋_GB2312" w:hAnsi="黑体" w:eastAsia="仿宋_GB2312"/>
            <w:sz w:val="32"/>
            <w:szCs w:val="32"/>
          </w:rPr>
          <w:t>万元，</w:t>
        </w:r>
      </w:ins>
      <w:ins w:id="494" w:author="中共三亚市委政法委员会" w:date="2024-07-16T16:16:31Z">
        <w:r>
          <w:rPr>
            <w:rFonts w:hint="eastAsia" w:ascii="仿宋_GB2312" w:hAnsi="黑体" w:eastAsia="仿宋_GB2312"/>
            <w:sz w:val="32"/>
            <w:szCs w:val="32"/>
            <w:lang w:eastAsia="zh-CN"/>
          </w:rPr>
          <w:t>与上年预算数持平</w:t>
        </w:r>
      </w:ins>
      <w:ins w:id="495" w:author="中共三亚市委政法委员会" w:date="2024-07-16T16:16:31Z">
        <w:r>
          <w:rPr>
            <w:rFonts w:hint="eastAsia" w:ascii="仿宋_GB2312" w:hAnsi="黑体" w:eastAsia="仿宋_GB2312"/>
            <w:sz w:val="32"/>
            <w:szCs w:val="32"/>
            <w:lang w:val="en-US" w:eastAsia="zh-CN"/>
          </w:rPr>
          <w:t>。</w:t>
        </w:r>
      </w:ins>
      <w:ins w:id="496" w:author="中共三亚市委政法委员会" w:date="2024-07-16T16:16:19Z">
        <w:r>
          <w:rPr>
            <w:rFonts w:hint="eastAsia" w:ascii="仿宋_GB2312" w:hAnsi="黑体" w:eastAsia="仿宋_GB2312"/>
            <w:sz w:val="32"/>
            <w:szCs w:val="32"/>
          </w:rPr>
          <w:t>其中：</w:t>
        </w:r>
      </w:ins>
    </w:p>
    <w:p>
      <w:pPr>
        <w:ind w:firstLine="630"/>
        <w:rPr>
          <w:ins w:id="497" w:author="中共三亚市委政法委员会" w:date="2024-07-16T16:16:19Z"/>
          <w:rFonts w:ascii="Times New Roman" w:hAnsi="Times New Roman" w:eastAsia="仿宋_GB2312" w:cs="Times New Roman"/>
          <w:sz w:val="32"/>
          <w:shd w:val="clear" w:color="auto" w:fill="FFFFFF"/>
        </w:rPr>
      </w:pPr>
      <w:ins w:id="498" w:author="中共三亚市委政法委员会" w:date="2024-07-16T16:16:19Z">
        <w:r>
          <w:rPr>
            <w:rFonts w:ascii="Times New Roman" w:hAnsi="Times New Roman" w:eastAsia="仿宋_GB2312" w:cs="Times New Roman"/>
            <w:sz w:val="32"/>
            <w:shd w:val="clear" w:color="auto" w:fill="FFFFFF"/>
          </w:rPr>
          <w:t>因公出国（境）经费</w:t>
        </w:r>
      </w:ins>
      <w:ins w:id="499" w:author="中共三亚市委政法委员会" w:date="2024-07-16T16:16:45Z">
        <w:r>
          <w:rPr>
            <w:rFonts w:hint="eastAsia" w:ascii="仿宋_GB2312" w:hAnsi="黑体" w:eastAsia="仿宋_GB2312" w:cs="仿宋_GB2312"/>
            <w:sz w:val="32"/>
            <w:szCs w:val="32"/>
            <w:lang w:val="en-US" w:eastAsia="zh-CN"/>
          </w:rPr>
          <w:t>0</w:t>
        </w:r>
      </w:ins>
      <w:ins w:id="500" w:author="中共三亚市委政法委员会" w:date="2024-07-16T16:16:19Z">
        <w:r>
          <w:rPr>
            <w:rFonts w:hint="eastAsia" w:ascii="仿宋_GB2312" w:hAnsi="黑体" w:eastAsia="仿宋_GB2312"/>
            <w:sz w:val="32"/>
            <w:szCs w:val="32"/>
          </w:rPr>
          <w:t>万元</w:t>
        </w:r>
      </w:ins>
      <w:ins w:id="501" w:author="中共三亚市委政法委员会" w:date="2024-07-16T16:16:19Z">
        <w:r>
          <w:rPr>
            <w:rFonts w:ascii="Times New Roman" w:hAnsi="Times New Roman" w:eastAsia="仿宋_GB2312" w:cs="Times New Roman"/>
            <w:sz w:val="32"/>
            <w:shd w:val="clear" w:color="auto" w:fill="FFFFFF"/>
          </w:rPr>
          <w:t>，与</w:t>
        </w:r>
      </w:ins>
      <w:ins w:id="502" w:author="中共三亚市委政法委员会" w:date="2024-07-16T16:16:19Z">
        <w:r>
          <w:rPr>
            <w:rFonts w:hint="eastAsia" w:ascii="Times New Roman" w:hAnsi="Times New Roman" w:eastAsia="仿宋_GB2312" w:cs="Times New Roman"/>
            <w:sz w:val="32"/>
            <w:shd w:val="clear" w:color="auto" w:fill="FFFFFF"/>
          </w:rPr>
          <w:t>上</w:t>
        </w:r>
      </w:ins>
      <w:ins w:id="503" w:author="中共三亚市委政法委员会" w:date="2024-07-16T16:16:19Z">
        <w:r>
          <w:rPr>
            <w:rFonts w:ascii="Times New Roman" w:hAnsi="Times New Roman" w:eastAsia="仿宋_GB2312" w:cs="Times New Roman"/>
            <w:sz w:val="32"/>
            <w:shd w:val="clear" w:color="auto" w:fill="FFFFFF"/>
          </w:rPr>
          <w:t>年预算持平</w:t>
        </w:r>
      </w:ins>
      <w:ins w:id="504" w:author="中共三亚市委政法委员会" w:date="2024-07-16T16:31:47Z">
        <w:r>
          <w:rPr>
            <w:rFonts w:hint="eastAsia" w:ascii="Times New Roman" w:hAnsi="Times New Roman" w:eastAsia="仿宋_GB2312" w:cs="Times New Roman"/>
            <w:sz w:val="32"/>
            <w:shd w:val="clear" w:color="auto" w:fill="FFFFFF"/>
            <w:lang w:eastAsia="zh-CN"/>
          </w:rPr>
          <w:t>，</w:t>
        </w:r>
      </w:ins>
      <w:ins w:id="505" w:author="中共三亚市委政法委员会" w:date="2024-07-16T16:31:49Z">
        <w:r>
          <w:rPr>
            <w:rFonts w:hint="eastAsia" w:ascii="Times New Roman" w:hAnsi="Times New Roman" w:eastAsia="仿宋_GB2312" w:cs="Times New Roman"/>
            <w:sz w:val="32"/>
            <w:shd w:val="clear" w:color="auto" w:fill="FFFFFF"/>
            <w:lang w:eastAsia="zh-CN"/>
          </w:rPr>
          <w:t>主要原因</w:t>
        </w:r>
      </w:ins>
      <w:ins w:id="506" w:author="中共三亚市委政法委员会" w:date="2024-07-16T16:31:50Z">
        <w:r>
          <w:rPr>
            <w:rFonts w:hint="eastAsia" w:ascii="Times New Roman" w:hAnsi="Times New Roman" w:eastAsia="仿宋_GB2312" w:cs="Times New Roman"/>
            <w:sz w:val="32"/>
            <w:shd w:val="clear" w:color="auto" w:fill="FFFFFF"/>
            <w:lang w:eastAsia="zh-CN"/>
          </w:rPr>
          <w:t>为</w:t>
        </w:r>
      </w:ins>
      <w:ins w:id="507" w:author="中共三亚市委政法委员会" w:date="2024-07-16T16:31:58Z">
        <w:r>
          <w:rPr>
            <w:rFonts w:hint="eastAsia" w:ascii="Times New Roman" w:hAnsi="Times New Roman" w:eastAsia="仿宋_GB2312" w:cs="Times New Roman"/>
            <w:sz w:val="32"/>
            <w:shd w:val="clear" w:color="auto" w:fill="FFFFFF"/>
            <w:lang w:eastAsia="zh-CN"/>
          </w:rPr>
          <w:t>未开展</w:t>
        </w:r>
      </w:ins>
      <w:ins w:id="508" w:author="中共三亚市委政法委员会" w:date="2024-07-16T16:32:05Z">
        <w:r>
          <w:rPr>
            <w:rFonts w:hint="eastAsia" w:ascii="Times New Roman" w:hAnsi="Times New Roman" w:eastAsia="仿宋_GB2312" w:cs="Times New Roman"/>
            <w:sz w:val="32"/>
            <w:shd w:val="clear" w:color="auto" w:fill="FFFFFF"/>
            <w:lang w:eastAsia="zh-CN"/>
          </w:rPr>
          <w:t>相关</w:t>
        </w:r>
      </w:ins>
      <w:ins w:id="509" w:author="中共三亚市委政法委员会" w:date="2024-07-16T16:32:06Z">
        <w:r>
          <w:rPr>
            <w:rFonts w:hint="eastAsia" w:ascii="Times New Roman" w:hAnsi="Times New Roman" w:eastAsia="仿宋_GB2312" w:cs="Times New Roman"/>
            <w:sz w:val="32"/>
            <w:shd w:val="clear" w:color="auto" w:fill="FFFFFF"/>
            <w:lang w:eastAsia="zh-CN"/>
          </w:rPr>
          <w:t>业务</w:t>
        </w:r>
      </w:ins>
      <w:ins w:id="510" w:author="中共三亚市委政法委员会" w:date="2024-07-16T16:16:19Z">
        <w:r>
          <w:rPr>
            <w:rFonts w:ascii="Times New Roman" w:hAnsi="Times New Roman" w:eastAsia="仿宋_GB2312" w:cs="Times New Roman"/>
            <w:sz w:val="32"/>
            <w:shd w:val="clear" w:color="auto" w:fill="FFFFFF"/>
          </w:rPr>
          <w:t>。根据安排的</w:t>
        </w:r>
      </w:ins>
      <w:ins w:id="511" w:author="中共三亚市委政法委员会" w:date="2024-07-16T16:26:37Z">
        <w:r>
          <w:rPr>
            <w:rFonts w:hint="eastAsia" w:ascii="仿宋_GB2312" w:hAnsi="黑体" w:eastAsia="仿宋_GB2312" w:cs="仿宋_GB2312"/>
            <w:sz w:val="32"/>
            <w:szCs w:val="32"/>
            <w:lang w:val="en-US" w:eastAsia="zh-CN"/>
          </w:rPr>
          <w:t>202</w:t>
        </w:r>
      </w:ins>
      <w:ins w:id="512" w:author="中共三亚市委政法委员会" w:date="2024-07-16T16:26:38Z">
        <w:r>
          <w:rPr>
            <w:rFonts w:hint="eastAsia" w:ascii="仿宋_GB2312" w:hAnsi="黑体" w:eastAsia="仿宋_GB2312" w:cs="仿宋_GB2312"/>
            <w:sz w:val="32"/>
            <w:szCs w:val="32"/>
            <w:lang w:val="en-US" w:eastAsia="zh-CN"/>
          </w:rPr>
          <w:t>3</w:t>
        </w:r>
      </w:ins>
      <w:ins w:id="513" w:author="中共三亚市委政法委员会" w:date="2024-07-16T16:16:19Z">
        <w:r>
          <w:rPr>
            <w:rFonts w:ascii="Times New Roman" w:hAnsi="Times New Roman" w:eastAsia="仿宋_GB2312" w:cs="Times New Roman"/>
            <w:sz w:val="32"/>
            <w:shd w:val="clear" w:color="auto" w:fill="FFFFFF"/>
          </w:rPr>
          <w:t>年出国计划，拟安排出国（境）</w:t>
        </w:r>
      </w:ins>
      <w:ins w:id="514" w:author="中共三亚市委政法委员会" w:date="2024-07-16T16:16:19Z">
        <w:r>
          <w:rPr>
            <w:rFonts w:hint="eastAsia" w:ascii="Times New Roman" w:hAnsi="Times New Roman" w:eastAsia="仿宋_GB2312" w:cs="Times New Roman"/>
            <w:sz w:val="32"/>
            <w:shd w:val="clear" w:color="auto" w:fill="FFFFFF"/>
          </w:rPr>
          <w:t>团（</w:t>
        </w:r>
      </w:ins>
      <w:ins w:id="515" w:author="中共三亚市委政法委员会" w:date="2024-07-16T16:16:19Z">
        <w:r>
          <w:rPr>
            <w:rFonts w:ascii="Times New Roman" w:hAnsi="Times New Roman" w:eastAsia="仿宋_GB2312" w:cs="Times New Roman"/>
            <w:sz w:val="32"/>
            <w:shd w:val="clear" w:color="auto" w:fill="FFFFFF"/>
          </w:rPr>
          <w:t>组</w:t>
        </w:r>
      </w:ins>
      <w:ins w:id="516" w:author="中共三亚市委政法委员会" w:date="2024-07-16T16:16:19Z">
        <w:r>
          <w:rPr>
            <w:rFonts w:hint="eastAsia" w:ascii="Times New Roman" w:hAnsi="Times New Roman" w:eastAsia="仿宋_GB2312" w:cs="Times New Roman"/>
            <w:sz w:val="32"/>
            <w:shd w:val="clear" w:color="auto" w:fill="FFFFFF"/>
          </w:rPr>
          <w:t>）</w:t>
        </w:r>
      </w:ins>
      <w:ins w:id="517" w:author="中共三亚市委政法委员会" w:date="2024-07-16T16:26:41Z">
        <w:r>
          <w:rPr>
            <w:rFonts w:hint="eastAsia" w:ascii="仿宋_GB2312" w:hAnsi="黑体" w:eastAsia="仿宋_GB2312" w:cs="仿宋_GB2312"/>
            <w:sz w:val="32"/>
            <w:szCs w:val="32"/>
            <w:lang w:val="en-US" w:eastAsia="zh-CN"/>
          </w:rPr>
          <w:t>0</w:t>
        </w:r>
      </w:ins>
      <w:ins w:id="518" w:author="中共三亚市委政法委员会" w:date="2024-07-16T16:16:19Z">
        <w:r>
          <w:rPr>
            <w:rFonts w:ascii="Times New Roman" w:hAnsi="Times New Roman" w:eastAsia="仿宋_GB2312" w:cs="Times New Roman"/>
            <w:sz w:val="32"/>
            <w:shd w:val="clear" w:color="auto" w:fill="FFFFFF"/>
          </w:rPr>
          <w:t>次，出国（境）</w:t>
        </w:r>
      </w:ins>
      <w:ins w:id="519" w:author="中共三亚市委政法委员会" w:date="2024-07-16T16:26:43Z">
        <w:r>
          <w:rPr>
            <w:rFonts w:hint="eastAsia" w:ascii="仿宋_GB2312" w:hAnsi="黑体" w:eastAsia="仿宋_GB2312" w:cs="仿宋_GB2312"/>
            <w:sz w:val="32"/>
            <w:szCs w:val="32"/>
            <w:lang w:val="en-US" w:eastAsia="zh-CN"/>
          </w:rPr>
          <w:t>0</w:t>
        </w:r>
      </w:ins>
      <w:ins w:id="520" w:author="中共三亚市委政法委员会" w:date="2024-07-16T16:16:19Z">
        <w:r>
          <w:rPr>
            <w:rFonts w:ascii="Times New Roman" w:hAnsi="Times New Roman" w:eastAsia="仿宋_GB2312" w:cs="Times New Roman"/>
            <w:sz w:val="32"/>
            <w:shd w:val="clear" w:color="auto" w:fill="FFFFFF"/>
          </w:rPr>
          <w:t>人</w:t>
        </w:r>
      </w:ins>
      <w:ins w:id="521" w:author="中共三亚市委政法委员会" w:date="2024-07-16T16:16:19Z">
        <w:r>
          <w:rPr>
            <w:rFonts w:hint="eastAsia" w:ascii="Times New Roman" w:hAnsi="Times New Roman" w:eastAsia="仿宋_GB2312" w:cs="Times New Roman"/>
            <w:sz w:val="32"/>
            <w:shd w:val="clear" w:color="auto" w:fill="FFFFFF"/>
          </w:rPr>
          <w:t>；</w:t>
        </w:r>
      </w:ins>
      <w:ins w:id="522" w:author="中共三亚市委政法委员会" w:date="2024-07-16T16:16:19Z">
        <w:r>
          <w:rPr>
            <w:rFonts w:ascii="Times New Roman" w:hAnsi="Times New Roman" w:eastAsia="仿宋_GB2312" w:cs="Times New Roman"/>
            <w:sz w:val="32"/>
            <w:shd w:val="clear" w:color="auto" w:fill="FFFFFF"/>
          </w:rPr>
          <w:t>公务用车购置及运行费</w:t>
        </w:r>
      </w:ins>
      <w:ins w:id="523" w:author="中共三亚市委政法委员会" w:date="2024-07-16T16:27:00Z">
        <w:r>
          <w:rPr>
            <w:rFonts w:hint="eastAsia" w:ascii="仿宋_GB2312" w:hAnsi="黑体" w:eastAsia="仿宋_GB2312" w:cs="仿宋_GB2312"/>
            <w:sz w:val="32"/>
            <w:szCs w:val="32"/>
            <w:lang w:val="en-US" w:eastAsia="zh-CN"/>
          </w:rPr>
          <w:t>0</w:t>
        </w:r>
      </w:ins>
      <w:ins w:id="524" w:author="中共三亚市委政法委员会" w:date="2024-07-16T16:16:19Z">
        <w:r>
          <w:rPr>
            <w:rFonts w:hint="eastAsia" w:ascii="仿宋_GB2312" w:hAnsi="黑体" w:eastAsia="仿宋_GB2312"/>
            <w:sz w:val="32"/>
            <w:szCs w:val="32"/>
          </w:rPr>
          <w:t>万元（其中，</w:t>
        </w:r>
      </w:ins>
      <w:ins w:id="525" w:author="中共三亚市委政法委员会" w:date="2024-07-16T16:16:19Z">
        <w:r>
          <w:rPr>
            <w:rFonts w:ascii="Times New Roman" w:hAnsi="Times New Roman" w:eastAsia="仿宋_GB2312" w:cs="Times New Roman"/>
            <w:sz w:val="32"/>
            <w:shd w:val="clear" w:color="auto" w:fill="FFFFFF"/>
          </w:rPr>
          <w:t>公务用车购置</w:t>
        </w:r>
      </w:ins>
      <w:ins w:id="526" w:author="中共三亚市委政法委员会" w:date="2024-07-16T16:16:19Z">
        <w:r>
          <w:rPr>
            <w:rFonts w:hint="eastAsia" w:ascii="Times New Roman" w:hAnsi="Times New Roman" w:eastAsia="仿宋_GB2312" w:cs="Times New Roman"/>
            <w:sz w:val="32"/>
            <w:shd w:val="clear" w:color="auto" w:fill="FFFFFF"/>
          </w:rPr>
          <w:t>费</w:t>
        </w:r>
      </w:ins>
      <w:ins w:id="527" w:author="中共三亚市委政法委员会" w:date="2024-07-16T16:27:02Z">
        <w:r>
          <w:rPr>
            <w:rFonts w:hint="eastAsia" w:ascii="仿宋_GB2312" w:hAnsi="黑体" w:eastAsia="仿宋_GB2312" w:cs="仿宋_GB2312"/>
            <w:sz w:val="32"/>
            <w:szCs w:val="32"/>
            <w:lang w:val="en-US" w:eastAsia="zh-CN"/>
          </w:rPr>
          <w:t>0</w:t>
        </w:r>
      </w:ins>
      <w:ins w:id="528" w:author="中共三亚市委政法委员会" w:date="2024-07-16T16:16:19Z">
        <w:r>
          <w:rPr>
            <w:rFonts w:hint="eastAsia" w:ascii="仿宋_GB2312" w:hAnsi="黑体" w:eastAsia="仿宋_GB2312"/>
            <w:sz w:val="32"/>
            <w:szCs w:val="32"/>
          </w:rPr>
          <w:t>万元</w:t>
        </w:r>
      </w:ins>
      <w:ins w:id="529" w:author="中共三亚市委政法委员会" w:date="2024-07-16T16:16:19Z">
        <w:r>
          <w:rPr>
            <w:rFonts w:hint="eastAsia" w:ascii="Times New Roman" w:hAnsi="Times New Roman" w:eastAsia="仿宋_GB2312" w:cs="Times New Roman"/>
            <w:sz w:val="32"/>
            <w:shd w:val="clear" w:color="auto" w:fill="FFFFFF"/>
          </w:rPr>
          <w:t>，公务用车</w:t>
        </w:r>
      </w:ins>
      <w:ins w:id="530" w:author="中共三亚市委政法委员会" w:date="2024-07-16T16:16:19Z">
        <w:r>
          <w:rPr>
            <w:rFonts w:ascii="Times New Roman" w:hAnsi="Times New Roman" w:eastAsia="仿宋_GB2312" w:cs="Times New Roman"/>
            <w:sz w:val="32"/>
            <w:shd w:val="clear" w:color="auto" w:fill="FFFFFF"/>
          </w:rPr>
          <w:t>运行</w:t>
        </w:r>
      </w:ins>
      <w:ins w:id="531" w:author="中共三亚市委政法委员会" w:date="2024-07-16T16:16:19Z">
        <w:r>
          <w:rPr>
            <w:rFonts w:hint="eastAsia" w:ascii="Times New Roman" w:hAnsi="Times New Roman" w:eastAsia="仿宋_GB2312" w:cs="Times New Roman"/>
            <w:sz w:val="32"/>
            <w:shd w:val="clear" w:color="auto" w:fill="FFFFFF"/>
            <w:lang w:eastAsia="zh-CN"/>
          </w:rPr>
          <w:t>维护</w:t>
        </w:r>
      </w:ins>
      <w:ins w:id="532" w:author="中共三亚市委政法委员会" w:date="2024-07-16T16:16:19Z">
        <w:r>
          <w:rPr>
            <w:rFonts w:ascii="Times New Roman" w:hAnsi="Times New Roman" w:eastAsia="仿宋_GB2312" w:cs="Times New Roman"/>
            <w:sz w:val="32"/>
            <w:shd w:val="clear" w:color="auto" w:fill="FFFFFF"/>
          </w:rPr>
          <w:t>费</w:t>
        </w:r>
      </w:ins>
      <w:ins w:id="533" w:author="中共三亚市委政法委员会" w:date="2024-07-16T16:27:04Z">
        <w:r>
          <w:rPr>
            <w:rFonts w:hint="eastAsia" w:ascii="仿宋_GB2312" w:hAnsi="黑体" w:eastAsia="仿宋_GB2312" w:cs="仿宋_GB2312"/>
            <w:sz w:val="32"/>
            <w:szCs w:val="32"/>
            <w:lang w:val="en-US" w:eastAsia="zh-CN"/>
          </w:rPr>
          <w:t>0</w:t>
        </w:r>
      </w:ins>
      <w:ins w:id="534" w:author="中共三亚市委政法委员会" w:date="2024-07-16T16:16:19Z">
        <w:r>
          <w:rPr>
            <w:rFonts w:hint="eastAsia" w:ascii="仿宋_GB2312" w:hAnsi="黑体" w:eastAsia="仿宋_GB2312"/>
            <w:sz w:val="32"/>
            <w:szCs w:val="32"/>
          </w:rPr>
          <w:t>万元）</w:t>
        </w:r>
      </w:ins>
      <w:ins w:id="535" w:author="中共三亚市委政法委员会" w:date="2024-07-16T16:16:19Z">
        <w:r>
          <w:rPr>
            <w:rFonts w:ascii="Times New Roman" w:hAnsi="Times New Roman" w:eastAsia="仿宋_GB2312" w:cs="Times New Roman"/>
            <w:sz w:val="32"/>
            <w:shd w:val="clear" w:color="auto" w:fill="FFFFFF"/>
          </w:rPr>
          <w:t>，与</w:t>
        </w:r>
      </w:ins>
      <w:ins w:id="536" w:author="中共三亚市委政法委员会" w:date="2024-07-16T16:16:19Z">
        <w:r>
          <w:rPr>
            <w:rFonts w:hint="eastAsia" w:ascii="Times New Roman" w:hAnsi="Times New Roman" w:eastAsia="仿宋_GB2312" w:cs="Times New Roman"/>
            <w:sz w:val="32"/>
            <w:shd w:val="clear" w:color="auto" w:fill="FFFFFF"/>
          </w:rPr>
          <w:t>上</w:t>
        </w:r>
      </w:ins>
      <w:ins w:id="537" w:author="中共三亚市委政法委员会" w:date="2024-07-16T16:16:19Z">
        <w:r>
          <w:rPr>
            <w:rFonts w:ascii="Times New Roman" w:hAnsi="Times New Roman" w:eastAsia="仿宋_GB2312" w:cs="Times New Roman"/>
            <w:sz w:val="32"/>
            <w:shd w:val="clear" w:color="auto" w:fill="FFFFFF"/>
          </w:rPr>
          <w:t>年预算持平</w:t>
        </w:r>
      </w:ins>
      <w:ins w:id="538" w:author="中共三亚市委政法委员会" w:date="2024-07-16T16:32:22Z">
        <w:r>
          <w:rPr>
            <w:rFonts w:hint="eastAsia" w:ascii="Times New Roman" w:hAnsi="Times New Roman" w:eastAsia="仿宋_GB2312" w:cs="Times New Roman"/>
            <w:sz w:val="32"/>
            <w:shd w:val="clear" w:color="auto" w:fill="FFFFFF"/>
            <w:lang w:eastAsia="zh-CN"/>
          </w:rPr>
          <w:t>，</w:t>
        </w:r>
      </w:ins>
      <w:ins w:id="539" w:author="中共三亚市委政法委员会" w:date="2024-07-16T16:32:23Z">
        <w:r>
          <w:rPr>
            <w:rFonts w:hint="eastAsia" w:ascii="Times New Roman" w:hAnsi="Times New Roman" w:eastAsia="仿宋_GB2312" w:cs="Times New Roman"/>
            <w:sz w:val="32"/>
            <w:shd w:val="clear" w:color="auto" w:fill="FFFFFF"/>
            <w:lang w:eastAsia="zh-CN"/>
          </w:rPr>
          <w:t>主要原因为</w:t>
        </w:r>
      </w:ins>
      <w:ins w:id="540" w:author="中共三亚市委政法委员会" w:date="2024-07-16T16:32:36Z">
        <w:r>
          <w:rPr>
            <w:rFonts w:hint="eastAsia" w:ascii="Times New Roman" w:hAnsi="Times New Roman" w:eastAsia="仿宋_GB2312" w:cs="Times New Roman"/>
            <w:sz w:val="32"/>
            <w:shd w:val="clear" w:color="auto" w:fill="FFFFFF"/>
            <w:lang w:eastAsia="zh-CN"/>
          </w:rPr>
          <w:t>未</w:t>
        </w:r>
      </w:ins>
      <w:ins w:id="541" w:author="中共三亚市委政法委员会" w:date="2024-07-16T16:32:41Z">
        <w:r>
          <w:rPr>
            <w:rFonts w:hint="eastAsia" w:ascii="Times New Roman" w:hAnsi="Times New Roman" w:eastAsia="仿宋_GB2312" w:cs="Times New Roman"/>
            <w:sz w:val="32"/>
            <w:shd w:val="clear" w:color="auto" w:fill="FFFFFF"/>
            <w:lang w:eastAsia="zh-CN"/>
          </w:rPr>
          <w:t>有</w:t>
        </w:r>
      </w:ins>
      <w:ins w:id="542" w:author="中共三亚市委政法委员会" w:date="2024-07-16T16:32:45Z">
        <w:r>
          <w:rPr>
            <w:rFonts w:hint="eastAsia" w:ascii="Times New Roman" w:hAnsi="Times New Roman" w:eastAsia="仿宋_GB2312" w:cs="Times New Roman"/>
            <w:sz w:val="32"/>
            <w:shd w:val="clear" w:color="auto" w:fill="FFFFFF"/>
            <w:lang w:eastAsia="zh-CN"/>
          </w:rPr>
          <w:t>公务用车</w:t>
        </w:r>
      </w:ins>
      <w:ins w:id="543" w:author="中共三亚市委政法委员会" w:date="2024-07-16T16:32:46Z">
        <w:r>
          <w:rPr>
            <w:rFonts w:hint="eastAsia" w:ascii="Times New Roman" w:hAnsi="Times New Roman" w:eastAsia="仿宋_GB2312" w:cs="Times New Roman"/>
            <w:sz w:val="32"/>
            <w:shd w:val="clear" w:color="auto" w:fill="FFFFFF"/>
            <w:lang w:eastAsia="zh-CN"/>
          </w:rPr>
          <w:t>及</w:t>
        </w:r>
      </w:ins>
      <w:ins w:id="544" w:author="中共三亚市委政法委员会" w:date="2024-07-16T16:32:50Z">
        <w:r>
          <w:rPr>
            <w:rFonts w:hint="eastAsia" w:ascii="Times New Roman" w:hAnsi="Times New Roman" w:eastAsia="仿宋_GB2312" w:cs="Times New Roman"/>
            <w:sz w:val="32"/>
            <w:shd w:val="clear" w:color="auto" w:fill="FFFFFF"/>
            <w:lang w:eastAsia="zh-CN"/>
          </w:rPr>
          <w:t>相关业务</w:t>
        </w:r>
      </w:ins>
      <w:ins w:id="545" w:author="中共三亚市委政法委员会" w:date="2024-07-16T16:16:19Z">
        <w:r>
          <w:rPr>
            <w:rFonts w:ascii="Times New Roman" w:hAnsi="Times New Roman" w:eastAsia="仿宋_GB2312" w:cs="Times New Roman"/>
            <w:sz w:val="32"/>
            <w:shd w:val="clear" w:color="auto" w:fill="FFFFFF"/>
          </w:rPr>
          <w:t>。</w:t>
        </w:r>
      </w:ins>
      <w:ins w:id="546" w:author="中共三亚市委政法委员会" w:date="2024-07-16T16:16:19Z">
        <w:r>
          <w:rPr>
            <w:rFonts w:hint="eastAsia" w:ascii="Times New Roman" w:hAnsi="Times New Roman" w:eastAsia="仿宋_GB2312" w:cs="Times New Roman"/>
            <w:sz w:val="32"/>
            <w:shd w:val="clear" w:color="auto" w:fill="FFFFFF"/>
          </w:rPr>
          <w:t>公务车保有量</w:t>
        </w:r>
      </w:ins>
      <w:ins w:id="547" w:author="中共三亚市委政法委员会" w:date="2024-07-16T16:27:35Z">
        <w:r>
          <w:rPr>
            <w:rFonts w:hint="eastAsia" w:ascii="仿宋_GB2312" w:hAnsi="黑体" w:eastAsia="仿宋_GB2312" w:cs="仿宋_GB2312"/>
            <w:sz w:val="32"/>
            <w:szCs w:val="32"/>
            <w:lang w:val="en-US" w:eastAsia="zh-CN"/>
          </w:rPr>
          <w:t>0</w:t>
        </w:r>
      </w:ins>
      <w:ins w:id="548" w:author="中共三亚市委政法委员会" w:date="2024-07-16T16:16:19Z">
        <w:r>
          <w:rPr>
            <w:rFonts w:hint="eastAsia" w:ascii="仿宋_GB2312" w:hAnsi="黑体" w:eastAsia="仿宋_GB2312" w:cs="仿宋_GB2312"/>
            <w:sz w:val="32"/>
            <w:szCs w:val="32"/>
          </w:rPr>
          <w:t>辆，计划购置</w:t>
        </w:r>
      </w:ins>
      <w:ins w:id="549" w:author="中共三亚市委政法委员会" w:date="2024-07-16T16:27:37Z">
        <w:r>
          <w:rPr>
            <w:rFonts w:hint="eastAsia" w:ascii="仿宋_GB2312" w:hAnsi="黑体" w:eastAsia="仿宋_GB2312" w:cs="仿宋_GB2312"/>
            <w:sz w:val="32"/>
            <w:szCs w:val="32"/>
            <w:lang w:val="en-US" w:eastAsia="zh-CN"/>
          </w:rPr>
          <w:t>0</w:t>
        </w:r>
      </w:ins>
      <w:ins w:id="550" w:author="中共三亚市委政法委员会" w:date="2024-07-16T16:16:19Z">
        <w:r>
          <w:rPr>
            <w:rFonts w:hint="eastAsia" w:ascii="仿宋_GB2312" w:hAnsi="黑体" w:eastAsia="仿宋_GB2312" w:cs="仿宋_GB2312"/>
            <w:sz w:val="32"/>
            <w:szCs w:val="32"/>
          </w:rPr>
          <w:t>辆</w:t>
        </w:r>
      </w:ins>
      <w:ins w:id="551" w:author="中共三亚市委政法委员会" w:date="2024-07-16T16:16:19Z">
        <w:r>
          <w:rPr>
            <w:rFonts w:hint="eastAsia" w:ascii="Times New Roman" w:hAnsi="Times New Roman" w:eastAsia="仿宋_GB2312" w:cs="Times New Roman"/>
            <w:sz w:val="32"/>
            <w:shd w:val="clear" w:color="auto" w:fill="FFFFFF"/>
          </w:rPr>
          <w:t>；</w:t>
        </w:r>
      </w:ins>
      <w:ins w:id="552" w:author="中共三亚市委政法委员会" w:date="2024-07-16T16:16:19Z">
        <w:r>
          <w:rPr>
            <w:rFonts w:ascii="仿宋_GB2312" w:hAnsi="黑体" w:eastAsia="仿宋_GB2312" w:cs="Times New Roman"/>
            <w:sz w:val="32"/>
            <w:szCs w:val="32"/>
          </w:rPr>
          <w:t>公务接待费</w:t>
        </w:r>
      </w:ins>
      <w:ins w:id="553" w:author="中共三亚市委政法委员会" w:date="2024-07-16T16:27:39Z">
        <w:r>
          <w:rPr>
            <w:rFonts w:hint="eastAsia" w:ascii="仿宋_GB2312" w:hAnsi="黑体" w:eastAsia="仿宋_GB2312" w:cs="仿宋_GB2312"/>
            <w:sz w:val="32"/>
            <w:szCs w:val="32"/>
            <w:lang w:val="en-US" w:eastAsia="zh-CN"/>
          </w:rPr>
          <w:t>0</w:t>
        </w:r>
      </w:ins>
      <w:ins w:id="554" w:author="中共三亚市委政法委员会" w:date="2024-07-16T16:16:19Z">
        <w:r>
          <w:rPr>
            <w:rFonts w:ascii="Times New Roman" w:hAnsi="Times New Roman" w:eastAsia="仿宋_GB2312" w:cs="Times New Roman"/>
            <w:sz w:val="32"/>
            <w:shd w:val="clear" w:color="auto" w:fill="FFFFFF"/>
          </w:rPr>
          <w:t>万元，与</w:t>
        </w:r>
      </w:ins>
      <w:ins w:id="555" w:author="中共三亚市委政法委员会" w:date="2024-07-16T16:16:19Z">
        <w:r>
          <w:rPr>
            <w:rFonts w:hint="eastAsia" w:ascii="Times New Roman" w:hAnsi="Times New Roman" w:eastAsia="仿宋_GB2312" w:cs="Times New Roman"/>
            <w:sz w:val="32"/>
            <w:shd w:val="clear" w:color="auto" w:fill="FFFFFF"/>
          </w:rPr>
          <w:t>上</w:t>
        </w:r>
      </w:ins>
      <w:ins w:id="556" w:author="中共三亚市委政法委员会" w:date="2024-07-16T16:16:19Z">
        <w:r>
          <w:rPr>
            <w:rFonts w:ascii="Times New Roman" w:hAnsi="Times New Roman" w:eastAsia="仿宋_GB2312" w:cs="Times New Roman"/>
            <w:sz w:val="32"/>
            <w:shd w:val="clear" w:color="auto" w:fill="FFFFFF"/>
          </w:rPr>
          <w:t>年预算持平</w:t>
        </w:r>
      </w:ins>
      <w:ins w:id="557" w:author="中共三亚市委政法委员会" w:date="2024-07-16T16:32:15Z">
        <w:r>
          <w:rPr>
            <w:rFonts w:hint="eastAsia" w:ascii="Times New Roman" w:hAnsi="Times New Roman" w:eastAsia="仿宋_GB2312" w:cs="Times New Roman"/>
            <w:sz w:val="32"/>
            <w:shd w:val="clear" w:color="auto" w:fill="FFFFFF"/>
            <w:lang w:eastAsia="zh-CN"/>
          </w:rPr>
          <w:t>，主要原因为未开展相关业务</w:t>
        </w:r>
      </w:ins>
      <w:ins w:id="558" w:author="中共三亚市委政法委员会" w:date="2024-07-16T16:16:19Z">
        <w:r>
          <w:rPr>
            <w:rFonts w:ascii="Times New Roman" w:hAnsi="Times New Roman" w:eastAsia="仿宋_GB2312" w:cs="Times New Roman"/>
            <w:sz w:val="32"/>
            <w:shd w:val="clear" w:color="auto" w:fill="FFFFFF"/>
          </w:rPr>
          <w:t>。</w:t>
        </w:r>
      </w:ins>
      <w:ins w:id="559" w:author="中共三亚市委政法委员会" w:date="2024-07-16T16:16:19Z">
        <w:r>
          <w:rPr>
            <w:rFonts w:hint="eastAsia" w:ascii="Times New Roman" w:hAnsi="Times New Roman" w:eastAsia="仿宋_GB2312" w:cs="Times New Roman"/>
            <w:sz w:val="32"/>
            <w:shd w:val="clear" w:color="auto" w:fill="FFFFFF"/>
          </w:rPr>
          <w:t>计划接待</w:t>
        </w:r>
      </w:ins>
      <w:ins w:id="560" w:author="中共三亚市委政法委员会" w:date="2024-07-16T16:27:50Z">
        <w:r>
          <w:rPr>
            <w:rFonts w:hint="eastAsia" w:ascii="仿宋_GB2312" w:hAnsi="黑体" w:eastAsia="仿宋_GB2312" w:cs="仿宋_GB2312"/>
            <w:sz w:val="32"/>
            <w:szCs w:val="32"/>
            <w:lang w:val="en-US" w:eastAsia="zh-CN"/>
          </w:rPr>
          <w:t>0</w:t>
        </w:r>
      </w:ins>
      <w:ins w:id="561" w:author="中共三亚市委政法委员会" w:date="2024-07-16T16:16:19Z">
        <w:r>
          <w:rPr>
            <w:rFonts w:hint="eastAsia" w:ascii="仿宋_GB2312" w:hAnsi="黑体" w:eastAsia="仿宋_GB2312" w:cs="仿宋_GB2312"/>
            <w:sz w:val="32"/>
            <w:szCs w:val="32"/>
          </w:rPr>
          <w:t>批</w:t>
        </w:r>
      </w:ins>
      <w:ins w:id="562" w:author="中共三亚市委政法委员会" w:date="2024-07-16T16:27:52Z">
        <w:r>
          <w:rPr>
            <w:rFonts w:hint="eastAsia" w:ascii="仿宋_GB2312" w:hAnsi="黑体" w:eastAsia="仿宋_GB2312" w:cs="仿宋_GB2312"/>
            <w:sz w:val="32"/>
            <w:szCs w:val="32"/>
            <w:lang w:val="en-US" w:eastAsia="zh-CN"/>
          </w:rPr>
          <w:t>0</w:t>
        </w:r>
      </w:ins>
      <w:ins w:id="563" w:author="中共三亚市委政法委员会" w:date="2024-07-16T16:16:19Z">
        <w:r>
          <w:rPr>
            <w:rFonts w:hint="eastAsia" w:ascii="仿宋_GB2312" w:hAnsi="黑体" w:eastAsia="仿宋_GB2312" w:cs="仿宋_GB2312"/>
            <w:sz w:val="32"/>
            <w:szCs w:val="32"/>
          </w:rPr>
          <w:t>人</w:t>
        </w:r>
      </w:ins>
      <w:ins w:id="564" w:author="中共三亚市委政法委员会" w:date="2024-07-16T16:16:19Z">
        <w:r>
          <w:rPr>
            <w:rFonts w:hint="eastAsia" w:ascii="Times New Roman" w:hAnsi="Times New Roman" w:eastAsia="仿宋_GB2312" w:cs="Times New Roman"/>
            <w:sz w:val="32"/>
            <w:shd w:val="clear" w:color="auto" w:fill="FFFFFF"/>
          </w:rPr>
          <w:t>。</w:t>
        </w:r>
      </w:ins>
    </w:p>
    <w:p>
      <w:pPr>
        <w:ind w:firstLine="640" w:firstLineChars="200"/>
        <w:rPr>
          <w:ins w:id="565" w:author="中共三亚市委政法委员会" w:date="2024-07-16T16:16:19Z"/>
          <w:rFonts w:ascii="仿宋_GB2312" w:hAnsi="黑体" w:eastAsia="仿宋_GB2312" w:cs="Times New Roman"/>
          <w:sz w:val="32"/>
          <w:szCs w:val="32"/>
        </w:rPr>
      </w:pPr>
      <w:ins w:id="566" w:author="中共三亚市委政法委员会" w:date="2024-07-16T16:16:19Z">
        <w:r>
          <w:rPr>
            <w:rFonts w:hint="eastAsia" w:ascii="仿宋_GB2312" w:hAnsi="黑体" w:eastAsia="仿宋_GB2312"/>
            <w:sz w:val="32"/>
            <w:szCs w:val="32"/>
          </w:rPr>
          <w:t>（二）</w:t>
        </w:r>
      </w:ins>
      <w:ins w:id="567" w:author="中共三亚市委政法委员会" w:date="2024-07-16T16:28:07Z">
        <w:r>
          <w:rPr>
            <w:rFonts w:hint="eastAsia" w:ascii="仿宋_GB2312" w:hAnsi="黑体" w:eastAsia="仿宋_GB2312" w:cs="仿宋_GB2312"/>
            <w:sz w:val="32"/>
            <w:szCs w:val="32"/>
            <w:lang w:eastAsia="zh-CN"/>
          </w:rPr>
          <w:t>三亚市综治中心</w:t>
        </w:r>
      </w:ins>
      <w:ins w:id="568" w:author="中共三亚市委政法委员会" w:date="2024-07-16T16:28:07Z">
        <w:r>
          <w:rPr>
            <w:rFonts w:hint="eastAsia" w:ascii="仿宋_GB2312" w:hAnsi="黑体" w:eastAsia="仿宋_GB2312"/>
            <w:sz w:val="32"/>
            <w:szCs w:val="32"/>
          </w:rPr>
          <w:t>（单位）</w:t>
        </w:r>
      </w:ins>
      <w:ins w:id="569" w:author="中共三亚市委政法委员会" w:date="2024-07-16T16:28:07Z">
        <w:r>
          <w:rPr>
            <w:rFonts w:hint="eastAsia" w:ascii="仿宋_GB2312" w:hAnsi="黑体" w:eastAsia="仿宋_GB2312" w:cs="仿宋_GB2312"/>
            <w:sz w:val="32"/>
            <w:szCs w:val="32"/>
            <w:lang w:val="en-US" w:eastAsia="zh-CN"/>
          </w:rPr>
          <w:t>2023</w:t>
        </w:r>
      </w:ins>
      <w:ins w:id="570" w:author="中共三亚市委政法委员会" w:date="2024-07-16T16:28:07Z">
        <w:r>
          <w:rPr>
            <w:rFonts w:hint="eastAsia" w:ascii="仿宋_GB2312" w:hAnsi="黑体" w:eastAsia="仿宋_GB2312"/>
            <w:sz w:val="32"/>
            <w:szCs w:val="32"/>
          </w:rPr>
          <w:t>年政府性基金预算“三公”经费预算数为</w:t>
        </w:r>
      </w:ins>
      <w:ins w:id="571" w:author="中共三亚市委政法委员会" w:date="2024-07-16T16:28:07Z">
        <w:r>
          <w:rPr>
            <w:rFonts w:hint="eastAsia" w:ascii="仿宋_GB2312" w:hAnsi="黑体" w:eastAsia="仿宋_GB2312" w:cs="仿宋_GB2312"/>
            <w:sz w:val="32"/>
            <w:szCs w:val="32"/>
            <w:lang w:val="en-US" w:eastAsia="zh-CN"/>
          </w:rPr>
          <w:t>0</w:t>
        </w:r>
      </w:ins>
      <w:ins w:id="572" w:author="中共三亚市委政法委员会" w:date="2024-07-16T16:28:07Z">
        <w:r>
          <w:rPr>
            <w:rFonts w:hint="eastAsia" w:ascii="仿宋_GB2312" w:hAnsi="黑体" w:eastAsia="仿宋_GB2312"/>
            <w:sz w:val="32"/>
            <w:szCs w:val="32"/>
          </w:rPr>
          <w:t>万元，</w:t>
        </w:r>
      </w:ins>
      <w:ins w:id="573" w:author="中共三亚市委政法委员会" w:date="2024-07-16T16:28:07Z">
        <w:r>
          <w:rPr>
            <w:rFonts w:hint="eastAsia" w:ascii="仿宋_GB2312" w:hAnsi="黑体" w:eastAsia="仿宋_GB2312"/>
            <w:sz w:val="32"/>
            <w:szCs w:val="32"/>
            <w:lang w:eastAsia="zh-CN"/>
          </w:rPr>
          <w:t>与上年预算数持平</w:t>
        </w:r>
      </w:ins>
      <w:ins w:id="574" w:author="中共三亚市委政法委员会" w:date="2024-07-16T16:28:07Z">
        <w:r>
          <w:rPr>
            <w:rFonts w:hint="eastAsia" w:ascii="仿宋_GB2312" w:hAnsi="黑体" w:eastAsia="仿宋_GB2312"/>
            <w:sz w:val="32"/>
            <w:szCs w:val="32"/>
            <w:lang w:val="en-US" w:eastAsia="zh-CN"/>
          </w:rPr>
          <w:t>。</w:t>
        </w:r>
      </w:ins>
      <w:ins w:id="575" w:author="中共三亚市委政法委员会" w:date="2024-07-16T16:16:19Z">
        <w:r>
          <w:rPr>
            <w:rFonts w:hint="eastAsia" w:ascii="仿宋_GB2312" w:hAnsi="黑体" w:eastAsia="仿宋_GB2312"/>
            <w:sz w:val="32"/>
            <w:szCs w:val="32"/>
          </w:rPr>
          <w:t>其中：</w:t>
        </w:r>
      </w:ins>
    </w:p>
    <w:p>
      <w:pPr>
        <w:ind w:firstLine="0" w:firstLineChars="0"/>
        <w:rPr>
          <w:del w:id="577" w:author="中共三亚市委政法委员会" w:date="2024-07-16T16:27:58Z"/>
          <w:rFonts w:ascii="仿宋_GB2312" w:hAnsi="黑体" w:eastAsia="仿宋_GB2312" w:cs="Times New Roman"/>
          <w:sz w:val="32"/>
          <w:szCs w:val="32"/>
        </w:rPr>
        <w:pPrChange w:id="576" w:author="中共三亚市委政法委员会" w:date="2024-07-16T16:29:53Z">
          <w:pPr>
            <w:ind w:firstLine="640" w:firstLineChars="200"/>
          </w:pPr>
        </w:pPrChange>
      </w:pPr>
      <w:ins w:id="578" w:author="中共三亚市委政法委员会" w:date="2024-07-16T16:16:19Z">
        <w:r>
          <w:rPr>
            <w:rFonts w:ascii="Times New Roman" w:hAnsi="Times New Roman" w:eastAsia="仿宋_GB2312" w:cs="Times New Roman"/>
            <w:sz w:val="32"/>
            <w:shd w:val="clear" w:color="auto" w:fill="FFFFFF"/>
          </w:rPr>
          <w:t xml:space="preserve">    因公出国（境）经费</w:t>
        </w:r>
      </w:ins>
      <w:ins w:id="579" w:author="中共三亚市委政法委员会" w:date="2024-07-16T16:28:19Z">
        <w:r>
          <w:rPr>
            <w:rFonts w:hint="eastAsia" w:ascii="仿宋_GB2312" w:hAnsi="黑体" w:eastAsia="仿宋_GB2312" w:cs="仿宋_GB2312"/>
            <w:sz w:val="32"/>
            <w:szCs w:val="32"/>
            <w:lang w:val="en-US" w:eastAsia="zh-CN"/>
          </w:rPr>
          <w:t>0</w:t>
        </w:r>
      </w:ins>
      <w:ins w:id="580" w:author="中共三亚市委政法委员会" w:date="2024-07-16T16:16:19Z">
        <w:r>
          <w:rPr>
            <w:rFonts w:hint="eastAsia" w:ascii="仿宋_GB2312" w:hAnsi="黑体" w:eastAsia="仿宋_GB2312"/>
            <w:sz w:val="32"/>
            <w:szCs w:val="32"/>
          </w:rPr>
          <w:t>万元</w:t>
        </w:r>
      </w:ins>
      <w:ins w:id="581" w:author="中共三亚市委政法委员会" w:date="2024-07-16T16:16:19Z">
        <w:r>
          <w:rPr>
            <w:rFonts w:ascii="Times New Roman" w:hAnsi="Times New Roman" w:eastAsia="仿宋_GB2312" w:cs="Times New Roman"/>
            <w:sz w:val="32"/>
            <w:shd w:val="clear" w:color="auto" w:fill="FFFFFF"/>
          </w:rPr>
          <w:t>，与</w:t>
        </w:r>
      </w:ins>
      <w:ins w:id="582" w:author="中共三亚市委政法委员会" w:date="2024-07-16T16:16:19Z">
        <w:r>
          <w:rPr>
            <w:rFonts w:hint="eastAsia" w:ascii="Times New Roman" w:hAnsi="Times New Roman" w:eastAsia="仿宋_GB2312" w:cs="Times New Roman"/>
            <w:sz w:val="32"/>
            <w:shd w:val="clear" w:color="auto" w:fill="FFFFFF"/>
          </w:rPr>
          <w:t>上</w:t>
        </w:r>
      </w:ins>
      <w:ins w:id="583" w:author="中共三亚市委政法委员会" w:date="2024-07-16T16:16:19Z">
        <w:r>
          <w:rPr>
            <w:rFonts w:ascii="Times New Roman" w:hAnsi="Times New Roman" w:eastAsia="仿宋_GB2312" w:cs="Times New Roman"/>
            <w:sz w:val="32"/>
            <w:shd w:val="clear" w:color="auto" w:fill="FFFFFF"/>
          </w:rPr>
          <w:t>年预算持平</w:t>
        </w:r>
      </w:ins>
      <w:ins w:id="584" w:author="中共三亚市委政法委员会" w:date="2024-07-16T16:33:14Z">
        <w:r>
          <w:rPr>
            <w:rFonts w:hint="eastAsia" w:ascii="Times New Roman" w:hAnsi="Times New Roman" w:eastAsia="仿宋_GB2312" w:cs="Times New Roman"/>
            <w:sz w:val="32"/>
            <w:shd w:val="clear" w:color="auto" w:fill="FFFFFF"/>
            <w:lang w:eastAsia="zh-CN"/>
          </w:rPr>
          <w:t>，主要原因为未开展相关业务</w:t>
        </w:r>
      </w:ins>
      <w:ins w:id="585" w:author="中共三亚市委政法委员会" w:date="2024-07-16T16:16:19Z">
        <w:r>
          <w:rPr>
            <w:rFonts w:hint="eastAsia" w:ascii="Times New Roman" w:hAnsi="Times New Roman" w:eastAsia="仿宋_GB2312" w:cs="Times New Roman"/>
            <w:sz w:val="32"/>
            <w:shd w:val="clear" w:color="auto" w:fill="FFFFFF"/>
          </w:rPr>
          <w:t>。</w:t>
        </w:r>
      </w:ins>
      <w:ins w:id="586" w:author="中共三亚市委政法委员会" w:date="2024-07-16T16:16:19Z">
        <w:r>
          <w:rPr>
            <w:rFonts w:ascii="Times New Roman" w:hAnsi="Times New Roman" w:eastAsia="仿宋_GB2312" w:cs="Times New Roman"/>
            <w:sz w:val="32"/>
            <w:shd w:val="clear" w:color="auto" w:fill="FFFFFF"/>
          </w:rPr>
          <w:t>根据安排的</w:t>
        </w:r>
      </w:ins>
      <w:ins w:id="587" w:author="中共三亚市委政法委员会" w:date="2024-07-16T16:29:04Z">
        <w:r>
          <w:rPr>
            <w:rFonts w:hint="eastAsia" w:ascii="仿宋_GB2312" w:hAnsi="黑体" w:eastAsia="仿宋_GB2312" w:cs="仿宋_GB2312"/>
            <w:sz w:val="32"/>
            <w:szCs w:val="32"/>
            <w:lang w:val="en-US" w:eastAsia="zh-CN"/>
          </w:rPr>
          <w:t>202</w:t>
        </w:r>
      </w:ins>
      <w:ins w:id="588" w:author="中共三亚市委政法委员会" w:date="2024-07-16T16:29:05Z">
        <w:r>
          <w:rPr>
            <w:rFonts w:hint="eastAsia" w:ascii="仿宋_GB2312" w:hAnsi="黑体" w:eastAsia="仿宋_GB2312" w:cs="仿宋_GB2312"/>
            <w:sz w:val="32"/>
            <w:szCs w:val="32"/>
            <w:lang w:val="en-US" w:eastAsia="zh-CN"/>
          </w:rPr>
          <w:t>3</w:t>
        </w:r>
      </w:ins>
      <w:ins w:id="589" w:author="中共三亚市委政法委员会" w:date="2024-07-16T16:16:19Z">
        <w:r>
          <w:rPr>
            <w:rFonts w:ascii="Times New Roman" w:hAnsi="Times New Roman" w:eastAsia="仿宋_GB2312" w:cs="Times New Roman"/>
            <w:sz w:val="32"/>
            <w:shd w:val="clear" w:color="auto" w:fill="FFFFFF"/>
          </w:rPr>
          <w:t>年出国计划，拟安排出国（境）组</w:t>
        </w:r>
      </w:ins>
      <w:ins w:id="590" w:author="中共三亚市委政法委员会" w:date="2024-07-16T16:29:07Z">
        <w:r>
          <w:rPr>
            <w:rFonts w:hint="eastAsia" w:ascii="仿宋_GB2312" w:hAnsi="黑体" w:eastAsia="仿宋_GB2312" w:cs="仿宋_GB2312"/>
            <w:sz w:val="32"/>
            <w:szCs w:val="32"/>
            <w:lang w:val="en-US" w:eastAsia="zh-CN"/>
          </w:rPr>
          <w:t>0</w:t>
        </w:r>
      </w:ins>
      <w:ins w:id="591" w:author="中共三亚市委政法委员会" w:date="2024-07-16T16:16:19Z">
        <w:r>
          <w:rPr>
            <w:rFonts w:ascii="Times New Roman" w:hAnsi="Times New Roman" w:eastAsia="仿宋_GB2312" w:cs="Times New Roman"/>
            <w:sz w:val="32"/>
            <w:shd w:val="clear" w:color="auto" w:fill="FFFFFF"/>
          </w:rPr>
          <w:t>次，出国（境）</w:t>
        </w:r>
      </w:ins>
      <w:ins w:id="592" w:author="中共三亚市委政法委员会" w:date="2024-07-16T16:29:09Z">
        <w:r>
          <w:rPr>
            <w:rFonts w:hint="eastAsia" w:ascii="仿宋_GB2312" w:hAnsi="黑体" w:eastAsia="仿宋_GB2312" w:cs="仿宋_GB2312"/>
            <w:sz w:val="32"/>
            <w:szCs w:val="32"/>
            <w:lang w:val="en-US" w:eastAsia="zh-CN"/>
          </w:rPr>
          <w:t>0</w:t>
        </w:r>
      </w:ins>
      <w:ins w:id="593" w:author="中共三亚市委政法委员会" w:date="2024-07-16T16:16:19Z">
        <w:r>
          <w:rPr>
            <w:rFonts w:ascii="Times New Roman" w:hAnsi="Times New Roman" w:eastAsia="仿宋_GB2312" w:cs="Times New Roman"/>
            <w:sz w:val="32"/>
            <w:shd w:val="clear" w:color="auto" w:fill="FFFFFF"/>
          </w:rPr>
          <w:t>人。公务用车购置及运行费</w:t>
        </w:r>
      </w:ins>
      <w:ins w:id="594" w:author="中共三亚市委政法委员会" w:date="2024-07-16T16:29:22Z">
        <w:r>
          <w:rPr>
            <w:rFonts w:hint="eastAsia" w:ascii="仿宋_GB2312" w:hAnsi="黑体" w:eastAsia="仿宋_GB2312" w:cs="仿宋_GB2312"/>
            <w:sz w:val="32"/>
            <w:szCs w:val="32"/>
            <w:lang w:val="en-US" w:eastAsia="zh-CN"/>
          </w:rPr>
          <w:t>0</w:t>
        </w:r>
      </w:ins>
      <w:ins w:id="595" w:author="中共三亚市委政法委员会" w:date="2024-07-16T16:16:19Z">
        <w:r>
          <w:rPr>
            <w:rFonts w:hint="eastAsia" w:ascii="仿宋_GB2312" w:hAnsi="黑体" w:eastAsia="仿宋_GB2312"/>
            <w:sz w:val="32"/>
            <w:szCs w:val="32"/>
          </w:rPr>
          <w:t>万元（其中，</w:t>
        </w:r>
      </w:ins>
      <w:ins w:id="596" w:author="中共三亚市委政法委员会" w:date="2024-07-16T16:16:19Z">
        <w:r>
          <w:rPr>
            <w:rFonts w:ascii="Times New Roman" w:hAnsi="Times New Roman" w:eastAsia="仿宋_GB2312" w:cs="Times New Roman"/>
            <w:sz w:val="32"/>
            <w:shd w:val="clear" w:color="auto" w:fill="FFFFFF"/>
          </w:rPr>
          <w:t>公务用车购置</w:t>
        </w:r>
      </w:ins>
      <w:ins w:id="597" w:author="中共三亚市委政法委员会" w:date="2024-07-16T16:16:19Z">
        <w:r>
          <w:rPr>
            <w:rFonts w:hint="eastAsia" w:ascii="Times New Roman" w:hAnsi="Times New Roman" w:eastAsia="仿宋_GB2312" w:cs="Times New Roman"/>
            <w:sz w:val="32"/>
            <w:shd w:val="clear" w:color="auto" w:fill="FFFFFF"/>
          </w:rPr>
          <w:t>费</w:t>
        </w:r>
      </w:ins>
      <w:ins w:id="598" w:author="中共三亚市委政法委员会" w:date="2024-07-16T16:29:24Z">
        <w:r>
          <w:rPr>
            <w:rFonts w:hint="eastAsia" w:ascii="仿宋_GB2312" w:hAnsi="黑体" w:eastAsia="仿宋_GB2312" w:cs="仿宋_GB2312"/>
            <w:sz w:val="32"/>
            <w:szCs w:val="32"/>
            <w:lang w:val="en-US" w:eastAsia="zh-CN"/>
          </w:rPr>
          <w:t>0</w:t>
        </w:r>
      </w:ins>
      <w:ins w:id="599" w:author="中共三亚市委政法委员会" w:date="2024-07-16T16:16:19Z">
        <w:r>
          <w:rPr>
            <w:rFonts w:hint="eastAsia" w:ascii="仿宋_GB2312" w:hAnsi="黑体" w:eastAsia="仿宋_GB2312"/>
            <w:sz w:val="32"/>
            <w:szCs w:val="32"/>
          </w:rPr>
          <w:t>万元</w:t>
        </w:r>
      </w:ins>
      <w:ins w:id="600" w:author="中共三亚市委政法委员会" w:date="2024-07-16T16:16:19Z">
        <w:r>
          <w:rPr>
            <w:rFonts w:hint="eastAsia" w:ascii="Times New Roman" w:hAnsi="Times New Roman" w:eastAsia="仿宋_GB2312" w:cs="Times New Roman"/>
            <w:sz w:val="32"/>
            <w:shd w:val="clear" w:color="auto" w:fill="FFFFFF"/>
          </w:rPr>
          <w:t>，公务用车</w:t>
        </w:r>
      </w:ins>
      <w:ins w:id="601" w:author="中共三亚市委政法委员会" w:date="2024-07-16T16:16:19Z">
        <w:r>
          <w:rPr>
            <w:rFonts w:ascii="Times New Roman" w:hAnsi="Times New Roman" w:eastAsia="仿宋_GB2312" w:cs="Times New Roman"/>
            <w:sz w:val="32"/>
            <w:shd w:val="clear" w:color="auto" w:fill="FFFFFF"/>
          </w:rPr>
          <w:t>运行</w:t>
        </w:r>
      </w:ins>
      <w:ins w:id="602" w:author="中共三亚市委政法委员会" w:date="2024-07-16T16:16:19Z">
        <w:r>
          <w:rPr>
            <w:rFonts w:hint="eastAsia" w:ascii="Times New Roman" w:hAnsi="Times New Roman" w:eastAsia="仿宋_GB2312" w:cs="Times New Roman"/>
            <w:sz w:val="32"/>
            <w:shd w:val="clear" w:color="auto" w:fill="FFFFFF"/>
            <w:lang w:eastAsia="zh-CN"/>
          </w:rPr>
          <w:t>维护</w:t>
        </w:r>
      </w:ins>
      <w:ins w:id="603" w:author="中共三亚市委政法委员会" w:date="2024-07-16T16:16:19Z">
        <w:r>
          <w:rPr>
            <w:rFonts w:ascii="Times New Roman" w:hAnsi="Times New Roman" w:eastAsia="仿宋_GB2312" w:cs="Times New Roman"/>
            <w:sz w:val="32"/>
            <w:shd w:val="clear" w:color="auto" w:fill="FFFFFF"/>
          </w:rPr>
          <w:t>费</w:t>
        </w:r>
      </w:ins>
      <w:ins w:id="604" w:author="中共三亚市委政法委员会" w:date="2024-07-16T16:29:26Z">
        <w:r>
          <w:rPr>
            <w:rFonts w:hint="eastAsia" w:ascii="仿宋_GB2312" w:hAnsi="黑体" w:eastAsia="仿宋_GB2312" w:cs="仿宋_GB2312"/>
            <w:sz w:val="32"/>
            <w:szCs w:val="32"/>
            <w:lang w:val="en-US" w:eastAsia="zh-CN"/>
          </w:rPr>
          <w:t>0</w:t>
        </w:r>
      </w:ins>
      <w:ins w:id="605" w:author="中共三亚市委政法委员会" w:date="2024-07-16T16:16:19Z">
        <w:r>
          <w:rPr>
            <w:rFonts w:hint="eastAsia" w:ascii="仿宋_GB2312" w:hAnsi="黑体" w:eastAsia="仿宋_GB2312"/>
            <w:sz w:val="32"/>
            <w:szCs w:val="32"/>
          </w:rPr>
          <w:t>万元）</w:t>
        </w:r>
      </w:ins>
      <w:ins w:id="606" w:author="中共三亚市委政法委员会" w:date="2024-07-16T16:16:19Z">
        <w:r>
          <w:rPr>
            <w:rFonts w:ascii="Times New Roman" w:hAnsi="Times New Roman" w:eastAsia="仿宋_GB2312" w:cs="Times New Roman"/>
            <w:sz w:val="32"/>
            <w:shd w:val="clear" w:color="auto" w:fill="FFFFFF"/>
          </w:rPr>
          <w:t>，与</w:t>
        </w:r>
      </w:ins>
      <w:ins w:id="607" w:author="中共三亚市委政法委员会" w:date="2024-07-16T16:16:19Z">
        <w:r>
          <w:rPr>
            <w:rFonts w:hint="eastAsia" w:ascii="Times New Roman" w:hAnsi="Times New Roman" w:eastAsia="仿宋_GB2312" w:cs="Times New Roman"/>
            <w:sz w:val="32"/>
            <w:shd w:val="clear" w:color="auto" w:fill="FFFFFF"/>
          </w:rPr>
          <w:t>上</w:t>
        </w:r>
      </w:ins>
      <w:ins w:id="608" w:author="中共三亚市委政法委员会" w:date="2024-07-16T16:16:19Z">
        <w:r>
          <w:rPr>
            <w:rFonts w:ascii="Times New Roman" w:hAnsi="Times New Roman" w:eastAsia="仿宋_GB2312" w:cs="Times New Roman"/>
            <w:sz w:val="32"/>
            <w:shd w:val="clear" w:color="auto" w:fill="FFFFFF"/>
          </w:rPr>
          <w:t>年预算持平</w:t>
        </w:r>
      </w:ins>
      <w:ins w:id="609" w:author="中共三亚市委政法委员会" w:date="2024-07-16T16:33:24Z">
        <w:r>
          <w:rPr>
            <w:rFonts w:hint="eastAsia" w:ascii="Times New Roman" w:hAnsi="Times New Roman" w:eastAsia="仿宋_GB2312" w:cs="Times New Roman"/>
            <w:sz w:val="32"/>
            <w:shd w:val="clear" w:color="auto" w:fill="FFFFFF"/>
            <w:lang w:eastAsia="zh-CN"/>
          </w:rPr>
          <w:t>，</w:t>
        </w:r>
      </w:ins>
      <w:ins w:id="610" w:author="中共三亚市委政法委员会" w:date="2024-07-16T16:33:42Z">
        <w:r>
          <w:rPr>
            <w:rFonts w:hint="eastAsia" w:ascii="Times New Roman" w:hAnsi="Times New Roman" w:eastAsia="仿宋_GB2312" w:cs="Times New Roman"/>
            <w:sz w:val="32"/>
            <w:shd w:val="clear" w:color="auto" w:fill="FFFFFF"/>
            <w:lang w:eastAsia="zh-CN"/>
          </w:rPr>
          <w:t>主要原因为未有公务用车及相关业务</w:t>
        </w:r>
      </w:ins>
      <w:ins w:id="611" w:author="中共三亚市委政法委员会" w:date="2024-07-16T16:16:19Z">
        <w:r>
          <w:rPr>
            <w:rFonts w:hint="eastAsia" w:ascii="Times New Roman" w:hAnsi="Times New Roman" w:eastAsia="仿宋_GB2312" w:cs="Times New Roman"/>
            <w:sz w:val="32"/>
            <w:shd w:val="clear" w:color="auto" w:fill="FFFFFF"/>
          </w:rPr>
          <w:t>；公务车保有量</w:t>
        </w:r>
      </w:ins>
      <w:ins w:id="612" w:author="中共三亚市委政法委员会" w:date="2024-07-16T16:29:37Z">
        <w:r>
          <w:rPr>
            <w:rFonts w:hint="eastAsia" w:ascii="仿宋_GB2312" w:hAnsi="黑体" w:eastAsia="仿宋_GB2312" w:cs="仿宋_GB2312"/>
            <w:sz w:val="32"/>
            <w:szCs w:val="32"/>
            <w:lang w:val="en-US" w:eastAsia="zh-CN"/>
          </w:rPr>
          <w:t>0</w:t>
        </w:r>
      </w:ins>
      <w:ins w:id="613" w:author="中共三亚市委政法委员会" w:date="2024-07-16T16:16:19Z">
        <w:r>
          <w:rPr>
            <w:rFonts w:hint="eastAsia" w:ascii="仿宋_GB2312" w:hAnsi="黑体" w:eastAsia="仿宋_GB2312" w:cs="仿宋_GB2312"/>
            <w:sz w:val="32"/>
            <w:szCs w:val="32"/>
          </w:rPr>
          <w:t>辆，计划购置</w:t>
        </w:r>
      </w:ins>
      <w:ins w:id="614" w:author="中共三亚市委政法委员会" w:date="2024-07-16T16:29:39Z">
        <w:r>
          <w:rPr>
            <w:rFonts w:hint="eastAsia" w:ascii="仿宋_GB2312" w:hAnsi="黑体" w:eastAsia="仿宋_GB2312" w:cs="仿宋_GB2312"/>
            <w:sz w:val="32"/>
            <w:szCs w:val="32"/>
            <w:lang w:val="en-US" w:eastAsia="zh-CN"/>
          </w:rPr>
          <w:t>0</w:t>
        </w:r>
      </w:ins>
      <w:ins w:id="615" w:author="中共三亚市委政法委员会" w:date="2024-07-16T16:16:19Z">
        <w:r>
          <w:rPr>
            <w:rFonts w:hint="eastAsia" w:ascii="仿宋_GB2312" w:hAnsi="黑体" w:eastAsia="仿宋_GB2312" w:cs="仿宋_GB2312"/>
            <w:sz w:val="32"/>
            <w:szCs w:val="32"/>
          </w:rPr>
          <w:t>辆</w:t>
        </w:r>
      </w:ins>
      <w:ins w:id="616" w:author="中共三亚市委政法委员会" w:date="2024-07-16T16:16:19Z">
        <w:r>
          <w:rPr>
            <w:rFonts w:hint="eastAsia" w:ascii="Times New Roman" w:hAnsi="Times New Roman" w:eastAsia="仿宋_GB2312" w:cs="Times New Roman"/>
            <w:sz w:val="32"/>
            <w:shd w:val="clear" w:color="auto" w:fill="FFFFFF"/>
          </w:rPr>
          <w:t>。</w:t>
        </w:r>
      </w:ins>
      <w:ins w:id="617" w:author="中共三亚市委政法委员会" w:date="2024-07-16T16:16:19Z">
        <w:r>
          <w:rPr>
            <w:rFonts w:ascii="仿宋_GB2312" w:hAnsi="黑体" w:eastAsia="仿宋_GB2312" w:cs="Times New Roman"/>
            <w:sz w:val="32"/>
            <w:szCs w:val="32"/>
          </w:rPr>
          <w:t>公务接待费</w:t>
        </w:r>
      </w:ins>
      <w:ins w:id="618" w:author="中共三亚市委政法委员会" w:date="2024-07-16T16:29:42Z">
        <w:r>
          <w:rPr>
            <w:rFonts w:hint="eastAsia" w:ascii="仿宋_GB2312" w:hAnsi="黑体" w:eastAsia="仿宋_GB2312" w:cs="仿宋_GB2312"/>
            <w:sz w:val="32"/>
            <w:szCs w:val="32"/>
            <w:lang w:val="en-US" w:eastAsia="zh-CN"/>
          </w:rPr>
          <w:t>0</w:t>
        </w:r>
      </w:ins>
      <w:ins w:id="619" w:author="中共三亚市委政法委员会" w:date="2024-07-16T16:16:19Z">
        <w:r>
          <w:rPr>
            <w:rFonts w:ascii="Times New Roman" w:hAnsi="Times New Roman" w:eastAsia="仿宋_GB2312" w:cs="Times New Roman"/>
            <w:sz w:val="32"/>
            <w:shd w:val="clear" w:color="auto" w:fill="FFFFFF"/>
          </w:rPr>
          <w:t>万元，与</w:t>
        </w:r>
      </w:ins>
      <w:ins w:id="620" w:author="中共三亚市委政法委员会" w:date="2024-07-16T16:16:19Z">
        <w:r>
          <w:rPr>
            <w:rFonts w:hint="eastAsia" w:ascii="Times New Roman" w:hAnsi="Times New Roman" w:eastAsia="仿宋_GB2312" w:cs="Times New Roman"/>
            <w:sz w:val="32"/>
            <w:shd w:val="clear" w:color="auto" w:fill="FFFFFF"/>
          </w:rPr>
          <w:t>上</w:t>
        </w:r>
      </w:ins>
      <w:ins w:id="621" w:author="中共三亚市委政法委员会" w:date="2024-07-16T16:16:19Z">
        <w:r>
          <w:rPr>
            <w:rFonts w:ascii="Times New Roman" w:hAnsi="Times New Roman" w:eastAsia="仿宋_GB2312" w:cs="Times New Roman"/>
            <w:sz w:val="32"/>
            <w:shd w:val="clear" w:color="auto" w:fill="FFFFFF"/>
          </w:rPr>
          <w:t>年预算持平</w:t>
        </w:r>
      </w:ins>
      <w:ins w:id="622" w:author="中共三亚市委政法委员会" w:date="2024-07-16T16:34:00Z">
        <w:r>
          <w:rPr>
            <w:rFonts w:hint="eastAsia" w:ascii="Times New Roman" w:hAnsi="Times New Roman" w:eastAsia="仿宋_GB2312" w:cs="Times New Roman"/>
            <w:sz w:val="32"/>
            <w:shd w:val="clear" w:color="auto" w:fill="FFFFFF"/>
            <w:lang w:eastAsia="zh-CN"/>
          </w:rPr>
          <w:t>，主要原因为未开展相关业务</w:t>
        </w:r>
      </w:ins>
      <w:ins w:id="623" w:author="中共三亚市委政法委员会" w:date="2024-07-16T16:16:19Z">
        <w:r>
          <w:rPr>
            <w:rFonts w:hint="eastAsia" w:ascii="Times New Roman" w:hAnsi="Times New Roman" w:eastAsia="仿宋_GB2312" w:cs="Times New Roman"/>
            <w:sz w:val="32"/>
            <w:shd w:val="clear" w:color="auto" w:fill="FFFFFF"/>
          </w:rPr>
          <w:t>。计划接待</w:t>
        </w:r>
      </w:ins>
      <w:ins w:id="624" w:author="中共三亚市委政法委员会" w:date="2024-07-16T16:29:50Z">
        <w:r>
          <w:rPr>
            <w:rFonts w:hint="eastAsia" w:ascii="仿宋_GB2312" w:hAnsi="黑体" w:eastAsia="仿宋_GB2312" w:cs="仿宋_GB2312"/>
            <w:sz w:val="32"/>
            <w:szCs w:val="32"/>
            <w:lang w:val="en-US" w:eastAsia="zh-CN"/>
          </w:rPr>
          <w:t>0</w:t>
        </w:r>
      </w:ins>
      <w:ins w:id="625" w:author="中共三亚市委政法委员会" w:date="2024-07-16T16:16:19Z">
        <w:r>
          <w:rPr>
            <w:rFonts w:hint="eastAsia" w:ascii="仿宋_GB2312" w:hAnsi="黑体" w:eastAsia="仿宋_GB2312" w:cs="仿宋_GB2312"/>
            <w:sz w:val="32"/>
            <w:szCs w:val="32"/>
          </w:rPr>
          <w:t>批</w:t>
        </w:r>
      </w:ins>
      <w:ins w:id="626" w:author="中共三亚市委政法委员会" w:date="2024-07-16T16:29:51Z">
        <w:r>
          <w:rPr>
            <w:rFonts w:hint="eastAsia" w:ascii="仿宋_GB2312" w:hAnsi="黑体" w:eastAsia="仿宋_GB2312" w:cs="仿宋_GB2312"/>
            <w:sz w:val="32"/>
            <w:szCs w:val="32"/>
            <w:lang w:val="en-US" w:eastAsia="zh-CN"/>
          </w:rPr>
          <w:t>0</w:t>
        </w:r>
      </w:ins>
      <w:ins w:id="627" w:author="中共三亚市委政法委员会" w:date="2024-07-16T16:16:19Z">
        <w:r>
          <w:rPr>
            <w:rFonts w:hint="eastAsia" w:ascii="仿宋_GB2312" w:hAnsi="黑体" w:eastAsia="仿宋_GB2312" w:cs="仿宋_GB2312"/>
            <w:sz w:val="32"/>
            <w:szCs w:val="32"/>
          </w:rPr>
          <w:t>人</w:t>
        </w:r>
      </w:ins>
      <w:ins w:id="628" w:author="中共三亚市委政法委员会" w:date="2024-07-16T16:16:19Z">
        <w:r>
          <w:rPr>
            <w:rFonts w:hint="eastAsia" w:ascii="Times New Roman" w:hAnsi="Times New Roman" w:eastAsia="仿宋_GB2312" w:cs="Times New Roman"/>
            <w:sz w:val="32"/>
            <w:shd w:val="clear" w:color="auto" w:fill="FFFFFF"/>
          </w:rPr>
          <w:t>。</w:t>
        </w:r>
      </w:ins>
      <w:del w:id="629" w:author="中共三亚市委政法委员会" w:date="2024-07-16T16:27:58Z">
        <w:r>
          <w:rPr>
            <w:rFonts w:hint="eastAsia" w:ascii="仿宋_GB2312" w:hAnsi="黑体" w:eastAsia="仿宋_GB2312"/>
            <w:sz w:val="32"/>
            <w:szCs w:val="32"/>
          </w:rPr>
          <w:delText>（一）××（部门或单位）</w:delText>
        </w:r>
      </w:del>
      <w:del w:id="630" w:author="中共三亚市委政法委员会" w:date="2024-07-16T16:27:58Z">
        <w:r>
          <w:rPr>
            <w:rFonts w:hint="eastAsia" w:ascii="仿宋_GB2312" w:hAnsi="黑体" w:eastAsia="仿宋_GB2312" w:cs="仿宋_GB2312"/>
            <w:sz w:val="32"/>
            <w:szCs w:val="32"/>
          </w:rPr>
          <w:delText>××</w:delText>
        </w:r>
      </w:del>
      <w:del w:id="631" w:author="中共三亚市委政法委员会" w:date="2024-07-16T16:27:58Z">
        <w:r>
          <w:rPr>
            <w:rFonts w:hint="eastAsia" w:ascii="仿宋_GB2312" w:hAnsi="黑体" w:eastAsia="仿宋_GB2312"/>
            <w:sz w:val="32"/>
            <w:szCs w:val="32"/>
          </w:rPr>
          <w:delText>年一般公共预算“三公”经费预算数为</w:delText>
        </w:r>
      </w:del>
      <w:del w:id="632" w:author="中共三亚市委政法委员会" w:date="2024-07-16T16:27:58Z">
        <w:r>
          <w:rPr>
            <w:rFonts w:hint="default" w:ascii="仿宋_GB2312" w:hAnsi="黑体" w:eastAsia="仿宋_GB2312" w:cs="仿宋_GB2312"/>
            <w:sz w:val="32"/>
            <w:szCs w:val="32"/>
            <w:lang w:val="en-US"/>
          </w:rPr>
          <w:delText>××</w:delText>
        </w:r>
      </w:del>
      <w:del w:id="633" w:author="中共三亚市委政法委员会" w:date="2024-07-16T16:27:58Z">
        <w:r>
          <w:rPr>
            <w:rFonts w:hint="eastAsia" w:ascii="仿宋_GB2312" w:hAnsi="黑体" w:eastAsia="仿宋_GB2312"/>
            <w:sz w:val="32"/>
            <w:szCs w:val="32"/>
          </w:rPr>
          <w:delText>万元，其中：</w:delText>
        </w:r>
      </w:del>
    </w:p>
    <w:p>
      <w:pPr>
        <w:ind w:firstLine="0"/>
        <w:rPr>
          <w:del w:id="635" w:author="中共三亚市委政法委员会" w:date="2024-07-16T16:27:58Z"/>
          <w:rFonts w:ascii="Times New Roman" w:hAnsi="Times New Roman" w:eastAsia="仿宋_GB2312" w:cs="Times New Roman"/>
          <w:sz w:val="32"/>
          <w:shd w:val="clear" w:color="auto" w:fill="FFFFFF"/>
        </w:rPr>
        <w:pPrChange w:id="634" w:author="中共三亚市委政法委员会" w:date="2024-07-16T16:29:53Z">
          <w:pPr>
            <w:ind w:firstLine="630"/>
          </w:pPr>
        </w:pPrChange>
      </w:pPr>
      <w:del w:id="636" w:author="中共三亚市委政法委员会" w:date="2024-07-16T16:27:58Z">
        <w:r>
          <w:rPr>
            <w:rFonts w:ascii="Times New Roman" w:hAnsi="Times New Roman" w:eastAsia="仿宋_GB2312" w:cs="Times New Roman"/>
            <w:sz w:val="32"/>
            <w:shd w:val="clear" w:color="auto" w:fill="FFFFFF"/>
          </w:rPr>
          <w:delText>因公出国（境）经费</w:delText>
        </w:r>
      </w:del>
      <w:del w:id="637" w:author="中共三亚市委政法委员会" w:date="2024-07-16T16:27:58Z">
        <w:r>
          <w:rPr>
            <w:rFonts w:hint="eastAsia" w:ascii="仿宋_GB2312" w:hAnsi="黑体" w:eastAsia="仿宋_GB2312" w:cs="仿宋_GB2312"/>
            <w:sz w:val="32"/>
            <w:szCs w:val="32"/>
          </w:rPr>
          <w:delText>××</w:delText>
        </w:r>
      </w:del>
      <w:del w:id="638" w:author="中共三亚市委政法委员会" w:date="2024-07-16T16:27:58Z">
        <w:r>
          <w:rPr>
            <w:rFonts w:hint="eastAsia" w:ascii="仿宋_GB2312" w:hAnsi="黑体" w:eastAsia="仿宋_GB2312"/>
            <w:sz w:val="32"/>
            <w:szCs w:val="32"/>
          </w:rPr>
          <w:delText>万元</w:delText>
        </w:r>
      </w:del>
      <w:del w:id="639" w:author="中共三亚市委政法委员会" w:date="2024-07-16T16:27:58Z">
        <w:r>
          <w:rPr>
            <w:rFonts w:ascii="Times New Roman" w:hAnsi="Times New Roman" w:eastAsia="仿宋_GB2312" w:cs="Times New Roman"/>
            <w:sz w:val="32"/>
            <w:shd w:val="clear" w:color="auto" w:fill="FFFFFF"/>
          </w:rPr>
          <w:delText>，与</w:delText>
        </w:r>
      </w:del>
      <w:del w:id="640" w:author="中共三亚市委政法委员会" w:date="2024-07-16T16:27:58Z">
        <w:r>
          <w:rPr>
            <w:rFonts w:hint="eastAsia" w:ascii="Times New Roman" w:hAnsi="Times New Roman" w:eastAsia="仿宋_GB2312" w:cs="Times New Roman"/>
            <w:sz w:val="32"/>
            <w:shd w:val="clear" w:color="auto" w:fill="FFFFFF"/>
          </w:rPr>
          <w:delText>上</w:delText>
        </w:r>
      </w:del>
      <w:del w:id="641" w:author="中共三亚市委政法委员会" w:date="2024-07-16T16:27:58Z">
        <w:r>
          <w:rPr>
            <w:rFonts w:ascii="Times New Roman" w:hAnsi="Times New Roman" w:eastAsia="仿宋_GB2312" w:cs="Times New Roman"/>
            <w:sz w:val="32"/>
            <w:shd w:val="clear" w:color="auto" w:fill="FFFFFF"/>
          </w:rPr>
          <w:delText>年预算持平/较</w:delText>
        </w:r>
      </w:del>
      <w:del w:id="642" w:author="中共三亚市委政法委员会" w:date="2024-07-16T16:27:58Z">
        <w:r>
          <w:rPr>
            <w:rFonts w:hint="eastAsia" w:ascii="Times New Roman" w:hAnsi="Times New Roman" w:eastAsia="仿宋_GB2312" w:cs="Times New Roman"/>
            <w:sz w:val="32"/>
            <w:shd w:val="clear" w:color="auto" w:fill="FFFFFF"/>
          </w:rPr>
          <w:delText>上</w:delText>
        </w:r>
      </w:del>
      <w:del w:id="643" w:author="中共三亚市委政法委员会" w:date="2024-07-16T16:27:58Z">
        <w:r>
          <w:rPr>
            <w:rFonts w:ascii="Times New Roman" w:hAnsi="Times New Roman" w:eastAsia="仿宋_GB2312" w:cs="Times New Roman"/>
            <w:sz w:val="32"/>
            <w:shd w:val="clear" w:color="auto" w:fill="FFFFFF"/>
          </w:rPr>
          <w:delText>年预算下降</w:delText>
        </w:r>
      </w:del>
      <w:del w:id="644" w:author="中共三亚市委政法委员会" w:date="2024-07-16T16:27:58Z">
        <w:r>
          <w:rPr>
            <w:rFonts w:hint="eastAsia" w:ascii="仿宋_GB2312" w:hAnsi="黑体" w:eastAsia="仿宋_GB2312" w:cs="仿宋_GB2312"/>
            <w:sz w:val="32"/>
            <w:szCs w:val="32"/>
          </w:rPr>
          <w:delText>××</w:delText>
        </w:r>
      </w:del>
      <w:del w:id="645" w:author="中共三亚市委政法委员会" w:date="2024-07-16T16:27:58Z">
        <w:r>
          <w:rPr>
            <w:rFonts w:ascii="Times New Roman" w:hAnsi="Times New Roman" w:eastAsia="仿宋_GB2312" w:cs="Times New Roman"/>
            <w:sz w:val="32"/>
            <w:shd w:val="clear" w:color="auto" w:fill="FFFFFF"/>
          </w:rPr>
          <w:delText>%/较</w:delText>
        </w:r>
      </w:del>
      <w:del w:id="646" w:author="中共三亚市委政法委员会" w:date="2024-07-16T16:27:58Z">
        <w:r>
          <w:rPr>
            <w:rFonts w:hint="eastAsia" w:ascii="Times New Roman" w:hAnsi="Times New Roman" w:eastAsia="仿宋_GB2312" w:cs="Times New Roman"/>
            <w:sz w:val="32"/>
            <w:shd w:val="clear" w:color="auto" w:fill="FFFFFF"/>
          </w:rPr>
          <w:delText>上</w:delText>
        </w:r>
      </w:del>
      <w:del w:id="647" w:author="中共三亚市委政法委员会" w:date="2024-07-16T16:27:58Z">
        <w:r>
          <w:rPr>
            <w:rFonts w:ascii="Times New Roman" w:hAnsi="Times New Roman" w:eastAsia="仿宋_GB2312" w:cs="Times New Roman"/>
            <w:sz w:val="32"/>
            <w:shd w:val="clear" w:color="auto" w:fill="FFFFFF"/>
          </w:rPr>
          <w:delText>年预算增长</w:delText>
        </w:r>
      </w:del>
      <w:del w:id="648" w:author="中共三亚市委政法委员会" w:date="2024-07-16T16:27:58Z">
        <w:r>
          <w:rPr>
            <w:rFonts w:hint="eastAsia" w:ascii="仿宋_GB2312" w:hAnsi="黑体" w:eastAsia="仿宋_GB2312" w:cs="仿宋_GB2312"/>
            <w:sz w:val="32"/>
            <w:szCs w:val="32"/>
          </w:rPr>
          <w:delText>××</w:delText>
        </w:r>
      </w:del>
      <w:del w:id="649" w:author="中共三亚市委政法委员会" w:date="2024-07-16T16:27:58Z">
        <w:r>
          <w:rPr>
            <w:rFonts w:ascii="Times New Roman" w:hAnsi="Times New Roman" w:eastAsia="仿宋_GB2312" w:cs="Times New Roman"/>
            <w:sz w:val="32"/>
            <w:shd w:val="clear" w:color="auto" w:fill="FFFFFF"/>
          </w:rPr>
          <w:delText>%。</w:delText>
        </w:r>
      </w:del>
      <w:del w:id="650" w:author="中共三亚市委政法委员会" w:date="2024-07-16T16:27:58Z">
        <w:r>
          <w:rPr>
            <w:rFonts w:ascii="Times New Roman" w:hAnsi="Times New Roman" w:eastAsia="仿宋_GB2312" w:cs="Times New Roman"/>
            <w:sz w:val="32"/>
          </w:rPr>
          <w:delText>下降/增长的</w:delText>
        </w:r>
      </w:del>
      <w:del w:id="651" w:author="中共三亚市委政法委员会" w:date="2024-07-16T16:27:58Z">
        <w:r>
          <w:rPr>
            <w:rFonts w:ascii="Times New Roman" w:hAnsi="Times New Roman" w:eastAsia="仿宋_GB2312" w:cs="Times New Roman"/>
            <w:sz w:val="32"/>
            <w:shd w:val="clear" w:color="auto" w:fill="FFFFFF"/>
          </w:rPr>
          <w:delText>主要原因包括：......</w:delText>
        </w:r>
      </w:del>
      <w:del w:id="652" w:author="中共三亚市委政法委员会" w:date="2024-07-16T16:27:58Z">
        <w:r>
          <w:rPr>
            <w:rFonts w:hint="eastAsia" w:ascii="Times New Roman" w:hAnsi="Times New Roman" w:eastAsia="仿宋_GB2312" w:cs="Times New Roman"/>
            <w:sz w:val="32"/>
            <w:shd w:val="clear" w:color="auto" w:fill="FFFFFF"/>
          </w:rPr>
          <w:delText>。</w:delText>
        </w:r>
      </w:del>
      <w:del w:id="653" w:author="中共三亚市委政法委员会" w:date="2024-07-16T16:27:58Z">
        <w:r>
          <w:rPr>
            <w:rFonts w:ascii="Times New Roman" w:hAnsi="Times New Roman" w:eastAsia="仿宋_GB2312" w:cs="Times New Roman"/>
            <w:sz w:val="32"/>
            <w:shd w:val="clear" w:color="auto" w:fill="FFFFFF"/>
          </w:rPr>
          <w:delText>根据×××（如外事部门等）安排的</w:delText>
        </w:r>
      </w:del>
      <w:del w:id="654" w:author="中共三亚市委政法委员会" w:date="2024-07-16T16:27:58Z">
        <w:r>
          <w:rPr>
            <w:rFonts w:hint="eastAsia" w:ascii="仿宋_GB2312" w:hAnsi="黑体" w:eastAsia="仿宋_GB2312" w:cs="仿宋_GB2312"/>
            <w:sz w:val="32"/>
            <w:szCs w:val="32"/>
          </w:rPr>
          <w:delText>××</w:delText>
        </w:r>
      </w:del>
      <w:del w:id="655" w:author="中共三亚市委政法委员会" w:date="2024-07-16T16:27:58Z">
        <w:r>
          <w:rPr>
            <w:rFonts w:ascii="Times New Roman" w:hAnsi="Times New Roman" w:eastAsia="仿宋_GB2312" w:cs="Times New Roman"/>
            <w:sz w:val="32"/>
            <w:shd w:val="clear" w:color="auto" w:fill="FFFFFF"/>
          </w:rPr>
          <w:delText>年出国计划，拟安排出国（境）</w:delText>
        </w:r>
      </w:del>
      <w:del w:id="656" w:author="中共三亚市委政法委员会" w:date="2024-07-16T16:27:58Z">
        <w:r>
          <w:rPr>
            <w:rFonts w:hint="eastAsia" w:ascii="Times New Roman" w:hAnsi="Times New Roman" w:eastAsia="仿宋_GB2312" w:cs="Times New Roman"/>
            <w:sz w:val="32"/>
            <w:shd w:val="clear" w:color="auto" w:fill="FFFFFF"/>
          </w:rPr>
          <w:delText>团（</w:delText>
        </w:r>
      </w:del>
      <w:del w:id="657" w:author="中共三亚市委政法委员会" w:date="2024-07-16T16:27:58Z">
        <w:r>
          <w:rPr>
            <w:rFonts w:ascii="Times New Roman" w:hAnsi="Times New Roman" w:eastAsia="仿宋_GB2312" w:cs="Times New Roman"/>
            <w:sz w:val="32"/>
            <w:shd w:val="clear" w:color="auto" w:fill="FFFFFF"/>
          </w:rPr>
          <w:delText>组</w:delText>
        </w:r>
      </w:del>
      <w:del w:id="658" w:author="中共三亚市委政法委员会" w:date="2024-07-16T16:27:58Z">
        <w:r>
          <w:rPr>
            <w:rFonts w:hint="eastAsia" w:ascii="Times New Roman" w:hAnsi="Times New Roman" w:eastAsia="仿宋_GB2312" w:cs="Times New Roman"/>
            <w:sz w:val="32"/>
            <w:shd w:val="clear" w:color="auto" w:fill="FFFFFF"/>
          </w:rPr>
          <w:delText>）</w:delText>
        </w:r>
      </w:del>
      <w:del w:id="659" w:author="中共三亚市委政法委员会" w:date="2024-07-16T16:27:58Z">
        <w:r>
          <w:rPr>
            <w:rFonts w:hint="eastAsia" w:ascii="仿宋_GB2312" w:hAnsi="黑体" w:eastAsia="仿宋_GB2312" w:cs="仿宋_GB2312"/>
            <w:sz w:val="32"/>
            <w:szCs w:val="32"/>
          </w:rPr>
          <w:delText>××</w:delText>
        </w:r>
      </w:del>
      <w:del w:id="660" w:author="中共三亚市委政法委员会" w:date="2024-07-16T16:27:58Z">
        <w:r>
          <w:rPr>
            <w:rFonts w:ascii="Times New Roman" w:hAnsi="Times New Roman" w:eastAsia="仿宋_GB2312" w:cs="Times New Roman"/>
            <w:sz w:val="32"/>
            <w:shd w:val="clear" w:color="auto" w:fill="FFFFFF"/>
          </w:rPr>
          <w:delText>次，出国（境）</w:delText>
        </w:r>
      </w:del>
      <w:del w:id="661" w:author="中共三亚市委政法委员会" w:date="2024-07-16T16:27:58Z">
        <w:r>
          <w:rPr>
            <w:rFonts w:hint="eastAsia" w:ascii="仿宋_GB2312" w:hAnsi="黑体" w:eastAsia="仿宋_GB2312" w:cs="仿宋_GB2312"/>
            <w:sz w:val="32"/>
            <w:szCs w:val="32"/>
          </w:rPr>
          <w:delText>××</w:delText>
        </w:r>
      </w:del>
      <w:del w:id="662" w:author="中共三亚市委政法委员会" w:date="2024-07-16T16:27:58Z">
        <w:r>
          <w:rPr>
            <w:rFonts w:ascii="Times New Roman" w:hAnsi="Times New Roman" w:eastAsia="仿宋_GB2312" w:cs="Times New Roman"/>
            <w:sz w:val="32"/>
            <w:shd w:val="clear" w:color="auto" w:fill="FFFFFF"/>
          </w:rPr>
          <w:delText>人。出国（境）团组主要包括：1.×××团组：目的地为×××，人数为</w:delText>
        </w:r>
      </w:del>
      <w:del w:id="663" w:author="中共三亚市委政法委员会" w:date="2024-07-16T16:27:58Z">
        <w:r>
          <w:rPr>
            <w:rFonts w:hint="eastAsia" w:ascii="仿宋_GB2312" w:hAnsi="黑体" w:eastAsia="仿宋_GB2312" w:cs="仿宋_GB2312"/>
            <w:sz w:val="32"/>
            <w:szCs w:val="32"/>
          </w:rPr>
          <w:delText>××</w:delText>
        </w:r>
      </w:del>
      <w:del w:id="664" w:author="中共三亚市委政法委员会" w:date="2024-07-16T16:27:58Z">
        <w:r>
          <w:rPr>
            <w:rFonts w:ascii="Times New Roman" w:hAnsi="Times New Roman" w:eastAsia="仿宋_GB2312" w:cs="Times New Roman"/>
            <w:sz w:val="32"/>
            <w:shd w:val="clear" w:color="auto" w:fill="FFFFFF"/>
          </w:rPr>
          <w:delText>人，天数为</w:delText>
        </w:r>
      </w:del>
      <w:del w:id="665" w:author="中共三亚市委政法委员会" w:date="2024-07-16T16:27:58Z">
        <w:r>
          <w:rPr>
            <w:rFonts w:hint="eastAsia" w:ascii="仿宋_GB2312" w:hAnsi="黑体" w:eastAsia="仿宋_GB2312" w:cs="仿宋_GB2312"/>
            <w:sz w:val="32"/>
            <w:szCs w:val="32"/>
          </w:rPr>
          <w:delText>××</w:delText>
        </w:r>
      </w:del>
      <w:del w:id="666" w:author="中共三亚市委政法委员会" w:date="2024-07-16T16:27:58Z">
        <w:r>
          <w:rPr>
            <w:rFonts w:ascii="Times New Roman" w:hAnsi="Times New Roman" w:eastAsia="仿宋_GB2312" w:cs="Times New Roman"/>
            <w:sz w:val="32"/>
            <w:shd w:val="clear" w:color="auto" w:fill="FFFFFF"/>
          </w:rPr>
          <w:delText>天，主要任务为×××</w:delText>
        </w:r>
      </w:del>
      <w:del w:id="667" w:author="中共三亚市委政法委员会" w:date="2024-07-16T16:27:58Z">
        <w:r>
          <w:rPr>
            <w:rFonts w:hint="eastAsia" w:ascii="Times New Roman" w:hAnsi="Times New Roman" w:eastAsia="仿宋_GB2312" w:cs="Times New Roman"/>
            <w:sz w:val="32"/>
            <w:shd w:val="clear" w:color="auto" w:fill="FFFFFF"/>
          </w:rPr>
          <w:delText>：</w:delText>
        </w:r>
      </w:del>
      <w:del w:id="668" w:author="中共三亚市委政法委员会" w:date="2024-07-16T16:27:58Z">
        <w:r>
          <w:rPr>
            <w:rFonts w:ascii="Times New Roman" w:hAnsi="Times New Roman" w:eastAsia="仿宋_GB2312" w:cs="Times New Roman"/>
            <w:sz w:val="32"/>
            <w:shd w:val="clear" w:color="auto" w:fill="FFFFFF"/>
          </w:rPr>
          <w:delText>......</w:delText>
        </w:r>
      </w:del>
      <w:del w:id="669" w:author="中共三亚市委政法委员会" w:date="2024-07-16T16:27:58Z">
        <w:r>
          <w:rPr>
            <w:rFonts w:hint="eastAsia" w:ascii="Times New Roman" w:hAnsi="Times New Roman" w:eastAsia="仿宋_GB2312" w:cs="Times New Roman"/>
            <w:sz w:val="32"/>
            <w:shd w:val="clear" w:color="auto" w:fill="FFFFFF"/>
          </w:rPr>
          <w:delText>；</w:delText>
        </w:r>
      </w:del>
      <w:del w:id="670" w:author="中共三亚市委政法委员会" w:date="2024-07-16T16:27:58Z">
        <w:r>
          <w:rPr>
            <w:rFonts w:ascii="Times New Roman" w:hAnsi="Times New Roman" w:eastAsia="仿宋_GB2312" w:cs="Times New Roman"/>
            <w:sz w:val="32"/>
            <w:shd w:val="clear" w:color="auto" w:fill="FFFFFF"/>
          </w:rPr>
          <w:delText>公务用车购置及运行费</w:delText>
        </w:r>
      </w:del>
      <w:del w:id="671" w:author="中共三亚市委政法委员会" w:date="2024-07-16T16:27:58Z">
        <w:r>
          <w:rPr>
            <w:rFonts w:hint="eastAsia" w:ascii="仿宋_GB2312" w:hAnsi="黑体" w:eastAsia="仿宋_GB2312" w:cs="仿宋_GB2312"/>
            <w:sz w:val="32"/>
            <w:szCs w:val="32"/>
          </w:rPr>
          <w:delText>××</w:delText>
        </w:r>
      </w:del>
      <w:del w:id="672" w:author="中共三亚市委政法委员会" w:date="2024-07-16T16:27:58Z">
        <w:r>
          <w:rPr>
            <w:rFonts w:hint="eastAsia" w:ascii="仿宋_GB2312" w:hAnsi="黑体" w:eastAsia="仿宋_GB2312"/>
            <w:sz w:val="32"/>
            <w:szCs w:val="32"/>
          </w:rPr>
          <w:delText>万元（其中，</w:delText>
        </w:r>
      </w:del>
      <w:del w:id="673" w:author="中共三亚市委政法委员会" w:date="2024-07-16T16:27:58Z">
        <w:r>
          <w:rPr>
            <w:rFonts w:ascii="Times New Roman" w:hAnsi="Times New Roman" w:eastAsia="仿宋_GB2312" w:cs="Times New Roman"/>
            <w:sz w:val="32"/>
            <w:shd w:val="clear" w:color="auto" w:fill="FFFFFF"/>
          </w:rPr>
          <w:delText>公务用车购置</w:delText>
        </w:r>
      </w:del>
      <w:del w:id="674" w:author="中共三亚市委政法委员会" w:date="2024-07-16T16:27:58Z">
        <w:r>
          <w:rPr>
            <w:rFonts w:hint="eastAsia" w:ascii="Times New Roman" w:hAnsi="Times New Roman" w:eastAsia="仿宋_GB2312" w:cs="Times New Roman"/>
            <w:sz w:val="32"/>
            <w:shd w:val="clear" w:color="auto" w:fill="FFFFFF"/>
          </w:rPr>
          <w:delText>费</w:delText>
        </w:r>
      </w:del>
      <w:del w:id="675" w:author="中共三亚市委政法委员会" w:date="2024-07-16T16:27:58Z">
        <w:r>
          <w:rPr>
            <w:rFonts w:hint="eastAsia" w:ascii="仿宋_GB2312" w:hAnsi="黑体" w:eastAsia="仿宋_GB2312" w:cs="仿宋_GB2312"/>
            <w:sz w:val="32"/>
            <w:szCs w:val="32"/>
          </w:rPr>
          <w:delText>××</w:delText>
        </w:r>
      </w:del>
      <w:del w:id="676" w:author="中共三亚市委政法委员会" w:date="2024-07-16T16:27:58Z">
        <w:r>
          <w:rPr>
            <w:rFonts w:hint="eastAsia" w:ascii="仿宋_GB2312" w:hAnsi="黑体" w:eastAsia="仿宋_GB2312"/>
            <w:sz w:val="32"/>
            <w:szCs w:val="32"/>
          </w:rPr>
          <w:delText>万元</w:delText>
        </w:r>
      </w:del>
      <w:del w:id="677" w:author="中共三亚市委政法委员会" w:date="2024-07-16T16:27:58Z">
        <w:r>
          <w:rPr>
            <w:rFonts w:hint="eastAsia" w:ascii="Times New Roman" w:hAnsi="Times New Roman" w:eastAsia="仿宋_GB2312" w:cs="Times New Roman"/>
            <w:sz w:val="32"/>
            <w:shd w:val="clear" w:color="auto" w:fill="FFFFFF"/>
          </w:rPr>
          <w:delText>，公务用车</w:delText>
        </w:r>
      </w:del>
      <w:del w:id="678" w:author="中共三亚市委政法委员会" w:date="2024-07-16T16:27:58Z">
        <w:r>
          <w:rPr>
            <w:rFonts w:ascii="Times New Roman" w:hAnsi="Times New Roman" w:eastAsia="仿宋_GB2312" w:cs="Times New Roman"/>
            <w:sz w:val="32"/>
            <w:shd w:val="clear" w:color="auto" w:fill="FFFFFF"/>
          </w:rPr>
          <w:delText>运行</w:delText>
        </w:r>
      </w:del>
      <w:del w:id="679" w:author="中共三亚市委政法委员会" w:date="2024-07-16T16:27:58Z">
        <w:r>
          <w:rPr>
            <w:rFonts w:hint="eastAsia" w:ascii="Times New Roman" w:hAnsi="Times New Roman" w:eastAsia="仿宋_GB2312" w:cs="Times New Roman"/>
            <w:sz w:val="32"/>
            <w:shd w:val="clear" w:color="auto" w:fill="FFFFFF"/>
            <w:lang w:eastAsia="zh-CN"/>
          </w:rPr>
          <w:delText>维护</w:delText>
        </w:r>
      </w:del>
      <w:del w:id="680" w:author="中共三亚市委政法委员会" w:date="2024-07-16T16:27:58Z">
        <w:r>
          <w:rPr>
            <w:rFonts w:ascii="Times New Roman" w:hAnsi="Times New Roman" w:eastAsia="仿宋_GB2312" w:cs="Times New Roman"/>
            <w:sz w:val="32"/>
            <w:shd w:val="clear" w:color="auto" w:fill="FFFFFF"/>
          </w:rPr>
          <w:delText>费</w:delText>
        </w:r>
      </w:del>
      <w:del w:id="681" w:author="中共三亚市委政法委员会" w:date="2024-07-16T16:27:58Z">
        <w:r>
          <w:rPr>
            <w:rFonts w:hint="eastAsia" w:ascii="仿宋_GB2312" w:hAnsi="黑体" w:eastAsia="仿宋_GB2312" w:cs="仿宋_GB2312"/>
            <w:sz w:val="32"/>
            <w:szCs w:val="32"/>
          </w:rPr>
          <w:delText>××</w:delText>
        </w:r>
      </w:del>
      <w:del w:id="682" w:author="中共三亚市委政法委员会" w:date="2024-07-16T16:27:58Z">
        <w:r>
          <w:rPr>
            <w:rFonts w:hint="eastAsia" w:ascii="仿宋_GB2312" w:hAnsi="黑体" w:eastAsia="仿宋_GB2312"/>
            <w:sz w:val="32"/>
            <w:szCs w:val="32"/>
          </w:rPr>
          <w:delText>万元）</w:delText>
        </w:r>
      </w:del>
      <w:del w:id="683" w:author="中共三亚市委政法委员会" w:date="2024-07-16T16:27:58Z">
        <w:r>
          <w:rPr>
            <w:rFonts w:ascii="Times New Roman" w:hAnsi="Times New Roman" w:eastAsia="仿宋_GB2312" w:cs="Times New Roman"/>
            <w:sz w:val="32"/>
            <w:shd w:val="clear" w:color="auto" w:fill="FFFFFF"/>
          </w:rPr>
          <w:delText>，与</w:delText>
        </w:r>
      </w:del>
      <w:del w:id="684" w:author="中共三亚市委政法委员会" w:date="2024-07-16T16:27:58Z">
        <w:r>
          <w:rPr>
            <w:rFonts w:hint="eastAsia" w:ascii="Times New Roman" w:hAnsi="Times New Roman" w:eastAsia="仿宋_GB2312" w:cs="Times New Roman"/>
            <w:sz w:val="32"/>
            <w:shd w:val="clear" w:color="auto" w:fill="FFFFFF"/>
          </w:rPr>
          <w:delText>上</w:delText>
        </w:r>
      </w:del>
      <w:del w:id="685" w:author="中共三亚市委政法委员会" w:date="2024-07-16T16:27:58Z">
        <w:r>
          <w:rPr>
            <w:rFonts w:ascii="Times New Roman" w:hAnsi="Times New Roman" w:eastAsia="仿宋_GB2312" w:cs="Times New Roman"/>
            <w:sz w:val="32"/>
            <w:shd w:val="clear" w:color="auto" w:fill="FFFFFF"/>
          </w:rPr>
          <w:delText>年预算持平/较</w:delText>
        </w:r>
      </w:del>
      <w:del w:id="686" w:author="中共三亚市委政法委员会" w:date="2024-07-16T16:27:58Z">
        <w:r>
          <w:rPr>
            <w:rFonts w:hint="eastAsia" w:ascii="Times New Roman" w:hAnsi="Times New Roman" w:eastAsia="仿宋_GB2312" w:cs="Times New Roman"/>
            <w:sz w:val="32"/>
            <w:shd w:val="clear" w:color="auto" w:fill="FFFFFF"/>
          </w:rPr>
          <w:delText>上</w:delText>
        </w:r>
      </w:del>
      <w:del w:id="687" w:author="中共三亚市委政法委员会" w:date="2024-07-16T16:27:58Z">
        <w:r>
          <w:rPr>
            <w:rFonts w:ascii="Times New Roman" w:hAnsi="Times New Roman" w:eastAsia="仿宋_GB2312" w:cs="Times New Roman"/>
            <w:sz w:val="32"/>
            <w:shd w:val="clear" w:color="auto" w:fill="FFFFFF"/>
          </w:rPr>
          <w:delText>年预算下降</w:delText>
        </w:r>
      </w:del>
      <w:del w:id="688" w:author="中共三亚市委政法委员会" w:date="2024-07-16T16:27:58Z">
        <w:r>
          <w:rPr>
            <w:rFonts w:hint="eastAsia" w:ascii="仿宋_GB2312" w:hAnsi="黑体" w:eastAsia="仿宋_GB2312" w:cs="仿宋_GB2312"/>
            <w:sz w:val="32"/>
            <w:szCs w:val="32"/>
          </w:rPr>
          <w:delText>××</w:delText>
        </w:r>
      </w:del>
      <w:del w:id="689" w:author="中共三亚市委政法委员会" w:date="2024-07-16T16:27:58Z">
        <w:r>
          <w:rPr>
            <w:rFonts w:ascii="Times New Roman" w:hAnsi="Times New Roman" w:eastAsia="仿宋_GB2312" w:cs="Times New Roman"/>
            <w:sz w:val="32"/>
            <w:shd w:val="clear" w:color="auto" w:fill="FFFFFF"/>
          </w:rPr>
          <w:delText>%/较</w:delText>
        </w:r>
      </w:del>
      <w:del w:id="690" w:author="中共三亚市委政法委员会" w:date="2024-07-16T16:27:58Z">
        <w:r>
          <w:rPr>
            <w:rFonts w:hint="eastAsia" w:ascii="Times New Roman" w:hAnsi="Times New Roman" w:eastAsia="仿宋_GB2312" w:cs="Times New Roman"/>
            <w:sz w:val="32"/>
            <w:shd w:val="clear" w:color="auto" w:fill="FFFFFF"/>
          </w:rPr>
          <w:delText>上</w:delText>
        </w:r>
      </w:del>
      <w:del w:id="691" w:author="中共三亚市委政法委员会" w:date="2024-07-16T16:27:58Z">
        <w:r>
          <w:rPr>
            <w:rFonts w:ascii="Times New Roman" w:hAnsi="Times New Roman" w:eastAsia="仿宋_GB2312" w:cs="Times New Roman"/>
            <w:sz w:val="32"/>
            <w:shd w:val="clear" w:color="auto" w:fill="FFFFFF"/>
          </w:rPr>
          <w:delText>年预算增长</w:delText>
        </w:r>
      </w:del>
      <w:del w:id="692" w:author="中共三亚市委政法委员会" w:date="2024-07-16T16:27:58Z">
        <w:r>
          <w:rPr>
            <w:rFonts w:hint="eastAsia" w:ascii="仿宋_GB2312" w:hAnsi="黑体" w:eastAsia="仿宋_GB2312" w:cs="仿宋_GB2312"/>
            <w:sz w:val="32"/>
            <w:szCs w:val="32"/>
          </w:rPr>
          <w:delText>××</w:delText>
        </w:r>
      </w:del>
      <w:del w:id="693" w:author="中共三亚市委政法委员会" w:date="2024-07-16T16:27:58Z">
        <w:r>
          <w:rPr>
            <w:rFonts w:ascii="Times New Roman" w:hAnsi="Times New Roman" w:eastAsia="仿宋_GB2312" w:cs="Times New Roman"/>
            <w:sz w:val="32"/>
            <w:shd w:val="clear" w:color="auto" w:fill="FFFFFF"/>
          </w:rPr>
          <w:delText>%。</w:delText>
        </w:r>
      </w:del>
      <w:del w:id="694" w:author="中共三亚市委政法委员会" w:date="2024-07-16T16:27:58Z">
        <w:r>
          <w:rPr>
            <w:rFonts w:ascii="Times New Roman" w:hAnsi="Times New Roman" w:eastAsia="仿宋_GB2312" w:cs="Times New Roman"/>
            <w:sz w:val="32"/>
          </w:rPr>
          <w:delText>下降/增长的</w:delText>
        </w:r>
      </w:del>
      <w:del w:id="695" w:author="中共三亚市委政法委员会" w:date="2024-07-16T16:27:58Z">
        <w:r>
          <w:rPr>
            <w:rFonts w:ascii="Times New Roman" w:hAnsi="Times New Roman" w:eastAsia="仿宋_GB2312" w:cs="Times New Roman"/>
            <w:sz w:val="32"/>
            <w:shd w:val="clear" w:color="auto" w:fill="FFFFFF"/>
          </w:rPr>
          <w:delText>主要原因包括：......</w:delText>
        </w:r>
      </w:del>
      <w:del w:id="696" w:author="中共三亚市委政法委员会" w:date="2024-07-16T16:27:58Z">
        <w:r>
          <w:rPr>
            <w:rFonts w:hint="eastAsia" w:ascii="Times New Roman" w:hAnsi="Times New Roman" w:eastAsia="仿宋_GB2312" w:cs="Times New Roman"/>
            <w:sz w:val="32"/>
            <w:shd w:val="clear" w:color="auto" w:fill="FFFFFF"/>
          </w:rPr>
          <w:delText>。公务车保有量</w:delText>
        </w:r>
      </w:del>
      <w:del w:id="697" w:author="中共三亚市委政法委员会" w:date="2024-07-16T16:27:58Z">
        <w:r>
          <w:rPr>
            <w:rFonts w:hint="eastAsia" w:ascii="仿宋_GB2312" w:hAnsi="黑体" w:eastAsia="仿宋_GB2312" w:cs="仿宋_GB2312"/>
            <w:sz w:val="32"/>
            <w:szCs w:val="32"/>
          </w:rPr>
          <w:delText>××辆，计划购置××辆</w:delText>
        </w:r>
      </w:del>
      <w:del w:id="698" w:author="中共三亚市委政法委员会" w:date="2024-07-16T16:27:58Z">
        <w:r>
          <w:rPr>
            <w:rFonts w:hint="eastAsia" w:ascii="Times New Roman" w:hAnsi="Times New Roman" w:eastAsia="仿宋_GB2312" w:cs="Times New Roman"/>
            <w:sz w:val="32"/>
            <w:shd w:val="clear" w:color="auto" w:fill="FFFFFF"/>
          </w:rPr>
          <w:delText>；</w:delText>
        </w:r>
      </w:del>
      <w:del w:id="699" w:author="中共三亚市委政法委员会" w:date="2024-07-16T16:27:58Z">
        <w:r>
          <w:rPr>
            <w:rFonts w:ascii="仿宋_GB2312" w:hAnsi="黑体" w:eastAsia="仿宋_GB2312" w:cs="Times New Roman"/>
            <w:sz w:val="32"/>
            <w:szCs w:val="32"/>
          </w:rPr>
          <w:delText>公务接待费</w:delText>
        </w:r>
      </w:del>
      <w:del w:id="700" w:author="中共三亚市委政法委员会" w:date="2024-07-16T16:27:58Z">
        <w:r>
          <w:rPr>
            <w:rFonts w:hint="eastAsia" w:ascii="仿宋_GB2312" w:hAnsi="黑体" w:eastAsia="仿宋_GB2312" w:cs="仿宋_GB2312"/>
            <w:sz w:val="32"/>
            <w:szCs w:val="32"/>
          </w:rPr>
          <w:delText>××</w:delText>
        </w:r>
      </w:del>
      <w:del w:id="701" w:author="中共三亚市委政法委员会" w:date="2024-07-16T16:27:58Z">
        <w:r>
          <w:rPr>
            <w:rFonts w:ascii="Times New Roman" w:hAnsi="Times New Roman" w:eastAsia="仿宋_GB2312" w:cs="Times New Roman"/>
            <w:sz w:val="32"/>
            <w:shd w:val="clear" w:color="auto" w:fill="FFFFFF"/>
          </w:rPr>
          <w:delText>万元，与</w:delText>
        </w:r>
      </w:del>
      <w:del w:id="702" w:author="中共三亚市委政法委员会" w:date="2024-07-16T16:27:58Z">
        <w:r>
          <w:rPr>
            <w:rFonts w:hint="eastAsia" w:ascii="Times New Roman" w:hAnsi="Times New Roman" w:eastAsia="仿宋_GB2312" w:cs="Times New Roman"/>
            <w:sz w:val="32"/>
            <w:shd w:val="clear" w:color="auto" w:fill="FFFFFF"/>
          </w:rPr>
          <w:delText>上</w:delText>
        </w:r>
      </w:del>
      <w:del w:id="703" w:author="中共三亚市委政法委员会" w:date="2024-07-16T16:27:58Z">
        <w:r>
          <w:rPr>
            <w:rFonts w:ascii="Times New Roman" w:hAnsi="Times New Roman" w:eastAsia="仿宋_GB2312" w:cs="Times New Roman"/>
            <w:sz w:val="32"/>
            <w:shd w:val="clear" w:color="auto" w:fill="FFFFFF"/>
          </w:rPr>
          <w:delText>年预算持平/较</w:delText>
        </w:r>
      </w:del>
      <w:del w:id="704" w:author="中共三亚市委政法委员会" w:date="2024-07-16T16:27:58Z">
        <w:r>
          <w:rPr>
            <w:rFonts w:hint="eastAsia" w:ascii="Times New Roman" w:hAnsi="Times New Roman" w:eastAsia="仿宋_GB2312" w:cs="Times New Roman"/>
            <w:sz w:val="32"/>
            <w:shd w:val="clear" w:color="auto" w:fill="FFFFFF"/>
          </w:rPr>
          <w:delText>上</w:delText>
        </w:r>
      </w:del>
      <w:del w:id="705" w:author="中共三亚市委政法委员会" w:date="2024-07-16T16:27:58Z">
        <w:r>
          <w:rPr>
            <w:rFonts w:ascii="Times New Roman" w:hAnsi="Times New Roman" w:eastAsia="仿宋_GB2312" w:cs="Times New Roman"/>
            <w:sz w:val="32"/>
            <w:shd w:val="clear" w:color="auto" w:fill="FFFFFF"/>
          </w:rPr>
          <w:delText>年预算下降</w:delText>
        </w:r>
      </w:del>
      <w:del w:id="706" w:author="中共三亚市委政法委员会" w:date="2024-07-16T16:27:58Z">
        <w:r>
          <w:rPr>
            <w:rFonts w:hint="eastAsia" w:ascii="仿宋_GB2312" w:hAnsi="黑体" w:eastAsia="仿宋_GB2312" w:cs="仿宋_GB2312"/>
            <w:sz w:val="32"/>
            <w:szCs w:val="32"/>
          </w:rPr>
          <w:delText>××</w:delText>
        </w:r>
      </w:del>
      <w:del w:id="707" w:author="中共三亚市委政法委员会" w:date="2024-07-16T16:27:58Z">
        <w:r>
          <w:rPr>
            <w:rFonts w:ascii="Times New Roman" w:hAnsi="Times New Roman" w:eastAsia="仿宋_GB2312" w:cs="Times New Roman"/>
            <w:sz w:val="32"/>
            <w:shd w:val="clear" w:color="auto" w:fill="FFFFFF"/>
          </w:rPr>
          <w:delText>%/较</w:delText>
        </w:r>
      </w:del>
      <w:del w:id="708" w:author="中共三亚市委政法委员会" w:date="2024-07-16T16:27:58Z">
        <w:r>
          <w:rPr>
            <w:rFonts w:hint="eastAsia" w:ascii="Times New Roman" w:hAnsi="Times New Roman" w:eastAsia="仿宋_GB2312" w:cs="Times New Roman"/>
            <w:sz w:val="32"/>
            <w:shd w:val="clear" w:color="auto" w:fill="FFFFFF"/>
          </w:rPr>
          <w:delText>上</w:delText>
        </w:r>
      </w:del>
      <w:del w:id="709" w:author="中共三亚市委政法委员会" w:date="2024-07-16T16:27:58Z">
        <w:r>
          <w:rPr>
            <w:rFonts w:ascii="Times New Roman" w:hAnsi="Times New Roman" w:eastAsia="仿宋_GB2312" w:cs="Times New Roman"/>
            <w:sz w:val="32"/>
            <w:shd w:val="clear" w:color="auto" w:fill="FFFFFF"/>
          </w:rPr>
          <w:delText>年预算增长</w:delText>
        </w:r>
      </w:del>
      <w:del w:id="710" w:author="中共三亚市委政法委员会" w:date="2024-07-16T16:27:58Z">
        <w:r>
          <w:rPr>
            <w:rFonts w:hint="eastAsia" w:ascii="仿宋_GB2312" w:hAnsi="黑体" w:eastAsia="仿宋_GB2312" w:cs="仿宋_GB2312"/>
            <w:sz w:val="32"/>
            <w:szCs w:val="32"/>
          </w:rPr>
          <w:delText>××</w:delText>
        </w:r>
      </w:del>
      <w:del w:id="711" w:author="中共三亚市委政法委员会" w:date="2024-07-16T16:27:58Z">
        <w:r>
          <w:rPr>
            <w:rFonts w:ascii="Times New Roman" w:hAnsi="Times New Roman" w:eastAsia="仿宋_GB2312" w:cs="Times New Roman"/>
            <w:sz w:val="32"/>
            <w:shd w:val="clear" w:color="auto" w:fill="FFFFFF"/>
          </w:rPr>
          <w:delText>%。</w:delText>
        </w:r>
      </w:del>
      <w:del w:id="712" w:author="中共三亚市委政法委员会" w:date="2024-07-16T16:27:58Z">
        <w:r>
          <w:rPr>
            <w:rFonts w:ascii="Times New Roman" w:hAnsi="Times New Roman" w:eastAsia="仿宋_GB2312" w:cs="Times New Roman"/>
            <w:sz w:val="32"/>
          </w:rPr>
          <w:delText>下降/增长的</w:delText>
        </w:r>
      </w:del>
      <w:del w:id="713" w:author="中共三亚市委政法委员会" w:date="2024-07-16T16:27:58Z">
        <w:r>
          <w:rPr>
            <w:rFonts w:ascii="Times New Roman" w:hAnsi="Times New Roman" w:eastAsia="仿宋_GB2312" w:cs="Times New Roman"/>
            <w:sz w:val="32"/>
            <w:shd w:val="clear" w:color="auto" w:fill="FFFFFF"/>
          </w:rPr>
          <w:delText>主要原因包括：......</w:delText>
        </w:r>
      </w:del>
      <w:del w:id="714" w:author="中共三亚市委政法委员会" w:date="2024-07-16T16:27:58Z">
        <w:r>
          <w:rPr>
            <w:rFonts w:hint="eastAsia" w:ascii="Times New Roman" w:hAnsi="Times New Roman" w:eastAsia="仿宋_GB2312" w:cs="Times New Roman"/>
            <w:sz w:val="32"/>
            <w:shd w:val="clear" w:color="auto" w:fill="FFFFFF"/>
          </w:rPr>
          <w:delText>，计划接待</w:delText>
        </w:r>
      </w:del>
      <w:del w:id="715" w:author="中共三亚市委政法委员会" w:date="2024-07-16T16:27:58Z">
        <w:r>
          <w:rPr>
            <w:rFonts w:hint="eastAsia" w:ascii="仿宋_GB2312" w:hAnsi="黑体" w:eastAsia="仿宋_GB2312" w:cs="仿宋_GB2312"/>
            <w:sz w:val="32"/>
            <w:szCs w:val="32"/>
          </w:rPr>
          <w:delText>××批××人</w:delText>
        </w:r>
      </w:del>
      <w:del w:id="716" w:author="中共三亚市委政法委员会" w:date="2024-07-16T16:27:58Z">
        <w:r>
          <w:rPr>
            <w:rFonts w:hint="eastAsia" w:ascii="Times New Roman" w:hAnsi="Times New Roman" w:eastAsia="仿宋_GB2312" w:cs="Times New Roman"/>
            <w:sz w:val="32"/>
            <w:shd w:val="clear" w:color="auto" w:fill="FFFFFF"/>
          </w:rPr>
          <w:delText>。</w:delText>
        </w:r>
      </w:del>
    </w:p>
    <w:p>
      <w:pPr>
        <w:ind w:firstLine="0" w:firstLineChars="0"/>
        <w:rPr>
          <w:del w:id="718" w:author="中共三亚市委政法委员会" w:date="2023-02-08T16:44:27Z"/>
          <w:rFonts w:ascii="仿宋_GB2312" w:hAnsi="黑体" w:eastAsia="仿宋_GB2312" w:cs="Times New Roman"/>
          <w:sz w:val="32"/>
          <w:szCs w:val="32"/>
        </w:rPr>
        <w:pPrChange w:id="717" w:author="中共三亚市委政法委员会" w:date="2024-07-16T16:29:53Z">
          <w:pPr>
            <w:ind w:firstLine="640" w:firstLineChars="200"/>
          </w:pPr>
        </w:pPrChange>
      </w:pPr>
      <w:del w:id="719" w:author="中共三亚市委政法委员会" w:date="2024-07-16T16:27:58Z">
        <w:r>
          <w:rPr>
            <w:rFonts w:hint="eastAsia" w:ascii="仿宋_GB2312" w:hAnsi="黑体" w:eastAsia="仿宋_GB2312"/>
            <w:sz w:val="32"/>
            <w:szCs w:val="32"/>
          </w:rPr>
          <w:delText>（二）××（部门或单位）</w:delText>
        </w:r>
      </w:del>
      <w:del w:id="720" w:author="中共三亚市委政法委员会" w:date="2024-07-16T16:27:58Z">
        <w:r>
          <w:rPr>
            <w:rFonts w:hint="eastAsia" w:ascii="仿宋_GB2312" w:hAnsi="黑体" w:eastAsia="仿宋_GB2312" w:cs="仿宋_GB2312"/>
            <w:sz w:val="32"/>
            <w:szCs w:val="32"/>
          </w:rPr>
          <w:delText>××</w:delText>
        </w:r>
      </w:del>
      <w:del w:id="721" w:author="中共三亚市委政法委员会" w:date="2024-07-16T16:27:58Z">
        <w:r>
          <w:rPr>
            <w:rFonts w:hint="eastAsia" w:ascii="仿宋_GB2312" w:hAnsi="黑体" w:eastAsia="仿宋_GB2312"/>
            <w:sz w:val="32"/>
            <w:szCs w:val="32"/>
          </w:rPr>
          <w:delText>年政府性基金预算“三公”经费预算数为</w:delText>
        </w:r>
      </w:del>
      <w:del w:id="722" w:author="中共三亚市委政法委员会" w:date="2024-07-16T16:27:58Z">
        <w:r>
          <w:rPr>
            <w:rFonts w:hint="default" w:ascii="仿宋_GB2312" w:hAnsi="黑体" w:eastAsia="仿宋_GB2312" w:cs="仿宋_GB2312"/>
            <w:sz w:val="32"/>
            <w:szCs w:val="32"/>
            <w:lang w:val="en-US"/>
          </w:rPr>
          <w:delText>××</w:delText>
        </w:r>
      </w:del>
      <w:del w:id="723" w:author="中共三亚市委政法委员会" w:date="2024-07-16T16:27:58Z">
        <w:r>
          <w:rPr>
            <w:rFonts w:hint="eastAsia" w:ascii="仿宋_GB2312" w:hAnsi="黑体" w:eastAsia="仿宋_GB2312"/>
            <w:sz w:val="32"/>
            <w:szCs w:val="32"/>
          </w:rPr>
          <w:delText>万元，</w:delText>
        </w:r>
      </w:del>
      <w:del w:id="724" w:author="中共三亚市委政法委员会" w:date="2023-02-08T16:42:21Z">
        <w:r>
          <w:rPr>
            <w:rFonts w:hint="eastAsia" w:ascii="仿宋_GB2312" w:hAnsi="黑体" w:eastAsia="仿宋_GB2312"/>
            <w:sz w:val="32"/>
            <w:szCs w:val="32"/>
          </w:rPr>
          <w:delText>其中：</w:delText>
        </w:r>
      </w:del>
    </w:p>
    <w:p>
      <w:pPr>
        <w:ind w:firstLine="0" w:firstLineChars="0"/>
        <w:rPr>
          <w:rFonts w:ascii="Times New Roman" w:hAnsi="Times New Roman" w:eastAsia="仿宋_GB2312" w:cs="Times New Roman"/>
          <w:sz w:val="32"/>
          <w:shd w:val="clear" w:color="auto" w:fill="FFFFFF"/>
        </w:rPr>
        <w:pPrChange w:id="725" w:author="中共三亚市委政法委员会" w:date="2024-07-16T16:29:53Z">
          <w:pPr/>
        </w:pPrChange>
      </w:pPr>
      <w:del w:id="726" w:author="中共三亚市委政法委员会" w:date="2023-02-08T16:44:26Z">
        <w:r>
          <w:rPr>
            <w:rFonts w:ascii="Times New Roman" w:hAnsi="Times New Roman" w:eastAsia="仿宋_GB2312" w:cs="Times New Roman"/>
            <w:sz w:val="32"/>
            <w:shd w:val="clear" w:color="auto" w:fill="FFFFFF"/>
          </w:rPr>
          <w:delText xml:space="preserve">  </w:delText>
        </w:r>
      </w:del>
      <w:del w:id="727" w:author="中共三亚市委政法委员会" w:date="2023-02-08T16:44:25Z">
        <w:r>
          <w:rPr>
            <w:rFonts w:ascii="Times New Roman" w:hAnsi="Times New Roman" w:eastAsia="仿宋_GB2312" w:cs="Times New Roman"/>
            <w:sz w:val="32"/>
            <w:shd w:val="clear" w:color="auto" w:fill="FFFFFF"/>
          </w:rPr>
          <w:delText xml:space="preserve">  </w:delText>
        </w:r>
      </w:del>
      <w:del w:id="728" w:author="中共三亚市委政法委员会" w:date="2023-02-08T16:44:24Z">
        <w:r>
          <w:rPr>
            <w:rFonts w:ascii="Times New Roman" w:hAnsi="Times New Roman" w:eastAsia="仿宋_GB2312" w:cs="Times New Roman"/>
            <w:sz w:val="32"/>
            <w:shd w:val="clear" w:color="auto" w:fill="FFFFFF"/>
          </w:rPr>
          <w:delText>因公出国（境）经费</w:delText>
        </w:r>
      </w:del>
      <w:del w:id="729" w:author="中共三亚市委政法委员会" w:date="2023-02-08T16:44:24Z">
        <w:r>
          <w:rPr>
            <w:rFonts w:hint="eastAsia" w:ascii="仿宋_GB2312" w:hAnsi="黑体" w:eastAsia="仿宋_GB2312" w:cs="仿宋_GB2312"/>
            <w:sz w:val="32"/>
            <w:szCs w:val="32"/>
          </w:rPr>
          <w:delText>××</w:delText>
        </w:r>
      </w:del>
      <w:del w:id="730" w:author="中共三亚市委政法委员会" w:date="2023-02-08T16:44:24Z">
        <w:r>
          <w:rPr>
            <w:rFonts w:hint="eastAsia" w:ascii="仿宋_GB2312" w:hAnsi="黑体" w:eastAsia="仿宋_GB2312"/>
            <w:sz w:val="32"/>
            <w:szCs w:val="32"/>
          </w:rPr>
          <w:delText>万元</w:delText>
        </w:r>
      </w:del>
      <w:del w:id="731" w:author="中共三亚市委政法委员会" w:date="2023-02-08T16:44:24Z">
        <w:r>
          <w:rPr>
            <w:rFonts w:ascii="Times New Roman" w:hAnsi="Times New Roman" w:eastAsia="仿宋_GB2312" w:cs="Times New Roman"/>
            <w:sz w:val="32"/>
            <w:shd w:val="clear" w:color="auto" w:fill="FFFFFF"/>
          </w:rPr>
          <w:delText>，与</w:delText>
        </w:r>
      </w:del>
      <w:del w:id="732" w:author="中共三亚市委政法委员会" w:date="2023-02-08T16:44:24Z">
        <w:r>
          <w:rPr>
            <w:rFonts w:hint="eastAsia" w:ascii="Times New Roman" w:hAnsi="Times New Roman" w:eastAsia="仿宋_GB2312" w:cs="Times New Roman"/>
            <w:sz w:val="32"/>
            <w:shd w:val="clear" w:color="auto" w:fill="FFFFFF"/>
          </w:rPr>
          <w:delText>上</w:delText>
        </w:r>
      </w:del>
      <w:del w:id="733" w:author="中共三亚市委政法委员会" w:date="2023-02-08T16:44:24Z">
        <w:r>
          <w:rPr>
            <w:rFonts w:ascii="Times New Roman" w:hAnsi="Times New Roman" w:eastAsia="仿宋_GB2312" w:cs="Times New Roman"/>
            <w:sz w:val="32"/>
            <w:shd w:val="clear" w:color="auto" w:fill="FFFFFF"/>
          </w:rPr>
          <w:delText>年预算持平/较</w:delText>
        </w:r>
      </w:del>
      <w:del w:id="734" w:author="中共三亚市委政法委员会" w:date="2023-02-08T16:44:24Z">
        <w:r>
          <w:rPr>
            <w:rFonts w:hint="eastAsia" w:ascii="Times New Roman" w:hAnsi="Times New Roman" w:eastAsia="仿宋_GB2312" w:cs="Times New Roman"/>
            <w:sz w:val="32"/>
            <w:shd w:val="clear" w:color="auto" w:fill="FFFFFF"/>
          </w:rPr>
          <w:delText>上</w:delText>
        </w:r>
      </w:del>
      <w:del w:id="735" w:author="中共三亚市委政法委员会" w:date="2023-02-08T16:44:24Z">
        <w:r>
          <w:rPr>
            <w:rFonts w:ascii="Times New Roman" w:hAnsi="Times New Roman" w:eastAsia="仿宋_GB2312" w:cs="Times New Roman"/>
            <w:sz w:val="32"/>
            <w:shd w:val="clear" w:color="auto" w:fill="FFFFFF"/>
          </w:rPr>
          <w:delText>年预算下降</w:delText>
        </w:r>
      </w:del>
      <w:del w:id="736" w:author="中共三亚市委政法委员会" w:date="2023-02-08T16:44:24Z">
        <w:r>
          <w:rPr>
            <w:rFonts w:hint="eastAsia" w:ascii="仿宋_GB2312" w:hAnsi="黑体" w:eastAsia="仿宋_GB2312" w:cs="仿宋_GB2312"/>
            <w:sz w:val="32"/>
            <w:szCs w:val="32"/>
          </w:rPr>
          <w:delText>××</w:delText>
        </w:r>
      </w:del>
      <w:del w:id="737" w:author="中共三亚市委政法委员会" w:date="2023-02-08T16:44:24Z">
        <w:r>
          <w:rPr>
            <w:rFonts w:ascii="Times New Roman" w:hAnsi="Times New Roman" w:eastAsia="仿宋_GB2312" w:cs="Times New Roman"/>
            <w:sz w:val="32"/>
            <w:shd w:val="clear" w:color="auto" w:fill="FFFFFF"/>
          </w:rPr>
          <w:delText>%/较</w:delText>
        </w:r>
      </w:del>
      <w:del w:id="738" w:author="中共三亚市委政法委员会" w:date="2023-02-08T16:44:24Z">
        <w:r>
          <w:rPr>
            <w:rFonts w:hint="eastAsia" w:ascii="Times New Roman" w:hAnsi="Times New Roman" w:eastAsia="仿宋_GB2312" w:cs="Times New Roman"/>
            <w:sz w:val="32"/>
            <w:shd w:val="clear" w:color="auto" w:fill="FFFFFF"/>
          </w:rPr>
          <w:delText>上</w:delText>
        </w:r>
      </w:del>
      <w:del w:id="739" w:author="中共三亚市委政法委员会" w:date="2023-02-08T16:44:24Z">
        <w:r>
          <w:rPr>
            <w:rFonts w:ascii="Times New Roman" w:hAnsi="Times New Roman" w:eastAsia="仿宋_GB2312" w:cs="Times New Roman"/>
            <w:sz w:val="32"/>
            <w:shd w:val="clear" w:color="auto" w:fill="FFFFFF"/>
          </w:rPr>
          <w:delText>年预算增长</w:delText>
        </w:r>
      </w:del>
      <w:del w:id="740" w:author="中共三亚市委政法委员会" w:date="2023-02-08T16:44:24Z">
        <w:r>
          <w:rPr>
            <w:rFonts w:hint="eastAsia" w:ascii="仿宋_GB2312" w:hAnsi="黑体" w:eastAsia="仿宋_GB2312" w:cs="仿宋_GB2312"/>
            <w:sz w:val="32"/>
            <w:szCs w:val="32"/>
          </w:rPr>
          <w:delText>××</w:delText>
        </w:r>
      </w:del>
      <w:del w:id="741" w:author="中共三亚市委政法委员会" w:date="2023-02-08T16:44:24Z">
        <w:r>
          <w:rPr>
            <w:rFonts w:ascii="Times New Roman" w:hAnsi="Times New Roman" w:eastAsia="仿宋_GB2312" w:cs="Times New Roman"/>
            <w:sz w:val="32"/>
            <w:shd w:val="clear" w:color="auto" w:fill="FFFFFF"/>
          </w:rPr>
          <w:delText>%。</w:delText>
        </w:r>
      </w:del>
      <w:del w:id="742" w:author="中共三亚市委政法委员会" w:date="2023-02-08T16:44:24Z">
        <w:r>
          <w:rPr>
            <w:rFonts w:ascii="Times New Roman" w:hAnsi="Times New Roman" w:eastAsia="仿宋_GB2312" w:cs="Times New Roman"/>
            <w:sz w:val="32"/>
          </w:rPr>
          <w:delText>下降/增长的</w:delText>
        </w:r>
      </w:del>
      <w:del w:id="743" w:author="中共三亚市委政法委员会" w:date="2023-02-08T16:44:24Z">
        <w:r>
          <w:rPr>
            <w:rFonts w:ascii="Times New Roman" w:hAnsi="Times New Roman" w:eastAsia="仿宋_GB2312" w:cs="Times New Roman"/>
            <w:sz w:val="32"/>
            <w:shd w:val="clear" w:color="auto" w:fill="FFFFFF"/>
          </w:rPr>
          <w:delText>主要原因包括：......</w:delText>
        </w:r>
      </w:del>
      <w:del w:id="744" w:author="中共三亚市委政法委员会" w:date="2023-02-08T16:44:24Z">
        <w:r>
          <w:rPr>
            <w:rFonts w:hint="eastAsia" w:ascii="Times New Roman" w:hAnsi="Times New Roman" w:eastAsia="仿宋_GB2312" w:cs="Times New Roman"/>
            <w:sz w:val="32"/>
            <w:shd w:val="clear" w:color="auto" w:fill="FFFFFF"/>
          </w:rPr>
          <w:delText>。</w:delText>
        </w:r>
      </w:del>
      <w:del w:id="745" w:author="中共三亚市委政法委员会" w:date="2023-02-08T16:44:24Z">
        <w:r>
          <w:rPr>
            <w:rFonts w:ascii="Times New Roman" w:hAnsi="Times New Roman" w:eastAsia="仿宋_GB2312" w:cs="Times New Roman"/>
            <w:sz w:val="32"/>
            <w:shd w:val="clear" w:color="auto" w:fill="FFFFFF"/>
          </w:rPr>
          <w:delText>根据×××（如外事部门等）安排的</w:delText>
        </w:r>
      </w:del>
      <w:del w:id="746" w:author="中共三亚市委政法委员会" w:date="2023-02-08T16:44:24Z">
        <w:r>
          <w:rPr>
            <w:rFonts w:hint="eastAsia" w:ascii="仿宋_GB2312" w:hAnsi="黑体" w:eastAsia="仿宋_GB2312" w:cs="仿宋_GB2312"/>
            <w:sz w:val="32"/>
            <w:szCs w:val="32"/>
          </w:rPr>
          <w:delText>××</w:delText>
        </w:r>
      </w:del>
      <w:del w:id="747" w:author="中共三亚市委政法委员会" w:date="2023-02-08T16:44:24Z">
        <w:r>
          <w:rPr>
            <w:rFonts w:ascii="Times New Roman" w:hAnsi="Times New Roman" w:eastAsia="仿宋_GB2312" w:cs="Times New Roman"/>
            <w:sz w:val="32"/>
            <w:shd w:val="clear" w:color="auto" w:fill="FFFFFF"/>
          </w:rPr>
          <w:delText>年出国计划，拟安排出国（境）组</w:delText>
        </w:r>
      </w:del>
      <w:del w:id="748" w:author="中共三亚市委政法委员会" w:date="2023-02-08T16:44:24Z">
        <w:r>
          <w:rPr>
            <w:rFonts w:hint="eastAsia" w:ascii="仿宋_GB2312" w:hAnsi="黑体" w:eastAsia="仿宋_GB2312" w:cs="仿宋_GB2312"/>
            <w:sz w:val="32"/>
            <w:szCs w:val="32"/>
          </w:rPr>
          <w:delText>××</w:delText>
        </w:r>
      </w:del>
      <w:del w:id="749" w:author="中共三亚市委政法委员会" w:date="2023-02-08T16:44:24Z">
        <w:r>
          <w:rPr>
            <w:rFonts w:ascii="Times New Roman" w:hAnsi="Times New Roman" w:eastAsia="仿宋_GB2312" w:cs="Times New Roman"/>
            <w:sz w:val="32"/>
            <w:shd w:val="clear" w:color="auto" w:fill="FFFFFF"/>
          </w:rPr>
          <w:delText>次，出国（境）</w:delText>
        </w:r>
      </w:del>
      <w:del w:id="750" w:author="中共三亚市委政法委员会" w:date="2023-02-08T16:44:24Z">
        <w:r>
          <w:rPr>
            <w:rFonts w:hint="eastAsia" w:ascii="仿宋_GB2312" w:hAnsi="黑体" w:eastAsia="仿宋_GB2312" w:cs="仿宋_GB2312"/>
            <w:sz w:val="32"/>
            <w:szCs w:val="32"/>
          </w:rPr>
          <w:delText>××</w:delText>
        </w:r>
      </w:del>
      <w:del w:id="751" w:author="中共三亚市委政法委员会" w:date="2023-02-08T16:44:24Z">
        <w:r>
          <w:rPr>
            <w:rFonts w:ascii="Times New Roman" w:hAnsi="Times New Roman" w:eastAsia="仿宋_GB2312" w:cs="Times New Roman"/>
            <w:sz w:val="32"/>
            <w:shd w:val="clear" w:color="auto" w:fill="FFFFFF"/>
          </w:rPr>
          <w:delText>人。出国（境）团组主要包括：1.×××团组：目的地为×××，人数为</w:delText>
        </w:r>
      </w:del>
      <w:del w:id="752" w:author="中共三亚市委政法委员会" w:date="2023-02-08T16:44:24Z">
        <w:r>
          <w:rPr>
            <w:rFonts w:hint="eastAsia" w:ascii="仿宋_GB2312" w:hAnsi="黑体" w:eastAsia="仿宋_GB2312" w:cs="仿宋_GB2312"/>
            <w:sz w:val="32"/>
            <w:szCs w:val="32"/>
          </w:rPr>
          <w:delText>××</w:delText>
        </w:r>
      </w:del>
      <w:del w:id="753" w:author="中共三亚市委政法委员会" w:date="2023-02-08T16:44:24Z">
        <w:r>
          <w:rPr>
            <w:rFonts w:ascii="Times New Roman" w:hAnsi="Times New Roman" w:eastAsia="仿宋_GB2312" w:cs="Times New Roman"/>
            <w:sz w:val="32"/>
            <w:shd w:val="clear" w:color="auto" w:fill="FFFFFF"/>
          </w:rPr>
          <w:delText>人，天数为</w:delText>
        </w:r>
      </w:del>
      <w:del w:id="754" w:author="中共三亚市委政法委员会" w:date="2023-02-08T16:44:24Z">
        <w:r>
          <w:rPr>
            <w:rFonts w:hint="eastAsia" w:ascii="仿宋_GB2312" w:hAnsi="黑体" w:eastAsia="仿宋_GB2312" w:cs="仿宋_GB2312"/>
            <w:sz w:val="32"/>
            <w:szCs w:val="32"/>
          </w:rPr>
          <w:delText>××</w:delText>
        </w:r>
      </w:del>
      <w:del w:id="755" w:author="中共三亚市委政法委员会" w:date="2023-02-08T16:44:24Z">
        <w:r>
          <w:rPr>
            <w:rFonts w:ascii="Times New Roman" w:hAnsi="Times New Roman" w:eastAsia="仿宋_GB2312" w:cs="Times New Roman"/>
            <w:sz w:val="32"/>
            <w:shd w:val="clear" w:color="auto" w:fill="FFFFFF"/>
          </w:rPr>
          <w:delText>天，主要任务为×××；......公务用车购置及运行费</w:delText>
        </w:r>
      </w:del>
      <w:del w:id="756" w:author="中共三亚市委政法委员会" w:date="2023-02-08T16:44:24Z">
        <w:r>
          <w:rPr>
            <w:rFonts w:hint="eastAsia" w:ascii="仿宋_GB2312" w:hAnsi="黑体" w:eastAsia="仿宋_GB2312" w:cs="仿宋_GB2312"/>
            <w:sz w:val="32"/>
            <w:szCs w:val="32"/>
          </w:rPr>
          <w:delText>××</w:delText>
        </w:r>
      </w:del>
      <w:del w:id="757" w:author="中共三亚市委政法委员会" w:date="2023-02-08T16:44:24Z">
        <w:r>
          <w:rPr>
            <w:rFonts w:hint="eastAsia" w:ascii="仿宋_GB2312" w:hAnsi="黑体" w:eastAsia="仿宋_GB2312"/>
            <w:sz w:val="32"/>
            <w:szCs w:val="32"/>
          </w:rPr>
          <w:delText>万元（其中，</w:delText>
        </w:r>
      </w:del>
      <w:del w:id="758" w:author="中共三亚市委政法委员会" w:date="2023-02-08T16:44:24Z">
        <w:r>
          <w:rPr>
            <w:rFonts w:ascii="Times New Roman" w:hAnsi="Times New Roman" w:eastAsia="仿宋_GB2312" w:cs="Times New Roman"/>
            <w:sz w:val="32"/>
            <w:shd w:val="clear" w:color="auto" w:fill="FFFFFF"/>
          </w:rPr>
          <w:delText>公务用车购置</w:delText>
        </w:r>
      </w:del>
      <w:del w:id="759" w:author="中共三亚市委政法委员会" w:date="2023-02-08T16:44:24Z">
        <w:r>
          <w:rPr>
            <w:rFonts w:hint="eastAsia" w:ascii="Times New Roman" w:hAnsi="Times New Roman" w:eastAsia="仿宋_GB2312" w:cs="Times New Roman"/>
            <w:sz w:val="32"/>
            <w:shd w:val="clear" w:color="auto" w:fill="FFFFFF"/>
          </w:rPr>
          <w:delText>费</w:delText>
        </w:r>
      </w:del>
      <w:del w:id="760" w:author="中共三亚市委政法委员会" w:date="2023-02-08T16:44:24Z">
        <w:r>
          <w:rPr>
            <w:rFonts w:hint="eastAsia" w:ascii="仿宋_GB2312" w:hAnsi="黑体" w:eastAsia="仿宋_GB2312" w:cs="仿宋_GB2312"/>
            <w:sz w:val="32"/>
            <w:szCs w:val="32"/>
          </w:rPr>
          <w:delText>××</w:delText>
        </w:r>
      </w:del>
      <w:del w:id="761" w:author="中共三亚市委政法委员会" w:date="2023-02-08T16:44:24Z">
        <w:r>
          <w:rPr>
            <w:rFonts w:hint="eastAsia" w:ascii="仿宋_GB2312" w:hAnsi="黑体" w:eastAsia="仿宋_GB2312"/>
            <w:sz w:val="32"/>
            <w:szCs w:val="32"/>
          </w:rPr>
          <w:delText>万元</w:delText>
        </w:r>
      </w:del>
      <w:del w:id="762" w:author="中共三亚市委政法委员会" w:date="2023-02-08T16:44:24Z">
        <w:r>
          <w:rPr>
            <w:rFonts w:hint="eastAsia" w:ascii="Times New Roman" w:hAnsi="Times New Roman" w:eastAsia="仿宋_GB2312" w:cs="Times New Roman"/>
            <w:sz w:val="32"/>
            <w:shd w:val="clear" w:color="auto" w:fill="FFFFFF"/>
          </w:rPr>
          <w:delText>，公务用车</w:delText>
        </w:r>
      </w:del>
      <w:del w:id="763" w:author="中共三亚市委政法委员会" w:date="2023-02-08T16:44:24Z">
        <w:r>
          <w:rPr>
            <w:rFonts w:ascii="Times New Roman" w:hAnsi="Times New Roman" w:eastAsia="仿宋_GB2312" w:cs="Times New Roman"/>
            <w:sz w:val="32"/>
            <w:shd w:val="clear" w:color="auto" w:fill="FFFFFF"/>
          </w:rPr>
          <w:delText>运行</w:delText>
        </w:r>
      </w:del>
      <w:del w:id="764" w:author="中共三亚市委政法委员会" w:date="2023-02-08T16:44:24Z">
        <w:r>
          <w:rPr>
            <w:rFonts w:hint="eastAsia" w:ascii="Times New Roman" w:hAnsi="Times New Roman" w:eastAsia="仿宋_GB2312" w:cs="Times New Roman"/>
            <w:sz w:val="32"/>
            <w:shd w:val="clear" w:color="auto" w:fill="FFFFFF"/>
            <w:lang w:eastAsia="zh-CN"/>
          </w:rPr>
          <w:delText>维护</w:delText>
        </w:r>
      </w:del>
      <w:del w:id="765" w:author="中共三亚市委政法委员会" w:date="2023-02-08T16:44:24Z">
        <w:r>
          <w:rPr>
            <w:rFonts w:ascii="Times New Roman" w:hAnsi="Times New Roman" w:eastAsia="仿宋_GB2312" w:cs="Times New Roman"/>
            <w:sz w:val="32"/>
            <w:shd w:val="clear" w:color="auto" w:fill="FFFFFF"/>
          </w:rPr>
          <w:delText>费</w:delText>
        </w:r>
      </w:del>
      <w:del w:id="766" w:author="中共三亚市委政法委员会" w:date="2023-02-08T16:44:24Z">
        <w:r>
          <w:rPr>
            <w:rFonts w:hint="eastAsia" w:ascii="仿宋_GB2312" w:hAnsi="黑体" w:eastAsia="仿宋_GB2312" w:cs="仿宋_GB2312"/>
            <w:sz w:val="32"/>
            <w:szCs w:val="32"/>
          </w:rPr>
          <w:delText>××</w:delText>
        </w:r>
      </w:del>
      <w:del w:id="767" w:author="中共三亚市委政法委员会" w:date="2023-02-08T16:44:24Z">
        <w:r>
          <w:rPr>
            <w:rFonts w:hint="eastAsia" w:ascii="仿宋_GB2312" w:hAnsi="黑体" w:eastAsia="仿宋_GB2312"/>
            <w:sz w:val="32"/>
            <w:szCs w:val="32"/>
          </w:rPr>
          <w:delText>万元）</w:delText>
        </w:r>
      </w:del>
      <w:del w:id="768" w:author="中共三亚市委政法委员会" w:date="2023-02-08T16:44:24Z">
        <w:r>
          <w:rPr>
            <w:rFonts w:ascii="Times New Roman" w:hAnsi="Times New Roman" w:eastAsia="仿宋_GB2312" w:cs="Times New Roman"/>
            <w:sz w:val="32"/>
            <w:shd w:val="clear" w:color="auto" w:fill="FFFFFF"/>
          </w:rPr>
          <w:delText>，与</w:delText>
        </w:r>
      </w:del>
      <w:del w:id="769" w:author="中共三亚市委政法委员会" w:date="2023-02-08T16:44:24Z">
        <w:r>
          <w:rPr>
            <w:rFonts w:hint="eastAsia" w:ascii="Times New Roman" w:hAnsi="Times New Roman" w:eastAsia="仿宋_GB2312" w:cs="Times New Roman"/>
            <w:sz w:val="32"/>
            <w:shd w:val="clear" w:color="auto" w:fill="FFFFFF"/>
          </w:rPr>
          <w:delText>上</w:delText>
        </w:r>
      </w:del>
      <w:del w:id="770" w:author="中共三亚市委政法委员会" w:date="2023-02-08T16:44:24Z">
        <w:r>
          <w:rPr>
            <w:rFonts w:ascii="Times New Roman" w:hAnsi="Times New Roman" w:eastAsia="仿宋_GB2312" w:cs="Times New Roman"/>
            <w:sz w:val="32"/>
            <w:shd w:val="clear" w:color="auto" w:fill="FFFFFF"/>
          </w:rPr>
          <w:delText>年预算持平/较</w:delText>
        </w:r>
      </w:del>
      <w:del w:id="771" w:author="中共三亚市委政法委员会" w:date="2023-02-08T16:44:24Z">
        <w:r>
          <w:rPr>
            <w:rFonts w:hint="eastAsia" w:ascii="Times New Roman" w:hAnsi="Times New Roman" w:eastAsia="仿宋_GB2312" w:cs="Times New Roman"/>
            <w:sz w:val="32"/>
            <w:shd w:val="clear" w:color="auto" w:fill="FFFFFF"/>
          </w:rPr>
          <w:delText>上</w:delText>
        </w:r>
      </w:del>
      <w:del w:id="772" w:author="中共三亚市委政法委员会" w:date="2023-02-08T16:44:24Z">
        <w:r>
          <w:rPr>
            <w:rFonts w:ascii="Times New Roman" w:hAnsi="Times New Roman" w:eastAsia="仿宋_GB2312" w:cs="Times New Roman"/>
            <w:sz w:val="32"/>
            <w:shd w:val="clear" w:color="auto" w:fill="FFFFFF"/>
          </w:rPr>
          <w:delText>年预算下降</w:delText>
        </w:r>
      </w:del>
      <w:del w:id="773" w:author="中共三亚市委政法委员会" w:date="2023-02-08T16:44:24Z">
        <w:r>
          <w:rPr>
            <w:rFonts w:hint="eastAsia" w:ascii="仿宋_GB2312" w:hAnsi="黑体" w:eastAsia="仿宋_GB2312" w:cs="仿宋_GB2312"/>
            <w:sz w:val="32"/>
            <w:szCs w:val="32"/>
          </w:rPr>
          <w:delText>××</w:delText>
        </w:r>
      </w:del>
      <w:del w:id="774" w:author="中共三亚市委政法委员会" w:date="2023-02-08T16:44:24Z">
        <w:r>
          <w:rPr>
            <w:rFonts w:ascii="Times New Roman" w:hAnsi="Times New Roman" w:eastAsia="仿宋_GB2312" w:cs="Times New Roman"/>
            <w:sz w:val="32"/>
            <w:shd w:val="clear" w:color="auto" w:fill="FFFFFF"/>
          </w:rPr>
          <w:delText>%/较</w:delText>
        </w:r>
      </w:del>
      <w:del w:id="775" w:author="中共三亚市委政法委员会" w:date="2023-02-08T16:44:24Z">
        <w:r>
          <w:rPr>
            <w:rFonts w:hint="eastAsia" w:ascii="Times New Roman" w:hAnsi="Times New Roman" w:eastAsia="仿宋_GB2312" w:cs="Times New Roman"/>
            <w:sz w:val="32"/>
            <w:shd w:val="clear" w:color="auto" w:fill="FFFFFF"/>
          </w:rPr>
          <w:delText>上</w:delText>
        </w:r>
      </w:del>
      <w:del w:id="776" w:author="中共三亚市委政法委员会" w:date="2023-02-08T16:44:24Z">
        <w:r>
          <w:rPr>
            <w:rFonts w:ascii="Times New Roman" w:hAnsi="Times New Roman" w:eastAsia="仿宋_GB2312" w:cs="Times New Roman"/>
            <w:sz w:val="32"/>
            <w:shd w:val="clear" w:color="auto" w:fill="FFFFFF"/>
          </w:rPr>
          <w:delText>年预算增长</w:delText>
        </w:r>
      </w:del>
      <w:del w:id="777" w:author="中共三亚市委政法委员会" w:date="2023-02-08T16:44:24Z">
        <w:r>
          <w:rPr>
            <w:rFonts w:hint="eastAsia" w:ascii="仿宋_GB2312" w:hAnsi="黑体" w:eastAsia="仿宋_GB2312" w:cs="仿宋_GB2312"/>
            <w:sz w:val="32"/>
            <w:szCs w:val="32"/>
          </w:rPr>
          <w:delText>××</w:delText>
        </w:r>
      </w:del>
      <w:del w:id="778" w:author="中共三亚市委政法委员会" w:date="2023-02-08T16:44:24Z">
        <w:r>
          <w:rPr>
            <w:rFonts w:ascii="Times New Roman" w:hAnsi="Times New Roman" w:eastAsia="仿宋_GB2312" w:cs="Times New Roman"/>
            <w:sz w:val="32"/>
            <w:shd w:val="clear" w:color="auto" w:fill="FFFFFF"/>
          </w:rPr>
          <w:delText>%。</w:delText>
        </w:r>
      </w:del>
      <w:del w:id="779" w:author="中共三亚市委政法委员会" w:date="2023-02-08T16:44:24Z">
        <w:r>
          <w:rPr>
            <w:rFonts w:ascii="Times New Roman" w:hAnsi="Times New Roman" w:eastAsia="仿宋_GB2312" w:cs="Times New Roman"/>
            <w:sz w:val="32"/>
          </w:rPr>
          <w:delText>下降/增长的</w:delText>
        </w:r>
      </w:del>
      <w:del w:id="780" w:author="中共三亚市委政法委员会" w:date="2023-02-08T16:44:24Z">
        <w:r>
          <w:rPr>
            <w:rFonts w:ascii="Times New Roman" w:hAnsi="Times New Roman" w:eastAsia="仿宋_GB2312" w:cs="Times New Roman"/>
            <w:sz w:val="32"/>
            <w:shd w:val="clear" w:color="auto" w:fill="FFFFFF"/>
          </w:rPr>
          <w:delText>主要原因包括：......</w:delText>
        </w:r>
      </w:del>
      <w:del w:id="781" w:author="中共三亚市委政法委员会" w:date="2023-02-08T16:44:24Z">
        <w:r>
          <w:rPr>
            <w:rFonts w:hint="eastAsia" w:ascii="Times New Roman" w:hAnsi="Times New Roman" w:eastAsia="仿宋_GB2312" w:cs="Times New Roman"/>
            <w:sz w:val="32"/>
            <w:shd w:val="clear" w:color="auto" w:fill="FFFFFF"/>
          </w:rPr>
          <w:delText>；公务车保有量</w:delText>
        </w:r>
      </w:del>
      <w:del w:id="782" w:author="中共三亚市委政法委员会" w:date="2023-02-08T16:44:24Z">
        <w:r>
          <w:rPr>
            <w:rFonts w:hint="eastAsia" w:ascii="仿宋_GB2312" w:hAnsi="黑体" w:eastAsia="仿宋_GB2312" w:cs="仿宋_GB2312"/>
            <w:sz w:val="32"/>
            <w:szCs w:val="32"/>
          </w:rPr>
          <w:delText>××辆，计划购置××辆</w:delText>
        </w:r>
      </w:del>
      <w:del w:id="783" w:author="中共三亚市委政法委员会" w:date="2023-02-08T16:44:24Z">
        <w:r>
          <w:rPr>
            <w:rFonts w:hint="eastAsia" w:ascii="Times New Roman" w:hAnsi="Times New Roman" w:eastAsia="仿宋_GB2312" w:cs="Times New Roman"/>
            <w:sz w:val="32"/>
            <w:shd w:val="clear" w:color="auto" w:fill="FFFFFF"/>
          </w:rPr>
          <w:delText>。</w:delText>
        </w:r>
      </w:del>
      <w:del w:id="784" w:author="中共三亚市委政法委员会" w:date="2023-02-08T16:44:24Z">
        <w:r>
          <w:rPr>
            <w:rFonts w:ascii="仿宋_GB2312" w:hAnsi="黑体" w:eastAsia="仿宋_GB2312" w:cs="Times New Roman"/>
            <w:sz w:val="32"/>
            <w:szCs w:val="32"/>
          </w:rPr>
          <w:delText>公务接待费</w:delText>
        </w:r>
      </w:del>
      <w:del w:id="785" w:author="中共三亚市委政法委员会" w:date="2023-02-08T16:44:24Z">
        <w:r>
          <w:rPr>
            <w:rFonts w:hint="eastAsia" w:ascii="仿宋_GB2312" w:hAnsi="黑体" w:eastAsia="仿宋_GB2312" w:cs="仿宋_GB2312"/>
            <w:sz w:val="32"/>
            <w:szCs w:val="32"/>
          </w:rPr>
          <w:delText>××</w:delText>
        </w:r>
      </w:del>
      <w:del w:id="786" w:author="中共三亚市委政法委员会" w:date="2023-02-08T16:44:24Z">
        <w:r>
          <w:rPr>
            <w:rFonts w:ascii="Times New Roman" w:hAnsi="Times New Roman" w:eastAsia="仿宋_GB2312" w:cs="Times New Roman"/>
            <w:sz w:val="32"/>
            <w:shd w:val="clear" w:color="auto" w:fill="FFFFFF"/>
          </w:rPr>
          <w:delText>万元，与</w:delText>
        </w:r>
      </w:del>
      <w:del w:id="787" w:author="中共三亚市委政法委员会" w:date="2023-02-08T16:44:24Z">
        <w:r>
          <w:rPr>
            <w:rFonts w:hint="eastAsia" w:ascii="Times New Roman" w:hAnsi="Times New Roman" w:eastAsia="仿宋_GB2312" w:cs="Times New Roman"/>
            <w:sz w:val="32"/>
            <w:shd w:val="clear" w:color="auto" w:fill="FFFFFF"/>
          </w:rPr>
          <w:delText>上</w:delText>
        </w:r>
      </w:del>
      <w:del w:id="788" w:author="中共三亚市委政法委员会" w:date="2023-02-08T16:44:24Z">
        <w:r>
          <w:rPr>
            <w:rFonts w:ascii="Times New Roman" w:hAnsi="Times New Roman" w:eastAsia="仿宋_GB2312" w:cs="Times New Roman"/>
            <w:sz w:val="32"/>
            <w:shd w:val="clear" w:color="auto" w:fill="FFFFFF"/>
          </w:rPr>
          <w:delText>年预算持平/较</w:delText>
        </w:r>
      </w:del>
      <w:del w:id="789" w:author="中共三亚市委政法委员会" w:date="2023-02-08T16:44:24Z">
        <w:r>
          <w:rPr>
            <w:rFonts w:hint="eastAsia" w:ascii="Times New Roman" w:hAnsi="Times New Roman" w:eastAsia="仿宋_GB2312" w:cs="Times New Roman"/>
            <w:sz w:val="32"/>
            <w:shd w:val="clear" w:color="auto" w:fill="FFFFFF"/>
          </w:rPr>
          <w:delText>上</w:delText>
        </w:r>
      </w:del>
      <w:del w:id="790" w:author="中共三亚市委政法委员会" w:date="2023-02-08T16:44:24Z">
        <w:r>
          <w:rPr>
            <w:rFonts w:ascii="Times New Roman" w:hAnsi="Times New Roman" w:eastAsia="仿宋_GB2312" w:cs="Times New Roman"/>
            <w:sz w:val="32"/>
            <w:shd w:val="clear" w:color="auto" w:fill="FFFFFF"/>
          </w:rPr>
          <w:delText>年预算下降</w:delText>
        </w:r>
      </w:del>
      <w:del w:id="791" w:author="中共三亚市委政法委员会" w:date="2023-02-08T16:44:24Z">
        <w:r>
          <w:rPr>
            <w:rFonts w:hint="eastAsia" w:ascii="仿宋_GB2312" w:hAnsi="黑体" w:eastAsia="仿宋_GB2312" w:cs="仿宋_GB2312"/>
            <w:sz w:val="32"/>
            <w:szCs w:val="32"/>
          </w:rPr>
          <w:delText>××</w:delText>
        </w:r>
      </w:del>
      <w:del w:id="792" w:author="中共三亚市委政法委员会" w:date="2023-02-08T16:44:24Z">
        <w:r>
          <w:rPr>
            <w:rFonts w:ascii="Times New Roman" w:hAnsi="Times New Roman" w:eastAsia="仿宋_GB2312" w:cs="Times New Roman"/>
            <w:sz w:val="32"/>
            <w:shd w:val="clear" w:color="auto" w:fill="FFFFFF"/>
          </w:rPr>
          <w:delText>%/较</w:delText>
        </w:r>
      </w:del>
      <w:del w:id="793" w:author="中共三亚市委政法委员会" w:date="2023-02-08T16:44:24Z">
        <w:r>
          <w:rPr>
            <w:rFonts w:hint="eastAsia" w:ascii="Times New Roman" w:hAnsi="Times New Roman" w:eastAsia="仿宋_GB2312" w:cs="Times New Roman"/>
            <w:sz w:val="32"/>
            <w:shd w:val="clear" w:color="auto" w:fill="FFFFFF"/>
          </w:rPr>
          <w:delText>上</w:delText>
        </w:r>
      </w:del>
      <w:del w:id="794" w:author="中共三亚市委政法委员会" w:date="2023-02-08T16:44:24Z">
        <w:r>
          <w:rPr>
            <w:rFonts w:ascii="Times New Roman" w:hAnsi="Times New Roman" w:eastAsia="仿宋_GB2312" w:cs="Times New Roman"/>
            <w:sz w:val="32"/>
            <w:shd w:val="clear" w:color="auto" w:fill="FFFFFF"/>
          </w:rPr>
          <w:delText>年预算增长</w:delText>
        </w:r>
      </w:del>
      <w:del w:id="795" w:author="中共三亚市委政法委员会" w:date="2023-02-08T16:44:24Z">
        <w:r>
          <w:rPr>
            <w:rFonts w:hint="eastAsia" w:ascii="仿宋_GB2312" w:hAnsi="黑体" w:eastAsia="仿宋_GB2312" w:cs="仿宋_GB2312"/>
            <w:sz w:val="32"/>
            <w:szCs w:val="32"/>
          </w:rPr>
          <w:delText>××</w:delText>
        </w:r>
      </w:del>
      <w:del w:id="796" w:author="中共三亚市委政法委员会" w:date="2023-02-08T16:44:24Z">
        <w:r>
          <w:rPr>
            <w:rFonts w:ascii="Times New Roman" w:hAnsi="Times New Roman" w:eastAsia="仿宋_GB2312" w:cs="Times New Roman"/>
            <w:sz w:val="32"/>
            <w:shd w:val="clear" w:color="auto" w:fill="FFFFFF"/>
          </w:rPr>
          <w:delText>%</w:delText>
        </w:r>
      </w:del>
      <w:del w:id="797" w:author="中共三亚市委政法委员会" w:date="2023-02-08T16:44:24Z">
        <w:r>
          <w:rPr>
            <w:rFonts w:hint="eastAsia" w:ascii="Times New Roman" w:hAnsi="Times New Roman" w:eastAsia="仿宋_GB2312" w:cs="Times New Roman"/>
            <w:sz w:val="32"/>
            <w:shd w:val="clear" w:color="auto" w:fill="FFFFFF"/>
          </w:rPr>
          <w:delText>，</w:delText>
        </w:r>
      </w:del>
      <w:del w:id="798" w:author="中共三亚市委政法委员会" w:date="2023-02-08T16:44:24Z">
        <w:r>
          <w:rPr>
            <w:rFonts w:ascii="Times New Roman" w:hAnsi="Times New Roman" w:eastAsia="仿宋_GB2312" w:cs="Times New Roman"/>
            <w:sz w:val="32"/>
          </w:rPr>
          <w:delText>下降/增长的</w:delText>
        </w:r>
      </w:del>
      <w:del w:id="799" w:author="中共三亚市委政法委员会" w:date="2023-02-08T16:44:24Z">
        <w:r>
          <w:rPr>
            <w:rFonts w:ascii="Times New Roman" w:hAnsi="Times New Roman" w:eastAsia="仿宋_GB2312" w:cs="Times New Roman"/>
            <w:sz w:val="32"/>
            <w:shd w:val="clear" w:color="auto" w:fill="FFFFFF"/>
          </w:rPr>
          <w:delText>主要原因包括：......</w:delText>
        </w:r>
      </w:del>
      <w:del w:id="800" w:author="中共三亚市委政法委员会" w:date="2023-02-08T16:44:24Z">
        <w:r>
          <w:rPr>
            <w:rFonts w:hint="eastAsia" w:ascii="Times New Roman" w:hAnsi="Times New Roman" w:eastAsia="仿宋_GB2312" w:cs="Times New Roman"/>
            <w:sz w:val="32"/>
            <w:shd w:val="clear" w:color="auto" w:fill="FFFFFF"/>
          </w:rPr>
          <w:delText>。计划接待</w:delText>
        </w:r>
      </w:del>
      <w:del w:id="801" w:author="中共三亚市委政法委员会" w:date="2023-02-08T16:44:24Z">
        <w:r>
          <w:rPr>
            <w:rFonts w:hint="eastAsia" w:ascii="仿宋_GB2312" w:hAnsi="黑体" w:eastAsia="仿宋_GB2312" w:cs="仿宋_GB2312"/>
            <w:sz w:val="32"/>
            <w:szCs w:val="32"/>
          </w:rPr>
          <w:delText>××批××人</w:delText>
        </w:r>
      </w:del>
      <w:del w:id="802" w:author="中共三亚市委政法委员会" w:date="2023-02-08T16:44:24Z">
        <w:r>
          <w:rPr>
            <w:rFonts w:hint="eastAsia" w:ascii="Times New Roman" w:hAnsi="Times New Roman" w:eastAsia="仿宋_GB2312" w:cs="Times New Roman"/>
            <w:sz w:val="32"/>
            <w:shd w:val="clear" w:color="auto" w:fill="FFFFFF"/>
          </w:rPr>
          <w:delText>。</w:delText>
        </w:r>
      </w:del>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ins w:id="803" w:author="中共三亚市委政法委员会" w:date="2023-02-08T16:44:40Z">
        <w:r>
          <w:rPr>
            <w:rFonts w:hint="eastAsia" w:ascii="黑体" w:hAnsi="黑体" w:eastAsia="黑体" w:cs="Times New Roman"/>
            <w:sz w:val="32"/>
            <w:szCs w:val="22"/>
            <w:shd w:val="clear" w:color="auto" w:fill="FFFFFF"/>
            <w:lang w:eastAsia="zh-CN"/>
            <w:rPrChange w:id="804" w:author="中共三亚市委政法委员会" w:date="2023-02-08T17:17:45Z">
              <w:rPr>
                <w:rFonts w:hint="eastAsia" w:ascii="仿宋_GB2312" w:hAnsi="黑体" w:eastAsia="仿宋_GB2312"/>
                <w:sz w:val="32"/>
                <w:szCs w:val="32"/>
                <w:lang w:eastAsia="zh-CN"/>
              </w:rPr>
            </w:rPrChange>
          </w:rPr>
          <w:t>三亚市综治中心</w:t>
        </w:r>
      </w:ins>
      <w:ins w:id="805" w:author="中共三亚市委政法委员会" w:date="2023-02-08T16:44:40Z">
        <w:r>
          <w:rPr>
            <w:rFonts w:hint="eastAsia" w:ascii="黑体" w:hAnsi="黑体" w:eastAsia="黑体" w:cs="Times New Roman"/>
            <w:sz w:val="32"/>
            <w:shd w:val="clear" w:color="auto" w:fill="FFFFFF"/>
          </w:rPr>
          <w:t>（单位）</w:t>
        </w:r>
      </w:ins>
      <w:ins w:id="806" w:author="中共三亚市委政法委员会" w:date="2023-02-08T16:44:40Z">
        <w:r>
          <w:rPr>
            <w:rFonts w:hint="eastAsia" w:ascii="黑体" w:hAnsi="黑体" w:eastAsia="黑体" w:cs="Times New Roman"/>
            <w:sz w:val="32"/>
            <w:szCs w:val="22"/>
            <w:shd w:val="clear" w:color="auto" w:fill="FFFFFF"/>
            <w:lang w:val="en-US" w:eastAsia="zh-CN"/>
            <w:rPrChange w:id="807" w:author="中共三亚市委政法委员会" w:date="2023-02-08T17:17:45Z">
              <w:rPr>
                <w:rFonts w:hint="eastAsia" w:ascii="仿宋_GB2312" w:hAnsi="黑体" w:eastAsia="仿宋_GB2312"/>
                <w:sz w:val="32"/>
                <w:szCs w:val="32"/>
                <w:lang w:val="en-US" w:eastAsia="zh-CN"/>
              </w:rPr>
            </w:rPrChange>
          </w:rPr>
          <w:t>202</w:t>
        </w:r>
      </w:ins>
      <w:ins w:id="808" w:author="中共三亚市委政法委员会" w:date="2023-02-08T16:44:42Z">
        <w:r>
          <w:rPr>
            <w:rFonts w:hint="eastAsia" w:ascii="黑体" w:hAnsi="黑体" w:eastAsia="黑体" w:cs="Times New Roman"/>
            <w:sz w:val="32"/>
            <w:szCs w:val="22"/>
            <w:shd w:val="clear" w:color="auto" w:fill="FFFFFF"/>
            <w:lang w:val="en-US" w:eastAsia="zh-CN"/>
            <w:rPrChange w:id="809" w:author="中共三亚市委政法委员会" w:date="2023-02-08T17:17:45Z">
              <w:rPr>
                <w:rFonts w:hint="eastAsia" w:ascii="仿宋_GB2312" w:hAnsi="黑体" w:eastAsia="仿宋_GB2312"/>
                <w:sz w:val="32"/>
                <w:szCs w:val="32"/>
                <w:lang w:val="en-US" w:eastAsia="zh-CN"/>
              </w:rPr>
            </w:rPrChange>
          </w:rPr>
          <w:t>3</w:t>
        </w:r>
      </w:ins>
      <w:del w:id="810" w:author="中共三亚市委政法委员会" w:date="2023-02-08T16:44:40Z">
        <w:r>
          <w:rPr>
            <w:rFonts w:hint="eastAsia" w:ascii="仿宋_GB2312" w:hAnsi="黑体" w:eastAsia="仿宋_GB2312"/>
            <w:sz w:val="32"/>
            <w:szCs w:val="32"/>
          </w:rPr>
          <w:delText>××</w:delText>
        </w:r>
      </w:del>
      <w:del w:id="811" w:author="中共三亚市委政法委员会" w:date="2023-02-08T16:44:40Z">
        <w:r>
          <w:rPr>
            <w:rFonts w:hint="eastAsia" w:ascii="黑体" w:hAnsi="黑体" w:eastAsia="黑体" w:cs="Times New Roman"/>
            <w:sz w:val="32"/>
            <w:shd w:val="clear" w:color="auto" w:fill="FFFFFF"/>
          </w:rPr>
          <w:delText>（部门或单位）</w:delText>
        </w:r>
      </w:del>
      <w:del w:id="812" w:author="中共三亚市委政法委员会" w:date="2023-02-08T16:44:40Z">
        <w:r>
          <w:rPr>
            <w:rFonts w:hint="eastAsia" w:ascii="仿宋_GB2312" w:hAnsi="黑体" w:eastAsia="仿宋_GB2312"/>
            <w:sz w:val="32"/>
            <w:szCs w:val="32"/>
          </w:rPr>
          <w:delText>××</w:delText>
        </w:r>
      </w:del>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ins w:id="813" w:author="中共三亚市委政法委员会" w:date="2024-07-16T16:34:25Z"/>
          <w:rFonts w:hint="eastAsia" w:ascii="仿宋_GB2312" w:hAnsi="黑体" w:eastAsia="仿宋_GB2312"/>
          <w:sz w:val="32"/>
          <w:szCs w:val="32"/>
        </w:rPr>
      </w:pPr>
      <w:ins w:id="814" w:author="中共三亚市委政法委员会" w:date="2023-02-08T16:47:31Z">
        <w:r>
          <w:rPr>
            <w:rFonts w:hint="eastAsia" w:ascii="仿宋_GB2312" w:hAnsi="黑体" w:eastAsia="仿宋_GB2312"/>
            <w:sz w:val="32"/>
            <w:szCs w:val="32"/>
            <w:lang w:eastAsia="zh-CN"/>
          </w:rPr>
          <w:t>三亚市综治中心</w:t>
        </w:r>
      </w:ins>
      <w:ins w:id="815" w:author="中共三亚市委政法委员会" w:date="2023-02-08T16:47:31Z">
        <w:r>
          <w:rPr>
            <w:rFonts w:hint="eastAsia" w:ascii="黑体" w:hAnsi="黑体" w:eastAsia="黑体" w:cs="Times New Roman"/>
            <w:sz w:val="32"/>
            <w:shd w:val="clear" w:color="auto" w:fill="FFFFFF"/>
          </w:rPr>
          <w:t>（单位）</w:t>
        </w:r>
      </w:ins>
      <w:ins w:id="816" w:author="中共三亚市委政法委员会" w:date="2023-02-08T16:47:31Z">
        <w:r>
          <w:rPr>
            <w:rFonts w:hint="eastAsia" w:ascii="仿宋_GB2312" w:hAnsi="黑体" w:eastAsia="仿宋_GB2312"/>
            <w:sz w:val="32"/>
            <w:szCs w:val="32"/>
            <w:lang w:val="en-US" w:eastAsia="zh-CN"/>
          </w:rPr>
          <w:t>2023</w:t>
        </w:r>
      </w:ins>
      <w:del w:id="817" w:author="中共三亚市委政法委员会" w:date="2023-02-08T16:47:31Z">
        <w:r>
          <w:rPr>
            <w:rFonts w:hint="eastAsia" w:ascii="仿宋_GB2312" w:hAnsi="黑体" w:eastAsia="仿宋_GB2312"/>
            <w:sz w:val="32"/>
            <w:szCs w:val="32"/>
          </w:rPr>
          <w:delText>××（部门或单位）</w:delText>
        </w:r>
      </w:del>
      <w:del w:id="818" w:author="中共三亚市委政法委员会" w:date="2023-02-08T16:47:31Z">
        <w:r>
          <w:rPr>
            <w:rFonts w:hint="eastAsia" w:ascii="仿宋_GB2312" w:hAnsi="黑体" w:eastAsia="仿宋_GB2312" w:cs="仿宋_GB2312"/>
            <w:sz w:val="32"/>
            <w:szCs w:val="32"/>
          </w:rPr>
          <w:delText>××</w:delText>
        </w:r>
      </w:del>
      <w:r>
        <w:rPr>
          <w:rFonts w:hint="eastAsia" w:ascii="仿宋_GB2312" w:hAnsi="黑体" w:eastAsia="仿宋_GB2312"/>
          <w:sz w:val="32"/>
          <w:szCs w:val="32"/>
        </w:rPr>
        <w:t>年政府性基金预算当年拨款</w:t>
      </w:r>
      <w:del w:id="819" w:author="中共三亚市委政法委员会" w:date="2023-02-08T16:47:44Z">
        <w:r>
          <w:rPr>
            <w:rFonts w:hint="default" w:ascii="仿宋_GB2312" w:hAnsi="黑体" w:eastAsia="仿宋_GB2312" w:cs="仿宋_GB2312"/>
            <w:sz w:val="32"/>
            <w:szCs w:val="32"/>
            <w:lang w:val="en-US"/>
          </w:rPr>
          <w:delText>××</w:delText>
        </w:r>
      </w:del>
      <w:ins w:id="820" w:author="中共三亚市委政法委员会" w:date="2023-02-08T16:47:44Z">
        <w:r>
          <w:rPr>
            <w:rFonts w:hint="eastAsia" w:ascii="仿宋_GB2312" w:hAnsi="黑体" w:eastAsia="仿宋_GB2312" w:cs="仿宋_GB2312"/>
            <w:sz w:val="32"/>
            <w:szCs w:val="32"/>
            <w:lang w:val="en-US" w:eastAsia="zh-CN"/>
          </w:rPr>
          <w:t>0</w:t>
        </w:r>
      </w:ins>
      <w:r>
        <w:rPr>
          <w:rFonts w:hint="eastAsia" w:ascii="仿宋_GB2312" w:hAnsi="黑体" w:eastAsia="仿宋_GB2312"/>
          <w:sz w:val="32"/>
          <w:szCs w:val="32"/>
        </w:rPr>
        <w:t>万元，</w:t>
      </w:r>
      <w:ins w:id="821" w:author="中共三亚市委政法委员会" w:date="2023-02-08T16:48:59Z">
        <w:r>
          <w:rPr>
            <w:rFonts w:hint="eastAsia" w:ascii="仿宋_GB2312" w:hAnsi="黑体" w:eastAsia="仿宋_GB2312"/>
            <w:sz w:val="32"/>
            <w:szCs w:val="32"/>
            <w:lang w:val="en-US" w:eastAsia="zh-CN"/>
          </w:rPr>
          <w:t>与</w:t>
        </w:r>
      </w:ins>
      <w:ins w:id="822" w:author="中共三亚市委政法委员会" w:date="2023-02-08T16:48:59Z">
        <w:r>
          <w:rPr>
            <w:rFonts w:hint="eastAsia" w:ascii="仿宋_GB2312" w:hAnsi="黑体" w:eastAsia="仿宋_GB2312"/>
            <w:sz w:val="32"/>
            <w:szCs w:val="32"/>
          </w:rPr>
          <w:t>上年预算数</w:t>
        </w:r>
      </w:ins>
      <w:ins w:id="823" w:author="中共三亚市委政法委员会" w:date="2023-02-08T16:48:59Z">
        <w:r>
          <w:rPr>
            <w:rFonts w:hint="eastAsia" w:ascii="仿宋_GB2312" w:hAnsi="黑体" w:eastAsia="仿宋_GB2312" w:cs="仿宋_GB2312"/>
            <w:sz w:val="32"/>
            <w:szCs w:val="32"/>
          </w:rPr>
          <w:t>持平</w:t>
        </w:r>
      </w:ins>
      <w:ins w:id="824" w:author="中共三亚市委政法委员会" w:date="2024-07-17T17:03:05Z">
        <w:r>
          <w:rPr>
            <w:rFonts w:hint="eastAsia" w:ascii="仿宋_GB2312" w:hAnsi="黑体" w:eastAsia="仿宋_GB2312" w:cs="仿宋_GB2312"/>
            <w:sz w:val="32"/>
            <w:szCs w:val="32"/>
            <w:lang w:eastAsia="zh-CN"/>
          </w:rPr>
          <w:t>，</w:t>
        </w:r>
      </w:ins>
      <w:ins w:id="825" w:author="中共三亚市委政法委员会" w:date="2024-07-17T17:03:07Z">
        <w:r>
          <w:rPr>
            <w:rFonts w:hint="eastAsia" w:ascii="仿宋_GB2312" w:hAnsi="黑体" w:eastAsia="仿宋_GB2312" w:cs="仿宋_GB2312"/>
            <w:sz w:val="32"/>
            <w:szCs w:val="32"/>
            <w:lang w:eastAsia="zh-CN"/>
          </w:rPr>
          <w:t>主要原因</w:t>
        </w:r>
      </w:ins>
      <w:ins w:id="826" w:author="中共三亚市委政法委员会" w:date="2024-07-17T17:03:32Z">
        <w:r>
          <w:rPr>
            <w:rFonts w:hint="eastAsia" w:ascii="仿宋_GB2312" w:hAnsi="黑体" w:eastAsia="仿宋_GB2312" w:cs="仿宋_GB2312"/>
            <w:sz w:val="32"/>
            <w:szCs w:val="32"/>
            <w:lang w:eastAsia="zh-CN"/>
          </w:rPr>
          <w:t>均</w:t>
        </w:r>
      </w:ins>
      <w:ins w:id="827" w:author="中共三亚市委政法委员会" w:date="2024-07-17T17:03:40Z">
        <w:r>
          <w:rPr>
            <w:rFonts w:hint="eastAsia" w:ascii="仿宋_GB2312" w:hAnsi="黑体" w:eastAsia="仿宋_GB2312" w:cs="仿宋_GB2312"/>
            <w:sz w:val="32"/>
            <w:szCs w:val="32"/>
            <w:lang w:eastAsia="zh-CN"/>
          </w:rPr>
          <w:t>未</w:t>
        </w:r>
      </w:ins>
      <w:ins w:id="828" w:author="中共三亚市委政法委员会" w:date="2024-07-17T17:03:41Z">
        <w:r>
          <w:rPr>
            <w:rFonts w:hint="eastAsia" w:ascii="仿宋_GB2312" w:hAnsi="黑体" w:eastAsia="仿宋_GB2312" w:cs="仿宋_GB2312"/>
            <w:sz w:val="32"/>
            <w:szCs w:val="32"/>
            <w:lang w:eastAsia="zh-CN"/>
          </w:rPr>
          <w:t>有</w:t>
        </w:r>
      </w:ins>
      <w:ins w:id="829" w:author="中共三亚市委政法委员会" w:date="2024-07-17T17:03:53Z">
        <w:r>
          <w:rPr>
            <w:rFonts w:hint="eastAsia" w:ascii="仿宋_GB2312" w:hAnsi="黑体" w:eastAsia="仿宋_GB2312"/>
            <w:sz w:val="32"/>
            <w:szCs w:val="32"/>
          </w:rPr>
          <w:t>政府性基金预算当年拨款</w:t>
        </w:r>
      </w:ins>
      <w:del w:id="830" w:author="中共三亚市委政法委员会" w:date="2023-02-08T16:48:59Z">
        <w:r>
          <w:rPr>
            <w:rFonts w:hint="eastAsia" w:ascii="仿宋_GB2312" w:hAnsi="黑体" w:eastAsia="仿宋_GB2312"/>
            <w:sz w:val="32"/>
            <w:szCs w:val="32"/>
          </w:rPr>
          <w:delText>比上年预算数</w:delText>
        </w:r>
      </w:del>
      <w:del w:id="831" w:author="中共三亚市委政法委员会" w:date="2023-02-08T16:48:59Z">
        <w:r>
          <w:rPr>
            <w:rFonts w:hint="eastAsia" w:ascii="仿宋_GB2312" w:hAnsi="黑体" w:eastAsia="仿宋_GB2312" w:cs="仿宋_GB2312"/>
            <w:sz w:val="32"/>
            <w:szCs w:val="32"/>
          </w:rPr>
          <w:delText>增加/减少/持平××</w:delText>
        </w:r>
      </w:del>
      <w:del w:id="832" w:author="中共三亚市委政法委员会" w:date="2023-02-08T16:48:59Z">
        <w:r>
          <w:rPr>
            <w:rFonts w:hint="eastAsia" w:ascii="仿宋_GB2312" w:hAnsi="黑体" w:eastAsia="仿宋_GB2312"/>
            <w:sz w:val="32"/>
            <w:szCs w:val="32"/>
          </w:rPr>
          <w:delText>万元，主要是</w:delText>
        </w:r>
      </w:del>
      <w:del w:id="833" w:author="中共三亚市委政法委员会" w:date="2023-02-08T16:48:59Z">
        <w:r>
          <w:rPr>
            <w:rFonts w:ascii="仿宋_GB2312" w:hAnsi="黑体" w:eastAsia="仿宋_GB2312"/>
            <w:sz w:val="32"/>
            <w:szCs w:val="32"/>
          </w:rPr>
          <w:delText>……</w:delText>
        </w:r>
      </w:del>
      <w:r>
        <w:rPr>
          <w:rFonts w:hint="eastAsia" w:ascii="仿宋_GB2312" w:hAnsi="黑体" w:eastAsia="仿宋_GB2312"/>
          <w:sz w:val="32"/>
          <w:szCs w:val="32"/>
        </w:rPr>
        <w:t>。</w:t>
      </w:r>
    </w:p>
    <w:p>
      <w:pPr>
        <w:ind w:firstLine="640"/>
        <w:jc w:val="left"/>
        <w:rPr>
          <w:ins w:id="834" w:author="中共三亚市委政法委员会" w:date="2024-07-16T16:34:26Z"/>
          <w:rFonts w:ascii="楷体" w:hAnsi="楷体" w:eastAsia="楷体"/>
          <w:sz w:val="32"/>
          <w:szCs w:val="32"/>
        </w:rPr>
      </w:pPr>
      <w:ins w:id="835" w:author="中共三亚市委政法委员会" w:date="2024-07-16T16:34:26Z">
        <w:r>
          <w:rPr>
            <w:rFonts w:hint="eastAsia" w:ascii="楷体" w:hAnsi="楷体" w:eastAsia="楷体"/>
            <w:sz w:val="32"/>
            <w:szCs w:val="32"/>
          </w:rPr>
          <w:t>（二）政府性基金预算当年拨款结构情况</w:t>
        </w:r>
      </w:ins>
    </w:p>
    <w:p>
      <w:pPr>
        <w:ind w:firstLine="640"/>
        <w:jc w:val="left"/>
        <w:rPr>
          <w:ins w:id="836" w:author="中共三亚市委政法委员会" w:date="2024-07-16T16:35:05Z"/>
          <w:rFonts w:hint="eastAsia" w:ascii="仿宋_GB2312" w:hAnsi="黑体" w:eastAsia="仿宋_GB2312" w:cs="仿宋_GB2312"/>
          <w:sz w:val="32"/>
          <w:szCs w:val="32"/>
          <w:lang w:eastAsia="zh-CN"/>
        </w:rPr>
      </w:pPr>
      <w:ins w:id="837" w:author="中共三亚市委政法委员会" w:date="2024-07-16T16:35:04Z">
        <w:r>
          <w:rPr>
            <w:rFonts w:hint="eastAsia" w:ascii="仿宋_GB2312" w:hAnsi="黑体" w:eastAsia="仿宋_GB2312" w:cs="仿宋_GB2312"/>
            <w:sz w:val="32"/>
            <w:szCs w:val="32"/>
            <w:lang w:eastAsia="zh-CN"/>
          </w:rPr>
          <w:t>无</w:t>
        </w:r>
      </w:ins>
    </w:p>
    <w:p>
      <w:pPr>
        <w:ind w:firstLine="640"/>
        <w:jc w:val="left"/>
        <w:rPr>
          <w:ins w:id="838" w:author="中共三亚市委政法委员会" w:date="2024-07-16T16:34:26Z"/>
          <w:rFonts w:ascii="楷体" w:hAnsi="楷体" w:eastAsia="楷体"/>
          <w:sz w:val="32"/>
          <w:szCs w:val="32"/>
        </w:rPr>
      </w:pPr>
      <w:ins w:id="839" w:author="中共三亚市委政法委员会" w:date="2024-07-16T16:34:26Z">
        <w:r>
          <w:rPr>
            <w:rFonts w:hint="eastAsia" w:ascii="楷体" w:hAnsi="楷体" w:eastAsia="楷体"/>
            <w:sz w:val="32"/>
            <w:szCs w:val="32"/>
          </w:rPr>
          <w:t>（三）政府性基金预算当年拨款具体使用情况</w:t>
        </w:r>
      </w:ins>
    </w:p>
    <w:p>
      <w:pPr>
        <w:ind w:firstLine="640" w:firstLineChars="200"/>
        <w:rPr>
          <w:rFonts w:hint="eastAsia" w:ascii="仿宋_GB2312" w:hAnsi="黑体" w:eastAsia="仿宋_GB2312"/>
          <w:sz w:val="32"/>
          <w:szCs w:val="32"/>
        </w:rPr>
      </w:pPr>
      <w:ins w:id="840" w:author="中共三亚市委政法委员会" w:date="2024-07-16T16:34:59Z">
        <w:r>
          <w:rPr>
            <w:rFonts w:hint="eastAsia" w:ascii="仿宋_GB2312" w:hAnsi="黑体" w:eastAsia="仿宋_GB2312"/>
            <w:sz w:val="32"/>
            <w:szCs w:val="32"/>
            <w:lang w:eastAsia="zh-CN"/>
          </w:rPr>
          <w:t>无</w:t>
        </w:r>
      </w:ins>
    </w:p>
    <w:p>
      <w:pPr>
        <w:ind w:firstLine="640"/>
        <w:jc w:val="left"/>
        <w:rPr>
          <w:del w:id="841" w:author="中共三亚市委政法委员会" w:date="2023-02-08T16:49:19Z"/>
          <w:rFonts w:ascii="楷体" w:hAnsi="楷体" w:eastAsia="楷体"/>
          <w:sz w:val="32"/>
          <w:szCs w:val="32"/>
        </w:rPr>
      </w:pPr>
      <w:del w:id="842" w:author="中共三亚市委政法委员会" w:date="2023-02-08T16:49:19Z">
        <w:r>
          <w:rPr>
            <w:rFonts w:hint="eastAsia" w:ascii="楷体" w:hAnsi="楷体" w:eastAsia="楷体"/>
            <w:sz w:val="32"/>
            <w:szCs w:val="32"/>
          </w:rPr>
          <w:delText>（二）政府性基金预算当年拨款结构情况</w:delText>
        </w:r>
      </w:del>
    </w:p>
    <w:p>
      <w:pPr>
        <w:ind w:firstLine="800" w:firstLineChars="250"/>
        <w:rPr>
          <w:del w:id="843" w:author="中共三亚市委政法委员会" w:date="2023-02-08T16:49:19Z"/>
          <w:rFonts w:ascii="仿宋_GB2312" w:hAnsi="黑体" w:eastAsia="仿宋_GB2312"/>
          <w:sz w:val="32"/>
          <w:szCs w:val="32"/>
        </w:rPr>
      </w:pPr>
      <w:del w:id="844" w:author="中共三亚市委政法委员会" w:date="2023-02-08T16:49:19Z">
        <w:r>
          <w:rPr>
            <w:rFonts w:hint="eastAsia" w:ascii="仿宋_GB2312" w:hAnsi="黑体" w:eastAsia="仿宋_GB2312" w:cs="仿宋_GB2312"/>
            <w:sz w:val="32"/>
            <w:szCs w:val="32"/>
          </w:rPr>
          <w:delText>科学技术支出（类）支出××</w:delText>
        </w:r>
      </w:del>
      <w:del w:id="845" w:author="中共三亚市委政法委员会" w:date="2023-02-08T16:49:19Z">
        <w:r>
          <w:rPr>
            <w:rFonts w:hint="eastAsia" w:ascii="仿宋_GB2312" w:hAnsi="黑体" w:eastAsia="仿宋_GB2312"/>
            <w:sz w:val="32"/>
            <w:szCs w:val="32"/>
          </w:rPr>
          <w:delText>万元，占</w:delText>
        </w:r>
      </w:del>
      <w:del w:id="846" w:author="中共三亚市委政法委员会" w:date="2023-02-08T16:49:19Z">
        <w:r>
          <w:rPr>
            <w:rFonts w:hint="eastAsia" w:ascii="仿宋_GB2312" w:hAnsi="黑体" w:eastAsia="仿宋_GB2312" w:cs="仿宋_GB2312"/>
            <w:sz w:val="32"/>
            <w:szCs w:val="32"/>
          </w:rPr>
          <w:delText>×</w:delText>
        </w:r>
      </w:del>
      <w:del w:id="847" w:author="中共三亚市委政法委员会" w:date="2023-02-08T16:49:19Z">
        <w:r>
          <w:rPr>
            <w:rFonts w:hint="eastAsia" w:ascii="仿宋_GB2312" w:hAnsi="黑体" w:eastAsia="仿宋_GB2312"/>
            <w:sz w:val="32"/>
            <w:szCs w:val="32"/>
          </w:rPr>
          <w:delText>%；文化体育与传媒支出（类）</w:delText>
        </w:r>
      </w:del>
      <w:del w:id="848" w:author="中共三亚市委政法委员会" w:date="2023-02-08T16:49:19Z">
        <w:r>
          <w:rPr>
            <w:rFonts w:hint="eastAsia" w:ascii="仿宋_GB2312" w:hAnsi="黑体" w:eastAsia="仿宋_GB2312" w:cs="仿宋_GB2312"/>
            <w:sz w:val="32"/>
            <w:szCs w:val="32"/>
          </w:rPr>
          <w:delText>支出××</w:delText>
        </w:r>
      </w:del>
      <w:del w:id="849" w:author="中共三亚市委政法委员会" w:date="2023-02-08T16:49:19Z">
        <w:r>
          <w:rPr>
            <w:rFonts w:hint="eastAsia" w:ascii="仿宋_GB2312" w:hAnsi="黑体" w:eastAsia="仿宋_GB2312"/>
            <w:sz w:val="32"/>
            <w:szCs w:val="32"/>
          </w:rPr>
          <w:delText>万元，占</w:delText>
        </w:r>
      </w:del>
      <w:del w:id="850" w:author="中共三亚市委政法委员会" w:date="2023-02-08T16:49:19Z">
        <w:r>
          <w:rPr>
            <w:rFonts w:hint="eastAsia" w:ascii="仿宋_GB2312" w:hAnsi="黑体" w:eastAsia="仿宋_GB2312" w:cs="仿宋_GB2312"/>
            <w:sz w:val="32"/>
            <w:szCs w:val="32"/>
          </w:rPr>
          <w:delText>×</w:delText>
        </w:r>
      </w:del>
      <w:del w:id="851" w:author="中共三亚市委政法委员会" w:date="2023-02-08T16:49:19Z">
        <w:r>
          <w:rPr>
            <w:rFonts w:hint="eastAsia" w:ascii="仿宋_GB2312" w:hAnsi="黑体" w:eastAsia="仿宋_GB2312"/>
            <w:sz w:val="32"/>
            <w:szCs w:val="32"/>
          </w:rPr>
          <w:delText>%；社会保障和就业支出（类）</w:delText>
        </w:r>
      </w:del>
      <w:del w:id="852" w:author="中共三亚市委政法委员会" w:date="2023-02-08T16:49:19Z">
        <w:r>
          <w:rPr>
            <w:rFonts w:hint="eastAsia" w:ascii="仿宋_GB2312" w:hAnsi="黑体" w:eastAsia="仿宋_GB2312" w:cs="仿宋_GB2312"/>
            <w:sz w:val="32"/>
            <w:szCs w:val="32"/>
          </w:rPr>
          <w:delText>支出××</w:delText>
        </w:r>
      </w:del>
      <w:del w:id="853" w:author="中共三亚市委政法委员会" w:date="2023-02-08T16:49:19Z">
        <w:r>
          <w:rPr>
            <w:rFonts w:hint="eastAsia" w:ascii="仿宋_GB2312" w:hAnsi="黑体" w:eastAsia="仿宋_GB2312"/>
            <w:sz w:val="32"/>
            <w:szCs w:val="32"/>
          </w:rPr>
          <w:delText>万元，占</w:delText>
        </w:r>
      </w:del>
      <w:del w:id="854" w:author="中共三亚市委政法委员会" w:date="2023-02-08T16:49:19Z">
        <w:r>
          <w:rPr>
            <w:rFonts w:hint="eastAsia" w:ascii="仿宋_GB2312" w:hAnsi="黑体" w:eastAsia="仿宋_GB2312" w:cs="仿宋_GB2312"/>
            <w:sz w:val="32"/>
            <w:szCs w:val="32"/>
          </w:rPr>
          <w:delText>×</w:delText>
        </w:r>
      </w:del>
      <w:del w:id="855" w:author="中共三亚市委政法委员会" w:date="2023-02-08T16:49:19Z">
        <w:r>
          <w:rPr>
            <w:rFonts w:hint="eastAsia" w:ascii="仿宋_GB2312" w:hAnsi="黑体" w:eastAsia="仿宋_GB2312"/>
            <w:sz w:val="32"/>
            <w:szCs w:val="32"/>
          </w:rPr>
          <w:delText>%；节能环保（类）</w:delText>
        </w:r>
      </w:del>
      <w:del w:id="856" w:author="中共三亚市委政法委员会" w:date="2023-02-08T16:49:19Z">
        <w:r>
          <w:rPr>
            <w:rFonts w:hint="eastAsia" w:ascii="仿宋_GB2312" w:hAnsi="黑体" w:eastAsia="仿宋_GB2312" w:cs="仿宋_GB2312"/>
            <w:sz w:val="32"/>
            <w:szCs w:val="32"/>
          </w:rPr>
          <w:delText>支出××</w:delText>
        </w:r>
      </w:del>
      <w:del w:id="857" w:author="中共三亚市委政法委员会" w:date="2023-02-08T16:49:19Z">
        <w:r>
          <w:rPr>
            <w:rFonts w:hint="eastAsia" w:ascii="仿宋_GB2312" w:hAnsi="黑体" w:eastAsia="仿宋_GB2312"/>
            <w:sz w:val="32"/>
            <w:szCs w:val="32"/>
          </w:rPr>
          <w:delText>万元，占</w:delText>
        </w:r>
      </w:del>
      <w:del w:id="858" w:author="中共三亚市委政法委员会" w:date="2023-02-08T16:49:19Z">
        <w:r>
          <w:rPr>
            <w:rFonts w:hint="eastAsia" w:ascii="仿宋_GB2312" w:hAnsi="黑体" w:eastAsia="仿宋_GB2312" w:cs="仿宋_GB2312"/>
            <w:sz w:val="32"/>
            <w:szCs w:val="32"/>
          </w:rPr>
          <w:delText>×</w:delText>
        </w:r>
      </w:del>
      <w:del w:id="859" w:author="中共三亚市委政法委员会" w:date="2023-02-08T16:49:19Z">
        <w:r>
          <w:rPr>
            <w:rFonts w:hint="eastAsia" w:ascii="仿宋_GB2312" w:hAnsi="黑体" w:eastAsia="仿宋_GB2312"/>
            <w:sz w:val="32"/>
            <w:szCs w:val="32"/>
          </w:rPr>
          <w:delText>%；</w:delText>
        </w:r>
      </w:del>
      <w:del w:id="860" w:author="中共三亚市委政法委员会" w:date="2023-02-08T16:49:19Z">
        <w:r>
          <w:rPr>
            <w:rFonts w:ascii="仿宋_GB2312" w:hAnsi="黑体" w:eastAsia="仿宋_GB2312"/>
            <w:sz w:val="32"/>
            <w:szCs w:val="32"/>
          </w:rPr>
          <w:delText>……</w:delText>
        </w:r>
      </w:del>
      <w:del w:id="861" w:author="中共三亚市委政法委员会" w:date="2023-02-08T16:49:19Z">
        <w:r>
          <w:rPr>
            <w:rFonts w:hint="eastAsia" w:ascii="仿宋_GB2312" w:hAnsi="黑体" w:eastAsia="仿宋_GB2312"/>
            <w:sz w:val="32"/>
            <w:szCs w:val="32"/>
          </w:rPr>
          <w:delText>。</w:delText>
        </w:r>
      </w:del>
    </w:p>
    <w:p>
      <w:pPr>
        <w:ind w:firstLine="640"/>
        <w:jc w:val="left"/>
        <w:rPr>
          <w:del w:id="862" w:author="中共三亚市委政法委员会" w:date="2023-02-08T16:49:19Z"/>
          <w:rFonts w:ascii="楷体" w:hAnsi="楷体" w:eastAsia="楷体"/>
          <w:sz w:val="32"/>
          <w:szCs w:val="32"/>
        </w:rPr>
      </w:pPr>
      <w:del w:id="863" w:author="中共三亚市委政法委员会" w:date="2023-02-08T16:49:19Z">
        <w:r>
          <w:rPr>
            <w:rFonts w:hint="eastAsia" w:ascii="楷体" w:hAnsi="楷体" w:eastAsia="楷体"/>
            <w:sz w:val="32"/>
            <w:szCs w:val="32"/>
          </w:rPr>
          <w:delText>（三）政府性基金预算当年拨款具体使用情况</w:delText>
        </w:r>
      </w:del>
    </w:p>
    <w:p>
      <w:pPr>
        <w:ind w:firstLine="640" w:firstLineChars="200"/>
        <w:rPr>
          <w:del w:id="864" w:author="中共三亚市委政法委员会" w:date="2023-02-08T16:49:19Z"/>
          <w:rFonts w:ascii="仿宋_GB2312" w:hAnsi="黑体" w:eastAsia="仿宋_GB2312"/>
          <w:sz w:val="32"/>
          <w:szCs w:val="32"/>
        </w:rPr>
      </w:pPr>
      <w:del w:id="865" w:author="中共三亚市委政法委员会" w:date="2023-02-08T16:49:19Z">
        <w:r>
          <w:rPr>
            <w:rFonts w:hint="eastAsia" w:ascii="仿宋_GB2312" w:hAnsi="黑体" w:eastAsia="仿宋_GB2312" w:cs="仿宋_GB2312"/>
            <w:sz w:val="32"/>
            <w:szCs w:val="32"/>
          </w:rPr>
          <w:delText>1. 科学技术支出（类）核电站乏燃料处理处置基金支出（款）乏燃料运输（项）××</w:delText>
        </w:r>
      </w:del>
      <w:del w:id="866" w:author="中共三亚市委政法委员会" w:date="2023-02-08T16:49:19Z">
        <w:r>
          <w:rPr>
            <w:rFonts w:hint="eastAsia" w:ascii="仿宋_GB2312" w:hAnsi="黑体" w:eastAsia="仿宋_GB2312"/>
            <w:sz w:val="32"/>
            <w:szCs w:val="32"/>
          </w:rPr>
          <w:delText>年预算数为</w:delText>
        </w:r>
      </w:del>
      <w:del w:id="867" w:author="中共三亚市委政法委员会" w:date="2023-02-08T16:49:19Z">
        <w:r>
          <w:rPr>
            <w:rFonts w:hint="eastAsia" w:ascii="仿宋_GB2312" w:hAnsi="黑体" w:eastAsia="仿宋_GB2312" w:cs="仿宋_GB2312"/>
            <w:sz w:val="32"/>
            <w:szCs w:val="32"/>
          </w:rPr>
          <w:delText>××</w:delText>
        </w:r>
      </w:del>
      <w:del w:id="868" w:author="中共三亚市委政法委员会" w:date="2023-02-08T16:49:19Z">
        <w:r>
          <w:rPr>
            <w:rFonts w:hint="eastAsia" w:ascii="仿宋_GB2312" w:hAnsi="黑体" w:eastAsia="仿宋_GB2312"/>
            <w:sz w:val="32"/>
            <w:szCs w:val="32"/>
          </w:rPr>
          <w:delText>万元，比上年预算数</w:delText>
        </w:r>
      </w:del>
      <w:del w:id="869" w:author="中共三亚市委政法委员会" w:date="2023-02-08T16:49:19Z">
        <w:r>
          <w:rPr>
            <w:rFonts w:hint="eastAsia" w:ascii="仿宋_GB2312" w:hAnsi="黑体" w:eastAsia="仿宋_GB2312" w:cs="仿宋_GB2312"/>
            <w:sz w:val="32"/>
            <w:szCs w:val="32"/>
          </w:rPr>
          <w:delText>增加/减少/持平××</w:delText>
        </w:r>
      </w:del>
      <w:del w:id="870" w:author="中共三亚市委政法委员会" w:date="2023-02-08T16:49:19Z">
        <w:r>
          <w:rPr>
            <w:rFonts w:hint="eastAsia" w:ascii="仿宋_GB2312" w:hAnsi="黑体" w:eastAsia="仿宋_GB2312"/>
            <w:sz w:val="32"/>
            <w:szCs w:val="32"/>
          </w:rPr>
          <w:delText>万元，主要是</w:delText>
        </w:r>
      </w:del>
      <w:del w:id="871" w:author="中共三亚市委政法委员会" w:date="2023-02-08T16:49:19Z">
        <w:r>
          <w:rPr>
            <w:rFonts w:ascii="仿宋_GB2312" w:hAnsi="黑体" w:eastAsia="仿宋_GB2312"/>
            <w:sz w:val="32"/>
            <w:szCs w:val="32"/>
          </w:rPr>
          <w:delText>……</w:delText>
        </w:r>
      </w:del>
      <w:del w:id="872" w:author="中共三亚市委政法委员会" w:date="2023-02-08T16:49:19Z">
        <w:r>
          <w:rPr>
            <w:rFonts w:hint="eastAsia" w:ascii="仿宋_GB2312" w:hAnsi="黑体" w:eastAsia="仿宋_GB2312"/>
            <w:sz w:val="32"/>
            <w:szCs w:val="32"/>
          </w:rPr>
          <w:delText>。</w:delText>
        </w:r>
      </w:del>
    </w:p>
    <w:p>
      <w:pPr>
        <w:ind w:firstLine="640" w:firstLineChars="200"/>
        <w:rPr>
          <w:del w:id="873" w:author="中共三亚市委政法委员会" w:date="2023-02-08T16:49:19Z"/>
          <w:rFonts w:ascii="仿宋_GB2312" w:hAnsi="黑体" w:eastAsia="仿宋_GB2312"/>
          <w:sz w:val="32"/>
          <w:szCs w:val="32"/>
        </w:rPr>
      </w:pPr>
      <w:del w:id="874" w:author="中共三亚市委政法委员会" w:date="2023-02-08T16:49:19Z">
        <w:r>
          <w:rPr>
            <w:rFonts w:hint="eastAsia" w:ascii="仿宋_GB2312" w:hAnsi="黑体" w:eastAsia="仿宋_GB2312"/>
            <w:sz w:val="32"/>
            <w:szCs w:val="32"/>
          </w:rPr>
          <w:delText>2.</w:delText>
        </w:r>
      </w:del>
      <w:del w:id="875" w:author="中共三亚市委政法委员会" w:date="2023-02-08T16:49:19Z">
        <w:r>
          <w:rPr>
            <w:rFonts w:hint="eastAsia" w:ascii="仿宋_GB2312" w:hAnsi="黑体" w:eastAsia="仿宋_GB2312" w:cs="仿宋_GB2312"/>
            <w:sz w:val="32"/>
            <w:szCs w:val="32"/>
          </w:rPr>
          <w:delText xml:space="preserve"> 科学技术支出（类）核电站乏燃料处理处置基金支出（款）乏燃料离堆贮存（项）××</w:delText>
        </w:r>
      </w:del>
      <w:del w:id="876" w:author="中共三亚市委政法委员会" w:date="2023-02-08T16:49:19Z">
        <w:r>
          <w:rPr>
            <w:rFonts w:hint="eastAsia" w:ascii="仿宋_GB2312" w:hAnsi="黑体" w:eastAsia="仿宋_GB2312"/>
            <w:sz w:val="32"/>
            <w:szCs w:val="32"/>
          </w:rPr>
          <w:delText>年预算数为</w:delText>
        </w:r>
      </w:del>
      <w:del w:id="877" w:author="中共三亚市委政法委员会" w:date="2023-02-08T16:49:19Z">
        <w:r>
          <w:rPr>
            <w:rFonts w:hint="eastAsia" w:ascii="仿宋_GB2312" w:hAnsi="黑体" w:eastAsia="仿宋_GB2312" w:cs="仿宋_GB2312"/>
            <w:sz w:val="32"/>
            <w:szCs w:val="32"/>
          </w:rPr>
          <w:delText>××</w:delText>
        </w:r>
      </w:del>
      <w:del w:id="878" w:author="中共三亚市委政法委员会" w:date="2023-02-08T16:49:19Z">
        <w:r>
          <w:rPr>
            <w:rFonts w:hint="eastAsia" w:ascii="仿宋_GB2312" w:hAnsi="黑体" w:eastAsia="仿宋_GB2312"/>
            <w:sz w:val="32"/>
            <w:szCs w:val="32"/>
          </w:rPr>
          <w:delText>万元，比上年预算数</w:delText>
        </w:r>
      </w:del>
      <w:del w:id="879" w:author="中共三亚市委政法委员会" w:date="2023-02-08T16:49:19Z">
        <w:r>
          <w:rPr>
            <w:rFonts w:hint="eastAsia" w:ascii="仿宋_GB2312" w:hAnsi="黑体" w:eastAsia="仿宋_GB2312" w:cs="仿宋_GB2312"/>
            <w:sz w:val="32"/>
            <w:szCs w:val="32"/>
          </w:rPr>
          <w:delText>增加/减少/持平××</w:delText>
        </w:r>
      </w:del>
      <w:del w:id="880" w:author="中共三亚市委政法委员会" w:date="2023-02-08T16:49:19Z">
        <w:r>
          <w:rPr>
            <w:rFonts w:hint="eastAsia" w:ascii="仿宋_GB2312" w:hAnsi="黑体" w:eastAsia="仿宋_GB2312"/>
            <w:sz w:val="32"/>
            <w:szCs w:val="32"/>
          </w:rPr>
          <w:delText>万元，主要是</w:delText>
        </w:r>
      </w:del>
      <w:del w:id="881" w:author="中共三亚市委政法委员会" w:date="2023-02-08T16:49:19Z">
        <w:r>
          <w:rPr>
            <w:rFonts w:ascii="仿宋_GB2312" w:hAnsi="黑体" w:eastAsia="仿宋_GB2312"/>
            <w:sz w:val="32"/>
            <w:szCs w:val="32"/>
          </w:rPr>
          <w:delText>……</w:delText>
        </w:r>
      </w:del>
      <w:del w:id="882" w:author="中共三亚市委政法委员会" w:date="2023-02-08T16:49:19Z">
        <w:r>
          <w:rPr>
            <w:rFonts w:hint="eastAsia" w:ascii="仿宋_GB2312" w:hAnsi="黑体" w:eastAsia="仿宋_GB2312"/>
            <w:sz w:val="32"/>
            <w:szCs w:val="32"/>
          </w:rPr>
          <w:delText>。</w:delText>
        </w:r>
      </w:del>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ins w:id="883" w:author="中共三亚市委政法委员会" w:date="2023-02-08T16:49:28Z">
        <w:r>
          <w:rPr>
            <w:rFonts w:hint="eastAsia" w:ascii="黑体" w:hAnsi="黑体" w:eastAsia="黑体" w:cs="Times New Roman"/>
            <w:sz w:val="32"/>
            <w:szCs w:val="22"/>
            <w:shd w:val="clear" w:color="auto" w:fill="FFFFFF"/>
            <w:lang w:eastAsia="zh-CN"/>
            <w:rPrChange w:id="884" w:author="中共三亚市委政法委员会" w:date="2023-02-08T17:17:09Z">
              <w:rPr>
                <w:rFonts w:hint="eastAsia" w:ascii="仿宋_GB2312" w:hAnsi="黑体" w:eastAsia="仿宋_GB2312"/>
                <w:sz w:val="32"/>
                <w:szCs w:val="32"/>
                <w:lang w:eastAsia="zh-CN"/>
              </w:rPr>
            </w:rPrChange>
          </w:rPr>
          <w:t>三亚市综治中心</w:t>
        </w:r>
      </w:ins>
      <w:ins w:id="885" w:author="中共三亚市委政法委员会" w:date="2023-02-08T16:49:28Z">
        <w:r>
          <w:rPr>
            <w:rFonts w:hint="eastAsia" w:ascii="黑体" w:hAnsi="黑体" w:eastAsia="黑体" w:cs="Times New Roman"/>
            <w:sz w:val="32"/>
            <w:shd w:val="clear" w:color="auto" w:fill="FFFFFF"/>
          </w:rPr>
          <w:t>（单位）</w:t>
        </w:r>
      </w:ins>
      <w:ins w:id="886" w:author="中共三亚市委政法委员会" w:date="2023-02-08T16:49:28Z">
        <w:r>
          <w:rPr>
            <w:rFonts w:hint="eastAsia" w:ascii="黑体" w:hAnsi="黑体" w:eastAsia="黑体" w:cs="Times New Roman"/>
            <w:sz w:val="32"/>
            <w:szCs w:val="22"/>
            <w:shd w:val="clear" w:color="auto" w:fill="FFFFFF"/>
            <w:lang w:val="en-US" w:eastAsia="zh-CN"/>
            <w:rPrChange w:id="887" w:author="中共三亚市委政法委员会" w:date="2023-02-08T17:17:09Z">
              <w:rPr>
                <w:rFonts w:hint="eastAsia" w:ascii="仿宋_GB2312" w:hAnsi="黑体" w:eastAsia="仿宋_GB2312"/>
                <w:sz w:val="32"/>
                <w:szCs w:val="32"/>
                <w:lang w:val="en-US" w:eastAsia="zh-CN"/>
              </w:rPr>
            </w:rPrChange>
          </w:rPr>
          <w:t>2023</w:t>
        </w:r>
      </w:ins>
      <w:del w:id="888" w:author="中共三亚市委政法委员会" w:date="2023-02-08T16:49:28Z">
        <w:r>
          <w:rPr>
            <w:rFonts w:hint="eastAsia" w:ascii="仿宋_GB2312" w:hAnsi="黑体" w:eastAsia="仿宋_GB2312"/>
            <w:sz w:val="32"/>
            <w:szCs w:val="32"/>
          </w:rPr>
          <w:delText>××</w:delText>
        </w:r>
      </w:del>
      <w:del w:id="889" w:author="中共三亚市委政法委员会" w:date="2023-02-08T16:49:28Z">
        <w:r>
          <w:rPr>
            <w:rFonts w:hint="eastAsia" w:ascii="黑体" w:hAnsi="黑体" w:eastAsia="黑体" w:cs="Times New Roman"/>
            <w:sz w:val="32"/>
            <w:shd w:val="clear" w:color="auto" w:fill="FFFFFF"/>
          </w:rPr>
          <w:delText>（部门或单位）</w:delText>
        </w:r>
      </w:del>
      <w:del w:id="890" w:author="中共三亚市委政法委员会" w:date="2023-02-08T16:49:28Z">
        <w:r>
          <w:rPr>
            <w:rFonts w:hint="eastAsia" w:ascii="仿宋_GB2312" w:hAnsi="黑体" w:eastAsia="仿宋_GB2312"/>
            <w:sz w:val="32"/>
            <w:szCs w:val="32"/>
          </w:rPr>
          <w:delText>××</w:delText>
        </w:r>
      </w:del>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ins w:id="891" w:author="中共三亚市委政法委员会" w:date="2023-02-08T16:49:48Z">
        <w:r>
          <w:rPr>
            <w:rFonts w:hint="eastAsia" w:ascii="仿宋_GB2312" w:hAnsi="黑体" w:eastAsia="仿宋_GB2312" w:cs="仿宋_GB2312"/>
            <w:sz w:val="32"/>
            <w:szCs w:val="32"/>
            <w:lang w:eastAsia="zh-CN"/>
            <w:rPrChange w:id="892" w:author="中共三亚市委政法委员会" w:date="2023-02-09T09:27:40Z">
              <w:rPr>
                <w:rFonts w:hint="eastAsia" w:ascii="仿宋_GB2312" w:hAnsi="黑体" w:eastAsia="仿宋_GB2312"/>
                <w:sz w:val="32"/>
                <w:szCs w:val="32"/>
                <w:lang w:eastAsia="zh-CN"/>
              </w:rPr>
            </w:rPrChange>
          </w:rPr>
          <w:t>三亚市综治中心</w:t>
        </w:r>
      </w:ins>
      <w:del w:id="893" w:author="中共三亚市委政法委员会" w:date="2023-02-08T16:49:48Z">
        <w:r>
          <w:rPr>
            <w:rFonts w:hint="eastAsia" w:ascii="仿宋_GB2312" w:hAnsi="黑体" w:eastAsia="仿宋_GB2312" w:cs="仿宋_GB2312"/>
            <w:sz w:val="32"/>
            <w:szCs w:val="32"/>
          </w:rPr>
          <w:delText>××</w:delText>
        </w:r>
      </w:del>
      <w:r>
        <w:rPr>
          <w:rFonts w:hint="eastAsia" w:ascii="仿宋_GB2312" w:hAnsi="黑体" w:eastAsia="仿宋_GB2312" w:cs="仿宋_GB2312"/>
          <w:sz w:val="32"/>
          <w:szCs w:val="32"/>
        </w:rPr>
        <w:t>（</w:t>
      </w:r>
      <w:del w:id="894" w:author="中共三亚市委政法委员会" w:date="2023-02-08T16:49:56Z">
        <w:r>
          <w:rPr>
            <w:rFonts w:hint="eastAsia" w:ascii="仿宋_GB2312" w:hAnsi="黑体" w:eastAsia="仿宋_GB2312" w:cs="仿宋_GB2312"/>
            <w:sz w:val="32"/>
            <w:szCs w:val="32"/>
          </w:rPr>
          <w:delText>部门或</w:delText>
        </w:r>
      </w:del>
      <w:r>
        <w:rPr>
          <w:rFonts w:hint="eastAsia" w:ascii="仿宋_GB2312" w:hAnsi="黑体" w:eastAsia="仿宋_GB2312" w:cs="仿宋_GB2312"/>
          <w:sz w:val="32"/>
          <w:szCs w:val="32"/>
        </w:rPr>
        <w:t>单位）所有收入和支出均纳入部门预算管理。收入包括：一般公共预算收入</w:t>
      </w:r>
      <w:del w:id="895" w:author="中共三亚市委政法委员会" w:date="2023-02-08T16:50:56Z">
        <w:r>
          <w:rPr>
            <w:rFonts w:hint="eastAsia" w:ascii="仿宋_GB2312" w:hAnsi="黑体" w:eastAsia="仿宋_GB2312" w:cs="仿宋_GB2312"/>
            <w:sz w:val="32"/>
            <w:szCs w:val="32"/>
          </w:rPr>
          <w:delText>、政府性基金收入、其他财政资金收入、事业收入、</w:delText>
        </w:r>
      </w:del>
      <w:del w:id="896" w:author="中共三亚市委政法委员会" w:date="2023-02-08T16:50:56Z">
        <w:r>
          <w:rPr>
            <w:rFonts w:ascii="仿宋_GB2312" w:hAnsi="黑体" w:eastAsia="仿宋_GB2312"/>
            <w:sz w:val="32"/>
            <w:szCs w:val="32"/>
          </w:rPr>
          <w:delText>……</w:delText>
        </w:r>
      </w:del>
      <w:r>
        <w:rPr>
          <w:rFonts w:hint="eastAsia" w:ascii="仿宋_GB2312" w:hAnsi="黑体" w:eastAsia="仿宋_GB2312"/>
          <w:sz w:val="32"/>
          <w:szCs w:val="32"/>
        </w:rPr>
        <w:t>；支出包括：</w:t>
      </w:r>
      <w:ins w:id="897" w:author="中共三亚市委政法委员会" w:date="2023-02-08T16:51:09Z">
        <w:r>
          <w:rPr>
            <w:rFonts w:hint="eastAsia" w:ascii="仿宋_GB2312" w:hAnsi="黑体" w:eastAsia="仿宋_GB2312"/>
            <w:sz w:val="32"/>
            <w:szCs w:val="32"/>
          </w:rPr>
          <w:t>一般公共服务支出、</w:t>
        </w:r>
      </w:ins>
      <w:ins w:id="898" w:author="中共三亚市委政法委员会" w:date="2023-02-08T16:51:09Z">
        <w:r>
          <w:rPr>
            <w:rFonts w:hint="eastAsia" w:ascii="仿宋_GB2312" w:hAnsi="黑体" w:eastAsia="仿宋_GB2312"/>
            <w:sz w:val="32"/>
            <w:szCs w:val="32"/>
            <w:lang w:eastAsia="zh-CN"/>
          </w:rPr>
          <w:t>社会保障和就业支出、卫生健康支出、住房保障支出</w:t>
        </w:r>
      </w:ins>
      <w:del w:id="899" w:author="中共三亚市委政法委员会" w:date="2023-02-08T16:51:09Z">
        <w:r>
          <w:rPr>
            <w:rFonts w:hint="eastAsia" w:ascii="仿宋_GB2312" w:hAnsi="黑体" w:eastAsia="仿宋_GB2312"/>
            <w:sz w:val="32"/>
            <w:szCs w:val="32"/>
          </w:rPr>
          <w:delText>一般公共服务支出、外交支出、国防支出、公共安全支出、教育支出、</w:delText>
        </w:r>
      </w:del>
      <w:del w:id="900" w:author="中共三亚市委政法委员会" w:date="2023-02-08T16:51:09Z">
        <w:r>
          <w:rPr>
            <w:rFonts w:ascii="仿宋_GB2312" w:hAnsi="黑体" w:eastAsia="仿宋_GB2312"/>
            <w:sz w:val="32"/>
            <w:szCs w:val="32"/>
          </w:rPr>
          <w:delText>……</w:delText>
        </w:r>
      </w:del>
      <w:r>
        <w:rPr>
          <w:rFonts w:hint="eastAsia" w:ascii="仿宋_GB2312" w:hAnsi="黑体" w:eastAsia="仿宋_GB2312"/>
          <w:sz w:val="32"/>
          <w:szCs w:val="32"/>
        </w:rPr>
        <w:t>。</w:t>
      </w:r>
      <w:ins w:id="901" w:author="中共三亚市委政法委员会" w:date="2023-02-08T17:15:32Z">
        <w:r>
          <w:rPr>
            <w:rFonts w:hint="eastAsia" w:ascii="仿宋_GB2312" w:hAnsi="黑体" w:eastAsia="仿宋_GB2312"/>
            <w:sz w:val="32"/>
            <w:szCs w:val="32"/>
            <w:lang w:eastAsia="zh-CN"/>
          </w:rPr>
          <w:t>三亚市综治中心</w:t>
        </w:r>
      </w:ins>
      <w:ins w:id="902" w:author="中共三亚市委政法委员会" w:date="2023-02-08T17:15:32Z">
        <w:r>
          <w:rPr>
            <w:rFonts w:hint="eastAsia" w:ascii="仿宋_GB2312" w:hAnsi="黑体" w:eastAsia="仿宋_GB2312" w:cs="黑体"/>
            <w:sz w:val="32"/>
            <w:szCs w:val="32"/>
            <w:shd w:val="clear" w:color="auto" w:fill="auto"/>
            <w:rPrChange w:id="903" w:author="中共三亚市委政法委员会" w:date="2024-07-16T16:35:44Z">
              <w:rPr>
                <w:rFonts w:hint="eastAsia" w:ascii="黑体" w:hAnsi="黑体" w:eastAsia="黑体" w:cs="Times New Roman"/>
                <w:sz w:val="32"/>
                <w:shd w:val="clear" w:color="auto" w:fill="FFFFFF"/>
              </w:rPr>
            </w:rPrChange>
          </w:rPr>
          <w:t>（单位）</w:t>
        </w:r>
      </w:ins>
      <w:ins w:id="904" w:author="中共三亚市委政法委员会" w:date="2023-02-08T17:15:32Z">
        <w:r>
          <w:rPr>
            <w:rFonts w:hint="eastAsia" w:ascii="仿宋_GB2312" w:hAnsi="黑体" w:eastAsia="仿宋_GB2312"/>
            <w:sz w:val="32"/>
            <w:szCs w:val="32"/>
            <w:lang w:val="en-US" w:eastAsia="zh-CN"/>
          </w:rPr>
          <w:t>2023</w:t>
        </w:r>
      </w:ins>
      <w:del w:id="905" w:author="中共三亚市委政法委员会" w:date="2023-02-08T17:15:32Z">
        <w:r>
          <w:rPr>
            <w:rFonts w:hint="eastAsia" w:ascii="仿宋_GB2312" w:hAnsi="黑体" w:eastAsia="仿宋_GB2312" w:cs="仿宋_GB2312"/>
            <w:sz w:val="32"/>
            <w:szCs w:val="32"/>
          </w:rPr>
          <w:delText>××（部门或单位）××</w:delText>
        </w:r>
      </w:del>
      <w:r>
        <w:rPr>
          <w:rFonts w:hint="eastAsia" w:ascii="仿宋_GB2312" w:hAnsi="黑体" w:eastAsia="仿宋_GB2312"/>
          <w:sz w:val="32"/>
          <w:szCs w:val="32"/>
        </w:rPr>
        <w:t>年收支总预算</w:t>
      </w:r>
      <w:ins w:id="906" w:author="中共三亚市委政法委员会" w:date="2023-02-08T17:16:09Z">
        <w:r>
          <w:rPr>
            <w:rFonts w:hint="eastAsia" w:ascii="仿宋_GB2312" w:hAnsi="黑体" w:eastAsia="仿宋_GB2312" w:cs="仿宋_GB2312"/>
            <w:sz w:val="32"/>
            <w:szCs w:val="32"/>
          </w:rPr>
          <w:t>339.64</w:t>
        </w:r>
      </w:ins>
      <w:del w:id="907" w:author="中共三亚市委政法委员会" w:date="2023-02-08T17:16:09Z">
        <w:r>
          <w:rPr>
            <w:rFonts w:hint="eastAsia" w:ascii="仿宋_GB2312" w:hAnsi="黑体" w:eastAsia="仿宋_GB2312" w:cs="仿宋_GB2312"/>
            <w:sz w:val="32"/>
            <w:szCs w:val="32"/>
          </w:rPr>
          <w:delText>××</w:delText>
        </w:r>
      </w:del>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ins w:id="908" w:author="中共三亚市委政法委员会" w:date="2023-02-08T17:16:25Z">
        <w:r>
          <w:rPr>
            <w:rFonts w:hint="eastAsia" w:ascii="黑体" w:hAnsi="黑体" w:eastAsia="黑体" w:cs="Times New Roman"/>
            <w:sz w:val="32"/>
            <w:szCs w:val="22"/>
            <w:shd w:val="clear" w:color="auto" w:fill="FFFFFF"/>
            <w:lang w:eastAsia="zh-CN"/>
            <w:rPrChange w:id="909" w:author="中共三亚市委政法委员会" w:date="2023-02-08T17:16:47Z">
              <w:rPr>
                <w:rFonts w:hint="eastAsia" w:ascii="仿宋_GB2312" w:hAnsi="黑体" w:eastAsia="仿宋_GB2312"/>
                <w:sz w:val="32"/>
                <w:szCs w:val="32"/>
                <w:lang w:eastAsia="zh-CN"/>
              </w:rPr>
            </w:rPrChange>
          </w:rPr>
          <w:t>三亚市综治中心</w:t>
        </w:r>
      </w:ins>
      <w:ins w:id="910" w:author="中共三亚市委政法委员会" w:date="2023-02-08T17:16:25Z">
        <w:r>
          <w:rPr>
            <w:rFonts w:hint="eastAsia" w:ascii="黑体" w:hAnsi="黑体" w:eastAsia="黑体" w:cs="Times New Roman"/>
            <w:sz w:val="32"/>
            <w:shd w:val="clear" w:color="auto" w:fill="FFFFFF"/>
          </w:rPr>
          <w:t>（单位）</w:t>
        </w:r>
      </w:ins>
      <w:ins w:id="911" w:author="中共三亚市委政法委员会" w:date="2023-02-08T17:16:25Z">
        <w:r>
          <w:rPr>
            <w:rFonts w:hint="eastAsia" w:ascii="黑体" w:hAnsi="黑体" w:eastAsia="黑体" w:cs="Times New Roman"/>
            <w:sz w:val="32"/>
            <w:szCs w:val="22"/>
            <w:shd w:val="clear" w:color="auto" w:fill="FFFFFF"/>
            <w:lang w:val="en-US" w:eastAsia="zh-CN"/>
            <w:rPrChange w:id="912" w:author="中共三亚市委政法委员会" w:date="2023-02-08T17:16:47Z">
              <w:rPr>
                <w:rFonts w:hint="eastAsia" w:ascii="仿宋_GB2312" w:hAnsi="黑体" w:eastAsia="仿宋_GB2312"/>
                <w:sz w:val="32"/>
                <w:szCs w:val="32"/>
                <w:lang w:val="en-US" w:eastAsia="zh-CN"/>
              </w:rPr>
            </w:rPrChange>
          </w:rPr>
          <w:t>2023</w:t>
        </w:r>
      </w:ins>
      <w:del w:id="913" w:author="中共三亚市委政法委员会" w:date="2023-02-08T17:16:25Z">
        <w:r>
          <w:rPr>
            <w:rFonts w:hint="eastAsia" w:ascii="仿宋_GB2312" w:hAnsi="黑体" w:eastAsia="仿宋_GB2312"/>
            <w:sz w:val="32"/>
            <w:szCs w:val="32"/>
          </w:rPr>
          <w:delText>××</w:delText>
        </w:r>
      </w:del>
      <w:del w:id="914" w:author="中共三亚市委政法委员会" w:date="2023-02-08T17:16:25Z">
        <w:r>
          <w:rPr>
            <w:rFonts w:hint="eastAsia" w:ascii="黑体" w:hAnsi="黑体" w:eastAsia="黑体" w:cs="Times New Roman"/>
            <w:sz w:val="32"/>
            <w:shd w:val="clear" w:color="auto" w:fill="FFFFFF"/>
          </w:rPr>
          <w:delText>（部门或单位）</w:delText>
        </w:r>
      </w:del>
      <w:del w:id="915" w:author="中共三亚市委政法委员会" w:date="2023-02-08T17:16:25Z">
        <w:r>
          <w:rPr>
            <w:rFonts w:hint="eastAsia" w:ascii="仿宋_GB2312" w:hAnsi="黑体" w:eastAsia="仿宋_GB2312"/>
            <w:sz w:val="32"/>
            <w:szCs w:val="32"/>
          </w:rPr>
          <w:delText>××</w:delText>
        </w:r>
      </w:del>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ins w:id="916" w:author="中共三亚市委政法委员会" w:date="2023-02-09T08:52:49Z">
        <w:r>
          <w:rPr>
            <w:rFonts w:hint="eastAsia" w:ascii="仿宋_GB2312" w:hAnsi="黑体" w:eastAsia="仿宋_GB2312"/>
            <w:sz w:val="32"/>
            <w:szCs w:val="32"/>
          </w:rPr>
          <w:t>三亚市综治中心（单位）2023</w:t>
        </w:r>
      </w:ins>
      <w:r>
        <w:rPr>
          <w:rFonts w:hint="eastAsia" w:ascii="仿宋_GB2312" w:hAnsi="黑体" w:eastAsia="仿宋_GB2312"/>
          <w:sz w:val="32"/>
          <w:szCs w:val="32"/>
        </w:rPr>
        <w:t>年收入预算</w:t>
      </w:r>
      <w:del w:id="917" w:author="中共三亚市委政法委员会" w:date="2023-02-09T08:52:52Z">
        <w:r>
          <w:rPr>
            <w:rFonts w:hint="default" w:ascii="仿宋_GB2312" w:hAnsi="黑体" w:eastAsia="仿宋_GB2312" w:cs="仿宋_GB2312"/>
            <w:sz w:val="32"/>
            <w:szCs w:val="32"/>
            <w:lang w:val="en-US"/>
          </w:rPr>
          <w:delText>××</w:delText>
        </w:r>
      </w:del>
      <w:ins w:id="918" w:author="中共三亚市委政法委员会" w:date="2023-02-09T08:52:52Z">
        <w:r>
          <w:rPr>
            <w:rFonts w:hint="eastAsia" w:ascii="仿宋_GB2312" w:hAnsi="黑体" w:eastAsia="仿宋_GB2312" w:cs="仿宋_GB2312"/>
            <w:sz w:val="32"/>
            <w:szCs w:val="32"/>
            <w:lang w:val="en-US" w:eastAsia="zh-CN"/>
          </w:rPr>
          <w:t>33</w:t>
        </w:r>
      </w:ins>
      <w:ins w:id="919" w:author="中共三亚市委政法委员会" w:date="2023-02-09T08:52:53Z">
        <w:r>
          <w:rPr>
            <w:rFonts w:hint="eastAsia" w:ascii="仿宋_GB2312" w:hAnsi="黑体" w:eastAsia="仿宋_GB2312" w:cs="仿宋_GB2312"/>
            <w:sz w:val="32"/>
            <w:szCs w:val="32"/>
            <w:lang w:val="en-US" w:eastAsia="zh-CN"/>
          </w:rPr>
          <w:t>9.64</w:t>
        </w:r>
      </w:ins>
      <w:r>
        <w:rPr>
          <w:rFonts w:hint="eastAsia" w:ascii="仿宋_GB2312" w:hAnsi="黑体" w:eastAsia="仿宋_GB2312"/>
          <w:sz w:val="32"/>
          <w:szCs w:val="32"/>
        </w:rPr>
        <w:t>万元，其中：上年结转</w:t>
      </w:r>
      <w:del w:id="920" w:author="中共三亚市委政法委员会" w:date="2023-02-09T08:52:57Z">
        <w:r>
          <w:rPr>
            <w:rFonts w:hint="default" w:ascii="仿宋_GB2312" w:hAnsi="黑体" w:eastAsia="仿宋_GB2312" w:cs="仿宋_GB2312"/>
            <w:sz w:val="32"/>
            <w:szCs w:val="32"/>
            <w:lang w:val="en-US"/>
          </w:rPr>
          <w:delText>××</w:delText>
        </w:r>
      </w:del>
      <w:ins w:id="921" w:author="中共三亚市委政法委员会" w:date="2023-02-09T08:52:57Z">
        <w:r>
          <w:rPr>
            <w:rFonts w:hint="eastAsia" w:ascii="仿宋_GB2312" w:hAnsi="黑体" w:eastAsia="仿宋_GB2312" w:cs="仿宋_GB2312"/>
            <w:sz w:val="32"/>
            <w:szCs w:val="32"/>
            <w:lang w:val="en-US" w:eastAsia="zh-CN"/>
          </w:rPr>
          <w:t>0</w:t>
        </w:r>
      </w:ins>
      <w:r>
        <w:rPr>
          <w:rFonts w:hint="eastAsia" w:ascii="仿宋_GB2312" w:hAnsi="黑体" w:eastAsia="仿宋_GB2312"/>
          <w:sz w:val="32"/>
          <w:szCs w:val="32"/>
        </w:rPr>
        <w:t>万元，占</w:t>
      </w:r>
      <w:del w:id="922" w:author="中共三亚市委政法委员会" w:date="2023-02-09T08:52:58Z">
        <w:r>
          <w:rPr>
            <w:rFonts w:hint="default" w:ascii="仿宋_GB2312" w:hAnsi="黑体" w:eastAsia="仿宋_GB2312" w:cs="仿宋_GB2312"/>
            <w:sz w:val="32"/>
            <w:szCs w:val="32"/>
            <w:lang w:val="en-US"/>
          </w:rPr>
          <w:delText>××</w:delText>
        </w:r>
      </w:del>
      <w:ins w:id="923" w:author="中共三亚市委政法委员会" w:date="2023-02-09T08:52:58Z">
        <w:r>
          <w:rPr>
            <w:rFonts w:hint="eastAsia" w:ascii="仿宋_GB2312" w:hAnsi="黑体" w:eastAsia="仿宋_GB2312" w:cs="仿宋_GB2312"/>
            <w:sz w:val="32"/>
            <w:szCs w:val="32"/>
            <w:lang w:val="en-US" w:eastAsia="zh-CN"/>
          </w:rPr>
          <w:t>0</w:t>
        </w:r>
      </w:ins>
      <w:r>
        <w:rPr>
          <w:rFonts w:hint="eastAsia" w:ascii="仿宋_GB2312" w:hAnsi="黑体" w:eastAsia="仿宋_GB2312"/>
          <w:sz w:val="32"/>
          <w:szCs w:val="32"/>
        </w:rPr>
        <w:t>%；经费拨款收入</w:t>
      </w:r>
      <w:ins w:id="924" w:author="中共三亚市委政法委员会" w:date="2023-02-09T08:53:07Z">
        <w:r>
          <w:rPr>
            <w:rFonts w:hint="eastAsia" w:ascii="仿宋_GB2312" w:hAnsi="黑体" w:eastAsia="仿宋_GB2312"/>
            <w:sz w:val="32"/>
            <w:szCs w:val="32"/>
            <w:lang w:val="en-US" w:eastAsia="zh-CN"/>
          </w:rPr>
          <w:t>33</w:t>
        </w:r>
      </w:ins>
      <w:ins w:id="925" w:author="中共三亚市委政法委员会" w:date="2023-02-09T08:53:08Z">
        <w:r>
          <w:rPr>
            <w:rFonts w:hint="eastAsia" w:ascii="仿宋_GB2312" w:hAnsi="黑体" w:eastAsia="仿宋_GB2312"/>
            <w:sz w:val="32"/>
            <w:szCs w:val="32"/>
            <w:lang w:val="en-US" w:eastAsia="zh-CN"/>
          </w:rPr>
          <w:t>9.</w:t>
        </w:r>
      </w:ins>
      <w:ins w:id="926" w:author="中共三亚市委政法委员会" w:date="2023-02-09T08:53:09Z">
        <w:r>
          <w:rPr>
            <w:rFonts w:hint="eastAsia" w:ascii="仿宋_GB2312" w:hAnsi="黑体" w:eastAsia="仿宋_GB2312"/>
            <w:sz w:val="32"/>
            <w:szCs w:val="32"/>
            <w:lang w:val="en-US" w:eastAsia="zh-CN"/>
          </w:rPr>
          <w:t>64</w:t>
        </w:r>
      </w:ins>
      <w:del w:id="927" w:author="中共三亚市委政法委员会" w:date="2023-02-09T08:53:12Z">
        <w:r>
          <w:rPr>
            <w:rFonts w:hint="eastAsia" w:ascii="仿宋_GB2312" w:hAnsi="黑体" w:eastAsia="仿宋_GB2312" w:cs="仿宋_GB2312"/>
            <w:sz w:val="32"/>
            <w:szCs w:val="32"/>
          </w:rPr>
          <w:delText>××</w:delText>
        </w:r>
      </w:del>
      <w:r>
        <w:rPr>
          <w:rFonts w:hint="eastAsia" w:ascii="仿宋_GB2312" w:hAnsi="黑体" w:eastAsia="仿宋_GB2312"/>
          <w:sz w:val="32"/>
          <w:szCs w:val="32"/>
        </w:rPr>
        <w:t>万元，占</w:t>
      </w:r>
      <w:del w:id="928" w:author="中共三亚市委政法委员会" w:date="2023-02-09T08:53:15Z">
        <w:r>
          <w:rPr>
            <w:rFonts w:hint="default" w:ascii="仿宋_GB2312" w:hAnsi="黑体" w:eastAsia="仿宋_GB2312" w:cs="仿宋_GB2312"/>
            <w:sz w:val="32"/>
            <w:szCs w:val="32"/>
            <w:lang w:val="en-US"/>
          </w:rPr>
          <w:delText>××</w:delText>
        </w:r>
      </w:del>
      <w:ins w:id="929" w:author="中共三亚市委政法委员会" w:date="2023-02-09T08:53:15Z">
        <w:r>
          <w:rPr>
            <w:rFonts w:hint="eastAsia" w:ascii="仿宋_GB2312" w:hAnsi="黑体" w:eastAsia="仿宋_GB2312" w:cs="仿宋_GB2312"/>
            <w:sz w:val="32"/>
            <w:szCs w:val="32"/>
            <w:lang w:val="en-US" w:eastAsia="zh-CN"/>
          </w:rPr>
          <w:t>100</w:t>
        </w:r>
      </w:ins>
      <w:r>
        <w:rPr>
          <w:rFonts w:hint="eastAsia" w:ascii="仿宋_GB2312" w:hAnsi="黑体" w:eastAsia="仿宋_GB2312"/>
          <w:sz w:val="32"/>
          <w:szCs w:val="32"/>
        </w:rPr>
        <w:t>%；政府性基金收入</w:t>
      </w:r>
      <w:del w:id="930" w:author="中共三亚市委政法委员会" w:date="2023-02-09T08:53:19Z">
        <w:r>
          <w:rPr>
            <w:rFonts w:hint="default" w:ascii="仿宋_GB2312" w:hAnsi="黑体" w:eastAsia="仿宋_GB2312" w:cs="仿宋_GB2312"/>
            <w:sz w:val="32"/>
            <w:szCs w:val="32"/>
            <w:lang w:val="en-US"/>
          </w:rPr>
          <w:delText>××</w:delText>
        </w:r>
      </w:del>
      <w:ins w:id="931" w:author="中共三亚市委政法委员会" w:date="2023-02-09T08:53:19Z">
        <w:r>
          <w:rPr>
            <w:rFonts w:hint="eastAsia" w:ascii="仿宋_GB2312" w:hAnsi="黑体" w:eastAsia="仿宋_GB2312" w:cs="仿宋_GB2312"/>
            <w:sz w:val="32"/>
            <w:szCs w:val="32"/>
            <w:lang w:val="en-US" w:eastAsia="zh-CN"/>
          </w:rPr>
          <w:t>0</w:t>
        </w:r>
      </w:ins>
      <w:r>
        <w:rPr>
          <w:rFonts w:hint="eastAsia" w:ascii="仿宋_GB2312" w:hAnsi="黑体" w:eastAsia="仿宋_GB2312"/>
          <w:sz w:val="32"/>
          <w:szCs w:val="32"/>
        </w:rPr>
        <w:t>万元，占</w:t>
      </w:r>
      <w:del w:id="932" w:author="中共三亚市委政法委员会" w:date="2023-02-09T08:53:24Z">
        <w:r>
          <w:rPr>
            <w:rFonts w:hint="default" w:ascii="仿宋_GB2312" w:hAnsi="黑体" w:eastAsia="仿宋_GB2312" w:cs="仿宋_GB2312"/>
            <w:sz w:val="32"/>
            <w:szCs w:val="32"/>
            <w:lang w:val="en-US"/>
          </w:rPr>
          <w:delText>××</w:delText>
        </w:r>
      </w:del>
      <w:ins w:id="933" w:author="中共三亚市委政法委员会" w:date="2023-02-09T08:53:24Z">
        <w:r>
          <w:rPr>
            <w:rFonts w:hint="eastAsia" w:ascii="仿宋_GB2312" w:hAnsi="黑体" w:eastAsia="仿宋_GB2312" w:cs="仿宋_GB2312"/>
            <w:sz w:val="32"/>
            <w:szCs w:val="32"/>
            <w:lang w:val="en-US" w:eastAsia="zh-CN"/>
          </w:rPr>
          <w:t>0</w:t>
        </w:r>
      </w:ins>
      <w:r>
        <w:rPr>
          <w:rFonts w:hint="eastAsia" w:ascii="仿宋_GB2312" w:hAnsi="黑体" w:eastAsia="仿宋_GB2312"/>
          <w:sz w:val="32"/>
          <w:szCs w:val="32"/>
        </w:rPr>
        <w:t>%；专项收入</w:t>
      </w:r>
      <w:del w:id="934" w:author="中共三亚市委政法委员会" w:date="2023-02-09T08:53:26Z">
        <w:r>
          <w:rPr>
            <w:rFonts w:hint="default" w:ascii="仿宋_GB2312" w:hAnsi="黑体" w:eastAsia="仿宋_GB2312" w:cs="仿宋_GB2312"/>
            <w:sz w:val="32"/>
            <w:szCs w:val="32"/>
            <w:lang w:val="en-US"/>
          </w:rPr>
          <w:delText>××</w:delText>
        </w:r>
      </w:del>
      <w:ins w:id="935" w:author="中共三亚市委政法委员会" w:date="2023-02-09T08:53:26Z">
        <w:r>
          <w:rPr>
            <w:rFonts w:hint="eastAsia" w:ascii="仿宋_GB2312" w:hAnsi="黑体" w:eastAsia="仿宋_GB2312" w:cs="仿宋_GB2312"/>
            <w:sz w:val="32"/>
            <w:szCs w:val="32"/>
            <w:lang w:val="en-US" w:eastAsia="zh-CN"/>
          </w:rPr>
          <w:t>0</w:t>
        </w:r>
      </w:ins>
      <w:r>
        <w:rPr>
          <w:rFonts w:hint="eastAsia" w:ascii="仿宋_GB2312" w:hAnsi="黑体" w:eastAsia="仿宋_GB2312"/>
          <w:sz w:val="32"/>
          <w:szCs w:val="32"/>
        </w:rPr>
        <w:t>万元，占</w:t>
      </w:r>
      <w:del w:id="936" w:author="中共三亚市委政法委员会" w:date="2023-02-09T08:53:28Z">
        <w:r>
          <w:rPr>
            <w:rFonts w:hint="default" w:ascii="仿宋_GB2312" w:hAnsi="黑体" w:eastAsia="仿宋_GB2312" w:cs="仿宋_GB2312"/>
            <w:sz w:val="32"/>
            <w:szCs w:val="32"/>
            <w:lang w:val="en-US"/>
          </w:rPr>
          <w:delText>××</w:delText>
        </w:r>
      </w:del>
      <w:ins w:id="937" w:author="中共三亚市委政法委员会" w:date="2023-02-09T08:53:28Z">
        <w:r>
          <w:rPr>
            <w:rFonts w:hint="eastAsia" w:ascii="仿宋_GB2312" w:hAnsi="黑体" w:eastAsia="仿宋_GB2312" w:cs="仿宋_GB2312"/>
            <w:sz w:val="32"/>
            <w:szCs w:val="32"/>
            <w:lang w:val="en-US" w:eastAsia="zh-CN"/>
          </w:rPr>
          <w:t>0</w:t>
        </w:r>
      </w:ins>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ins w:id="938" w:author="中共三亚市委政法委员会" w:date="2023-02-09T08:54:04Z">
        <w:r>
          <w:rPr>
            <w:rFonts w:hint="eastAsia" w:ascii="仿宋_GB2312" w:hAnsi="黑体" w:eastAsia="仿宋_GB2312" w:cs="仿宋_GB2312"/>
            <w:sz w:val="32"/>
            <w:szCs w:val="32"/>
            <w:lang w:val="en-US" w:eastAsia="zh-CN"/>
          </w:rPr>
          <w:t>91.77</w:t>
        </w:r>
      </w:ins>
      <w:ins w:id="939" w:author="中共三亚市委政法委员会" w:date="2023-02-09T08:54:04Z">
        <w:r>
          <w:rPr>
            <w:rFonts w:hint="eastAsia" w:ascii="仿宋_GB2312" w:hAnsi="黑体" w:eastAsia="仿宋_GB2312"/>
            <w:sz w:val="32"/>
            <w:szCs w:val="32"/>
          </w:rPr>
          <w:t>万元，主要是</w:t>
        </w:r>
      </w:ins>
      <w:ins w:id="940" w:author="中共三亚市委政法委员会" w:date="2023-02-09T08:54:04Z">
        <w:r>
          <w:rPr>
            <w:rFonts w:hint="eastAsia" w:ascii="仿宋_GB2312" w:hAnsi="黑体" w:eastAsia="仿宋_GB2312"/>
            <w:sz w:val="32"/>
            <w:szCs w:val="32"/>
            <w:lang w:val="en-US" w:eastAsia="zh-CN"/>
          </w:rPr>
          <w:t>基本支出、专项业务经费</w:t>
        </w:r>
      </w:ins>
      <w:ins w:id="941" w:author="中共三亚市委政法委员会" w:date="2023-02-09T08:56:22Z">
        <w:r>
          <w:rPr>
            <w:rFonts w:hint="eastAsia" w:ascii="仿宋_GB2312" w:hAnsi="黑体" w:eastAsia="仿宋_GB2312"/>
            <w:sz w:val="32"/>
            <w:szCs w:val="32"/>
            <w:lang w:val="en-US" w:eastAsia="zh-CN"/>
          </w:rPr>
          <w:t>收入</w:t>
        </w:r>
      </w:ins>
      <w:ins w:id="942" w:author="中共三亚市委政法委员会" w:date="2023-02-09T08:54:04Z">
        <w:r>
          <w:rPr>
            <w:rFonts w:hint="eastAsia" w:ascii="仿宋_GB2312" w:hAnsi="黑体" w:eastAsia="仿宋_GB2312"/>
            <w:sz w:val="32"/>
            <w:szCs w:val="32"/>
            <w:lang w:val="en-US" w:eastAsia="zh-CN"/>
          </w:rPr>
          <w:t>增加</w:t>
        </w:r>
      </w:ins>
      <w:ins w:id="943" w:author="中共三亚市委政法委员会" w:date="2023-02-09T08:54:04Z">
        <w:r>
          <w:rPr>
            <w:rFonts w:hint="eastAsia" w:ascii="仿宋_GB2312" w:hAnsi="黑体" w:eastAsia="仿宋_GB2312"/>
            <w:sz w:val="32"/>
            <w:szCs w:val="32"/>
            <w:lang w:eastAsia="zh-CN"/>
          </w:rPr>
          <w:t>。</w:t>
        </w:r>
      </w:ins>
      <w:del w:id="944" w:author="中共三亚市委政法委员会" w:date="2023-02-09T08:54:06Z">
        <w:r>
          <w:rPr>
            <w:rFonts w:hint="eastAsia" w:ascii="仿宋_GB2312" w:hAnsi="黑体" w:eastAsia="仿宋_GB2312" w:cs="仿宋_GB2312"/>
            <w:sz w:val="32"/>
            <w:szCs w:val="32"/>
          </w:rPr>
          <w:delText>/减少/持平××</w:delText>
        </w:r>
      </w:del>
      <w:del w:id="945" w:author="中共三亚市委政法委员会" w:date="2023-02-09T08:54:06Z">
        <w:r>
          <w:rPr>
            <w:rFonts w:hint="eastAsia" w:ascii="仿宋_GB2312" w:hAnsi="黑体" w:eastAsia="仿宋_GB2312"/>
            <w:sz w:val="32"/>
            <w:szCs w:val="32"/>
          </w:rPr>
          <w:delText>万元，主要是</w:delText>
        </w:r>
      </w:del>
      <w:del w:id="946" w:author="中共三亚市委政法委员会" w:date="2023-02-09T08:54:06Z">
        <w:r>
          <w:rPr>
            <w:rFonts w:ascii="仿宋_GB2312" w:hAnsi="黑体" w:eastAsia="仿宋_GB2312"/>
            <w:sz w:val="32"/>
            <w:szCs w:val="32"/>
          </w:rPr>
          <w:delText>……</w:delText>
        </w:r>
      </w:del>
      <w:del w:id="947" w:author="中共三亚市委政法委员会" w:date="2023-02-09T08:54:07Z">
        <w:r>
          <w:rPr>
            <w:rFonts w:hint="eastAsia" w:ascii="仿宋_GB2312" w:hAnsi="黑体" w:eastAsia="仿宋_GB2312"/>
            <w:sz w:val="32"/>
            <w:szCs w:val="32"/>
          </w:rPr>
          <w:delText>。</w:delText>
        </w:r>
      </w:del>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ins w:id="948" w:author="中共三亚市委政法委员会" w:date="2023-02-09T08:54:22Z">
        <w:r>
          <w:rPr>
            <w:rFonts w:hint="eastAsia" w:ascii="黑体" w:hAnsi="黑体" w:eastAsia="黑体" w:cs="Times New Roman"/>
            <w:sz w:val="32"/>
            <w:shd w:val="clear" w:color="auto" w:fill="FFFFFF"/>
          </w:rPr>
          <w:t>三亚市综治中心（单位）2023</w:t>
        </w:r>
      </w:ins>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ins w:id="949" w:author="中共三亚市委政法委员会" w:date="2023-02-09T08:54:25Z">
        <w:r>
          <w:rPr>
            <w:rFonts w:hint="eastAsia" w:ascii="仿宋_GB2312" w:hAnsi="黑体" w:eastAsia="仿宋_GB2312"/>
            <w:sz w:val="32"/>
            <w:szCs w:val="32"/>
          </w:rPr>
          <w:t>三亚市综治中心（单位）2023</w:t>
        </w:r>
      </w:ins>
      <w:del w:id="950" w:author="中共三亚市委政法委员会" w:date="2023-02-09T08:54:25Z">
        <w:r>
          <w:rPr>
            <w:rFonts w:hint="eastAsia" w:ascii="仿宋_GB2312" w:hAnsi="黑体" w:eastAsia="仿宋_GB2312" w:cs="仿宋_GB2312"/>
            <w:sz w:val="32"/>
            <w:szCs w:val="32"/>
          </w:rPr>
          <w:delText>××（部门或单位）××</w:delText>
        </w:r>
      </w:del>
      <w:r>
        <w:rPr>
          <w:rFonts w:hint="eastAsia" w:ascii="仿宋_GB2312" w:hAnsi="黑体" w:eastAsia="仿宋_GB2312"/>
          <w:sz w:val="32"/>
          <w:szCs w:val="32"/>
        </w:rPr>
        <w:t>年支出预算</w:t>
      </w:r>
      <w:del w:id="951" w:author="中共三亚市委政法委员会" w:date="2023-02-09T08:54:30Z">
        <w:r>
          <w:rPr>
            <w:rFonts w:hint="default" w:ascii="仿宋_GB2312" w:hAnsi="黑体" w:eastAsia="仿宋_GB2312" w:cs="仿宋_GB2312"/>
            <w:sz w:val="32"/>
            <w:szCs w:val="32"/>
            <w:lang w:val="en-US"/>
          </w:rPr>
          <w:delText>××</w:delText>
        </w:r>
      </w:del>
      <w:ins w:id="952" w:author="中共三亚市委政法委员会" w:date="2023-02-09T08:54:30Z">
        <w:r>
          <w:rPr>
            <w:rFonts w:hint="eastAsia" w:ascii="仿宋_GB2312" w:hAnsi="黑体" w:eastAsia="仿宋_GB2312" w:cs="仿宋_GB2312"/>
            <w:sz w:val="32"/>
            <w:szCs w:val="32"/>
            <w:lang w:val="en-US" w:eastAsia="zh-CN"/>
          </w:rPr>
          <w:t>339.6</w:t>
        </w:r>
      </w:ins>
      <w:ins w:id="953" w:author="中共三亚市委政法委员会" w:date="2023-02-09T08:54:31Z">
        <w:r>
          <w:rPr>
            <w:rFonts w:hint="eastAsia" w:ascii="仿宋_GB2312" w:hAnsi="黑体" w:eastAsia="仿宋_GB2312" w:cs="仿宋_GB2312"/>
            <w:sz w:val="32"/>
            <w:szCs w:val="32"/>
            <w:lang w:val="en-US" w:eastAsia="zh-CN"/>
          </w:rPr>
          <w:t>4</w:t>
        </w:r>
      </w:ins>
      <w:r>
        <w:rPr>
          <w:rFonts w:hint="eastAsia" w:ascii="仿宋_GB2312" w:hAnsi="黑体" w:eastAsia="仿宋_GB2312"/>
          <w:sz w:val="32"/>
          <w:szCs w:val="32"/>
        </w:rPr>
        <w:t>万元，其中：基本支出</w:t>
      </w:r>
      <w:del w:id="954" w:author="中共三亚市委政法委员会" w:date="2023-02-09T08:54:53Z">
        <w:r>
          <w:rPr>
            <w:rFonts w:hint="default" w:ascii="仿宋_GB2312" w:hAnsi="黑体" w:eastAsia="仿宋_GB2312" w:cs="仿宋_GB2312"/>
            <w:sz w:val="32"/>
            <w:szCs w:val="32"/>
            <w:lang w:val="en-US"/>
          </w:rPr>
          <w:delText>××</w:delText>
        </w:r>
      </w:del>
      <w:ins w:id="955" w:author="中共三亚市委政法委员会" w:date="2023-02-09T08:54:53Z">
        <w:r>
          <w:rPr>
            <w:rFonts w:hint="eastAsia" w:ascii="仿宋_GB2312" w:hAnsi="黑体" w:eastAsia="仿宋_GB2312" w:cs="仿宋_GB2312"/>
            <w:sz w:val="32"/>
            <w:szCs w:val="32"/>
            <w:lang w:val="en-US" w:eastAsia="zh-CN"/>
          </w:rPr>
          <w:t>164.6</w:t>
        </w:r>
      </w:ins>
      <w:ins w:id="956" w:author="中共三亚市委政法委员会" w:date="2023-02-09T08:54:54Z">
        <w:r>
          <w:rPr>
            <w:rFonts w:hint="eastAsia" w:ascii="仿宋_GB2312" w:hAnsi="黑体" w:eastAsia="仿宋_GB2312" w:cs="仿宋_GB2312"/>
            <w:sz w:val="32"/>
            <w:szCs w:val="32"/>
            <w:lang w:val="en-US" w:eastAsia="zh-CN"/>
          </w:rPr>
          <w:t>4</w:t>
        </w:r>
      </w:ins>
      <w:r>
        <w:rPr>
          <w:rFonts w:hint="eastAsia" w:ascii="仿宋_GB2312" w:hAnsi="黑体" w:eastAsia="仿宋_GB2312"/>
          <w:sz w:val="32"/>
          <w:szCs w:val="32"/>
        </w:rPr>
        <w:t>万元，占</w:t>
      </w:r>
      <w:del w:id="957" w:author="中共三亚市委政法委员会" w:date="2023-02-09T08:55:24Z">
        <w:r>
          <w:rPr>
            <w:rFonts w:hint="default" w:ascii="仿宋_GB2312" w:hAnsi="黑体" w:eastAsia="仿宋_GB2312" w:cs="仿宋_GB2312"/>
            <w:sz w:val="32"/>
            <w:szCs w:val="32"/>
            <w:lang w:val="en-US"/>
          </w:rPr>
          <w:delText>××</w:delText>
        </w:r>
      </w:del>
      <w:ins w:id="958" w:author="中共三亚市委政法委员会" w:date="2023-02-09T08:55:24Z">
        <w:r>
          <w:rPr>
            <w:rFonts w:hint="eastAsia" w:ascii="仿宋_GB2312" w:hAnsi="黑体" w:eastAsia="仿宋_GB2312" w:cs="仿宋_GB2312"/>
            <w:sz w:val="32"/>
            <w:szCs w:val="32"/>
            <w:lang w:val="en-US" w:eastAsia="zh-CN"/>
          </w:rPr>
          <w:t>48</w:t>
        </w:r>
      </w:ins>
      <w:ins w:id="959" w:author="中共三亚市委政法委员会" w:date="2023-02-09T08:55:25Z">
        <w:r>
          <w:rPr>
            <w:rFonts w:hint="eastAsia" w:ascii="仿宋_GB2312" w:hAnsi="黑体" w:eastAsia="仿宋_GB2312" w:cs="仿宋_GB2312"/>
            <w:sz w:val="32"/>
            <w:szCs w:val="32"/>
            <w:lang w:val="en-US" w:eastAsia="zh-CN"/>
          </w:rPr>
          <w:t>.4</w:t>
        </w:r>
      </w:ins>
      <w:ins w:id="960" w:author="中共三亚市委政法委员会" w:date="2023-02-09T08:55:26Z">
        <w:r>
          <w:rPr>
            <w:rFonts w:hint="eastAsia" w:ascii="仿宋_GB2312" w:hAnsi="黑体" w:eastAsia="仿宋_GB2312" w:cs="仿宋_GB2312"/>
            <w:sz w:val="32"/>
            <w:szCs w:val="32"/>
            <w:lang w:val="en-US" w:eastAsia="zh-CN"/>
          </w:rPr>
          <w:t>7</w:t>
        </w:r>
      </w:ins>
      <w:r>
        <w:rPr>
          <w:rFonts w:hint="eastAsia" w:ascii="仿宋_GB2312" w:hAnsi="黑体" w:eastAsia="仿宋_GB2312"/>
          <w:sz w:val="32"/>
          <w:szCs w:val="32"/>
        </w:rPr>
        <w:t>%；项目支出</w:t>
      </w:r>
      <w:del w:id="961" w:author="中共三亚市委政法委员会" w:date="2023-02-09T08:55:05Z">
        <w:r>
          <w:rPr>
            <w:rFonts w:hint="default" w:ascii="仿宋_GB2312" w:hAnsi="黑体" w:eastAsia="仿宋_GB2312" w:cs="仿宋_GB2312"/>
            <w:sz w:val="32"/>
            <w:szCs w:val="32"/>
            <w:lang w:val="en-US"/>
          </w:rPr>
          <w:delText>××</w:delText>
        </w:r>
      </w:del>
      <w:ins w:id="962" w:author="中共三亚市委政法委员会" w:date="2023-02-09T08:55:05Z">
        <w:r>
          <w:rPr>
            <w:rFonts w:hint="eastAsia" w:ascii="仿宋_GB2312" w:hAnsi="黑体" w:eastAsia="仿宋_GB2312" w:cs="仿宋_GB2312"/>
            <w:sz w:val="32"/>
            <w:szCs w:val="32"/>
            <w:lang w:val="en-US" w:eastAsia="zh-CN"/>
          </w:rPr>
          <w:t>17</w:t>
        </w:r>
      </w:ins>
      <w:ins w:id="963" w:author="中共三亚市委政法委员会" w:date="2023-02-09T08:55:06Z">
        <w:r>
          <w:rPr>
            <w:rFonts w:hint="eastAsia" w:ascii="仿宋_GB2312" w:hAnsi="黑体" w:eastAsia="仿宋_GB2312" w:cs="仿宋_GB2312"/>
            <w:sz w:val="32"/>
            <w:szCs w:val="32"/>
            <w:lang w:val="en-US" w:eastAsia="zh-CN"/>
          </w:rPr>
          <w:t>5</w:t>
        </w:r>
      </w:ins>
      <w:r>
        <w:rPr>
          <w:rFonts w:hint="eastAsia" w:ascii="仿宋_GB2312" w:hAnsi="黑体" w:eastAsia="仿宋_GB2312"/>
          <w:sz w:val="32"/>
          <w:szCs w:val="32"/>
        </w:rPr>
        <w:t>万元，占</w:t>
      </w:r>
      <w:del w:id="964" w:author="中共三亚市委政法委员会" w:date="2023-02-09T08:55:37Z">
        <w:r>
          <w:rPr>
            <w:rFonts w:hint="default" w:ascii="仿宋_GB2312" w:hAnsi="黑体" w:eastAsia="仿宋_GB2312" w:cs="仿宋_GB2312"/>
            <w:sz w:val="32"/>
            <w:szCs w:val="32"/>
            <w:lang w:val="en-US"/>
          </w:rPr>
          <w:delText>××</w:delText>
        </w:r>
      </w:del>
      <w:ins w:id="965" w:author="中共三亚市委政法委员会" w:date="2023-02-09T08:55:37Z">
        <w:r>
          <w:rPr>
            <w:rFonts w:hint="eastAsia" w:ascii="仿宋_GB2312" w:hAnsi="黑体" w:eastAsia="仿宋_GB2312" w:cs="仿宋_GB2312"/>
            <w:sz w:val="32"/>
            <w:szCs w:val="32"/>
            <w:lang w:val="en-US" w:eastAsia="zh-CN"/>
          </w:rPr>
          <w:t>51</w:t>
        </w:r>
      </w:ins>
      <w:ins w:id="966" w:author="中共三亚市委政法委员会" w:date="2023-02-09T08:55:38Z">
        <w:r>
          <w:rPr>
            <w:rFonts w:hint="eastAsia" w:ascii="仿宋_GB2312" w:hAnsi="黑体" w:eastAsia="仿宋_GB2312" w:cs="仿宋_GB2312"/>
            <w:sz w:val="32"/>
            <w:szCs w:val="32"/>
            <w:lang w:val="en-US" w:eastAsia="zh-CN"/>
          </w:rPr>
          <w:t>.53</w:t>
        </w:r>
      </w:ins>
      <w:r>
        <w:rPr>
          <w:rFonts w:hint="eastAsia" w:ascii="仿宋_GB2312" w:hAnsi="黑体" w:eastAsia="仿宋_GB2312"/>
          <w:sz w:val="32"/>
          <w:szCs w:val="32"/>
        </w:rPr>
        <w:t>%。比上年预算数</w:t>
      </w:r>
      <w:ins w:id="967" w:author="中共三亚市委政法委员会" w:date="2023-02-09T08:56:09Z">
        <w:r>
          <w:rPr>
            <w:rFonts w:hint="eastAsia" w:ascii="仿宋_GB2312" w:hAnsi="黑体" w:eastAsia="仿宋_GB2312" w:cs="仿宋_GB2312"/>
            <w:sz w:val="32"/>
            <w:szCs w:val="32"/>
            <w:lang w:val="en-US" w:eastAsia="zh-CN"/>
          </w:rPr>
          <w:t>91.77</w:t>
        </w:r>
      </w:ins>
      <w:ins w:id="968" w:author="中共三亚市委政法委员会" w:date="2023-02-09T08:56:09Z">
        <w:r>
          <w:rPr>
            <w:rFonts w:hint="eastAsia" w:ascii="仿宋_GB2312" w:hAnsi="黑体" w:eastAsia="仿宋_GB2312"/>
            <w:sz w:val="32"/>
            <w:szCs w:val="32"/>
          </w:rPr>
          <w:t>万元，主要是</w:t>
        </w:r>
      </w:ins>
      <w:ins w:id="969" w:author="中共三亚市委政法委员会" w:date="2023-02-09T08:56:09Z">
        <w:r>
          <w:rPr>
            <w:rFonts w:hint="eastAsia" w:ascii="仿宋_GB2312" w:hAnsi="黑体" w:eastAsia="仿宋_GB2312"/>
            <w:sz w:val="32"/>
            <w:szCs w:val="32"/>
            <w:lang w:val="en-US" w:eastAsia="zh-CN"/>
          </w:rPr>
          <w:t>基本支出、专项业务</w:t>
        </w:r>
      </w:ins>
      <w:ins w:id="970" w:author="中共三亚市委政法委员会" w:date="2023-02-09T08:56:17Z">
        <w:r>
          <w:rPr>
            <w:rFonts w:hint="eastAsia" w:ascii="仿宋_GB2312" w:hAnsi="黑体" w:eastAsia="仿宋_GB2312"/>
            <w:sz w:val="32"/>
            <w:szCs w:val="32"/>
            <w:lang w:val="en-US" w:eastAsia="zh-CN"/>
          </w:rPr>
          <w:t>支出</w:t>
        </w:r>
      </w:ins>
      <w:ins w:id="971" w:author="中共三亚市委政法委员会" w:date="2023-02-09T08:56:09Z">
        <w:r>
          <w:rPr>
            <w:rFonts w:hint="eastAsia" w:ascii="仿宋_GB2312" w:hAnsi="黑体" w:eastAsia="仿宋_GB2312"/>
            <w:sz w:val="32"/>
            <w:szCs w:val="32"/>
            <w:lang w:val="en-US" w:eastAsia="zh-CN"/>
          </w:rPr>
          <w:t>经费增加</w:t>
        </w:r>
      </w:ins>
      <w:ins w:id="972" w:author="中共三亚市委政法委员会" w:date="2023-02-09T08:56:09Z">
        <w:r>
          <w:rPr>
            <w:rFonts w:hint="eastAsia" w:ascii="仿宋_GB2312" w:hAnsi="黑体" w:eastAsia="仿宋_GB2312"/>
            <w:sz w:val="32"/>
            <w:szCs w:val="32"/>
            <w:lang w:eastAsia="zh-CN"/>
          </w:rPr>
          <w:t>。</w:t>
        </w:r>
      </w:ins>
      <w:del w:id="973" w:author="中共三亚市委政法委员会" w:date="2023-02-09T08:56:11Z">
        <w:r>
          <w:rPr>
            <w:rFonts w:hint="eastAsia" w:ascii="仿宋_GB2312" w:hAnsi="黑体" w:eastAsia="仿宋_GB2312" w:cs="仿宋_GB2312"/>
            <w:sz w:val="32"/>
            <w:szCs w:val="32"/>
          </w:rPr>
          <w:delText>增加/减少/持平××</w:delText>
        </w:r>
      </w:del>
      <w:del w:id="974" w:author="中共三亚市委政法委员会" w:date="2023-02-09T08:56:11Z">
        <w:r>
          <w:rPr>
            <w:rFonts w:hint="eastAsia" w:ascii="仿宋_GB2312" w:hAnsi="黑体" w:eastAsia="仿宋_GB2312"/>
            <w:sz w:val="32"/>
            <w:szCs w:val="32"/>
          </w:rPr>
          <w:delText>万元，主要是</w:delText>
        </w:r>
      </w:del>
      <w:del w:id="975" w:author="中共三亚市委政法委员会" w:date="2023-02-09T08:56:11Z">
        <w:r>
          <w:rPr>
            <w:rFonts w:ascii="仿宋_GB2312" w:hAnsi="黑体" w:eastAsia="仿宋_GB2312"/>
            <w:sz w:val="32"/>
            <w:szCs w:val="32"/>
          </w:rPr>
          <w:delText>……</w:delText>
        </w:r>
      </w:del>
      <w:del w:id="976" w:author="中共三亚市委政法委员会" w:date="2024-07-16T16:37:24Z">
        <w:r>
          <w:rPr>
            <w:rFonts w:hint="eastAsia" w:ascii="仿宋_GB2312" w:hAnsi="黑体" w:eastAsia="仿宋_GB2312"/>
            <w:sz w:val="32"/>
            <w:szCs w:val="32"/>
          </w:rPr>
          <w:delText>。</w:delText>
        </w:r>
      </w:del>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del w:id="977" w:author="中共三亚市委政法委员会" w:date="2023-02-09T08:56:36Z"/>
          <w:rFonts w:ascii="楷体" w:hAnsi="楷体" w:eastAsia="楷体"/>
          <w:sz w:val="32"/>
          <w:szCs w:val="32"/>
        </w:rPr>
      </w:pPr>
      <w:del w:id="978" w:author="中共三亚市委政法委员会" w:date="2023-02-09T08:56:36Z">
        <w:r>
          <w:rPr>
            <w:rFonts w:hint="eastAsia" w:ascii="楷体" w:hAnsi="楷体" w:eastAsia="楷体"/>
            <w:sz w:val="32"/>
            <w:szCs w:val="32"/>
          </w:rPr>
          <w:delText>（一）机关运行经费</w:delText>
        </w:r>
      </w:del>
      <w:del w:id="979" w:author="中共三亚市委政法委员会" w:date="2023-02-09T08:56:36Z">
        <w:r>
          <w:rPr>
            <w:rFonts w:hint="eastAsia" w:ascii="楷体" w:hAnsi="楷体" w:eastAsia="楷体"/>
            <w:sz w:val="32"/>
            <w:szCs w:val="32"/>
            <w:lang w:val="en-US" w:eastAsia="zh-CN"/>
          </w:rPr>
          <w:delText>（</w:delText>
        </w:r>
      </w:del>
      <w:del w:id="980" w:author="中共三亚市委政法委员会" w:date="2023-02-09T08:56:36Z">
        <w:r>
          <w:rPr>
            <w:rFonts w:hint="eastAsia" w:ascii="楷体" w:hAnsi="楷体" w:eastAsia="楷体"/>
            <w:sz w:val="32"/>
            <w:szCs w:val="32"/>
          </w:rPr>
          <w:delText>行政单位</w:delText>
        </w:r>
      </w:del>
      <w:del w:id="981" w:author="中共三亚市委政法委员会" w:date="2023-02-09T08:56:36Z">
        <w:r>
          <w:rPr>
            <w:rFonts w:hint="eastAsia" w:ascii="楷体" w:hAnsi="楷体" w:eastAsia="楷体"/>
            <w:sz w:val="32"/>
            <w:szCs w:val="32"/>
            <w:lang w:eastAsia="zh-CN"/>
          </w:rPr>
          <w:delText>、</w:delText>
        </w:r>
      </w:del>
      <w:del w:id="982" w:author="中共三亚市委政法委员会" w:date="2023-02-09T08:56:36Z">
        <w:r>
          <w:rPr>
            <w:rFonts w:hint="eastAsia" w:ascii="楷体" w:hAnsi="楷体" w:eastAsia="楷体"/>
            <w:sz w:val="32"/>
            <w:szCs w:val="32"/>
          </w:rPr>
          <w:delText>参照公务员法管理的事业单位</w:delText>
        </w:r>
      </w:del>
      <w:del w:id="983" w:author="中共三亚市委政法委员会" w:date="2023-02-09T08:56:36Z">
        <w:r>
          <w:rPr>
            <w:rFonts w:hint="eastAsia" w:ascii="楷体" w:hAnsi="楷体" w:eastAsia="楷体"/>
            <w:sz w:val="32"/>
            <w:szCs w:val="32"/>
            <w:lang w:eastAsia="zh-CN"/>
          </w:rPr>
          <w:delText>需说明，其他单位不需要说明</w:delText>
        </w:r>
      </w:del>
      <w:del w:id="984" w:author="中共三亚市委政法委员会" w:date="2023-02-09T08:56:36Z">
        <w:r>
          <w:rPr>
            <w:rFonts w:hint="eastAsia" w:ascii="楷体" w:hAnsi="楷体" w:eastAsia="楷体"/>
            <w:sz w:val="32"/>
            <w:szCs w:val="32"/>
            <w:lang w:val="en-US" w:eastAsia="zh-CN"/>
          </w:rPr>
          <w:delText>）</w:delText>
        </w:r>
      </w:del>
    </w:p>
    <w:p>
      <w:pPr>
        <w:ind w:firstLine="640" w:firstLineChars="200"/>
        <w:rPr>
          <w:del w:id="985" w:author="中共三亚市委政法委员会" w:date="2023-02-09T08:56:36Z"/>
          <w:rFonts w:ascii="仿宋_GB2312" w:hAnsi="黑体" w:eastAsia="仿宋_GB2312"/>
          <w:sz w:val="32"/>
          <w:szCs w:val="32"/>
        </w:rPr>
      </w:pPr>
      <w:del w:id="986" w:author="中共三亚市委政法委员会" w:date="2023-02-09T08:56:36Z">
        <w:r>
          <w:rPr>
            <w:rFonts w:hint="eastAsia" w:ascii="仿宋_GB2312" w:hAnsi="黑体" w:eastAsia="仿宋_GB2312" w:cs="仿宋_GB2312"/>
            <w:sz w:val="32"/>
            <w:szCs w:val="32"/>
          </w:rPr>
          <w:delText>××</w:delText>
        </w:r>
      </w:del>
      <w:del w:id="987" w:author="中共三亚市委政法委员会" w:date="2023-02-09T08:56:36Z">
        <w:r>
          <w:rPr>
            <w:rFonts w:hint="eastAsia" w:ascii="仿宋_GB2312" w:hAnsi="黑体" w:eastAsia="仿宋_GB2312"/>
            <w:sz w:val="32"/>
            <w:szCs w:val="32"/>
          </w:rPr>
          <w:delText>年</w:delText>
        </w:r>
      </w:del>
      <w:del w:id="988" w:author="中共三亚市委政法委员会" w:date="2023-02-09T08:56:36Z">
        <w:r>
          <w:rPr>
            <w:rFonts w:hint="eastAsia" w:ascii="仿宋_GB2312" w:hAnsi="黑体" w:eastAsia="仿宋_GB2312" w:cs="仿宋_GB2312"/>
            <w:sz w:val="32"/>
            <w:szCs w:val="32"/>
          </w:rPr>
          <w:delText>××（部门本级或单位）、</w:delText>
        </w:r>
      </w:del>
      <w:del w:id="989" w:author="中共三亚市委政法委员会" w:date="2023-02-09T08:56:36Z">
        <w:r>
          <w:rPr>
            <w:rFonts w:ascii="仿宋_GB2312" w:hAnsi="黑体" w:eastAsia="仿宋_GB2312" w:cs="仿宋_GB2312"/>
            <w:sz w:val="32"/>
            <w:szCs w:val="32"/>
          </w:rPr>
          <w:delText>……</w:delText>
        </w:r>
      </w:del>
      <w:del w:id="990" w:author="中共三亚市委政法委员会" w:date="2023-02-09T08:56:36Z">
        <w:r>
          <w:rPr>
            <w:rFonts w:hint="eastAsia" w:ascii="仿宋_GB2312" w:hAnsi="黑体" w:eastAsia="仿宋_GB2312" w:cs="仿宋_GB2312"/>
            <w:sz w:val="32"/>
            <w:szCs w:val="32"/>
          </w:rPr>
          <w:delText>（</w:delText>
        </w:r>
      </w:del>
      <w:del w:id="991" w:author="中共三亚市委政法委员会" w:date="2023-02-09T08:56:36Z">
        <w:r>
          <w:rPr>
            <w:rFonts w:hint="eastAsia" w:ascii="仿宋_GB2312" w:hAnsi="黑体" w:eastAsia="仿宋_GB2312" w:cs="仿宋_GB2312"/>
            <w:sz w:val="32"/>
            <w:szCs w:val="32"/>
            <w:lang w:eastAsia="zh-CN"/>
          </w:rPr>
          <w:delText>公开部门预算时</w:delText>
        </w:r>
      </w:del>
      <w:del w:id="992" w:author="中共三亚市委政法委员会" w:date="2023-02-09T08:56:36Z">
        <w:r>
          <w:rPr>
            <w:rFonts w:hint="eastAsia" w:ascii="仿宋_GB2312" w:hAnsi="黑体" w:eastAsia="仿宋_GB2312" w:cs="仿宋_GB2312"/>
            <w:sz w:val="32"/>
            <w:szCs w:val="32"/>
          </w:rPr>
          <w:delText>罗列</w:delText>
        </w:r>
      </w:del>
      <w:del w:id="993" w:author="中共三亚市委政法委员会" w:date="2023-02-09T08:56:36Z">
        <w:r>
          <w:rPr>
            <w:rFonts w:hint="eastAsia" w:ascii="仿宋_GB2312" w:hAnsi="黑体" w:eastAsia="仿宋_GB2312" w:cs="仿宋_GB2312"/>
            <w:sz w:val="32"/>
            <w:szCs w:val="32"/>
            <w:lang w:eastAsia="zh-CN"/>
          </w:rPr>
          <w:delText>下属</w:delText>
        </w:r>
      </w:del>
      <w:del w:id="994" w:author="中共三亚市委政法委员会" w:date="2023-02-09T08:56:36Z">
        <w:r>
          <w:rPr>
            <w:rFonts w:hint="eastAsia" w:ascii="仿宋_GB2312" w:hAnsi="黑体" w:eastAsia="仿宋_GB2312" w:cs="仿宋_GB2312"/>
            <w:sz w:val="32"/>
            <w:szCs w:val="32"/>
          </w:rPr>
          <w:delText>参照公务员法管理</w:delText>
        </w:r>
      </w:del>
      <w:del w:id="995" w:author="中共三亚市委政法委员会" w:date="2023-02-09T08:56:36Z">
        <w:r>
          <w:rPr>
            <w:rFonts w:hint="eastAsia" w:ascii="仿宋_GB2312" w:hAnsi="黑体" w:eastAsia="仿宋_GB2312" w:cs="仿宋_GB2312"/>
            <w:sz w:val="32"/>
            <w:szCs w:val="32"/>
            <w:lang w:eastAsia="zh-CN"/>
          </w:rPr>
          <w:delText>的事业</w:delText>
        </w:r>
      </w:del>
      <w:del w:id="996" w:author="中共三亚市委政法委员会" w:date="2023-02-09T08:56:36Z">
        <w:r>
          <w:rPr>
            <w:rFonts w:hint="eastAsia" w:ascii="仿宋_GB2312" w:hAnsi="黑体" w:eastAsia="仿宋_GB2312" w:cs="仿宋_GB2312"/>
            <w:sz w:val="32"/>
            <w:szCs w:val="32"/>
          </w:rPr>
          <w:delText>单位）等的机关运行经费预算××</w:delText>
        </w:r>
      </w:del>
      <w:del w:id="997" w:author="中共三亚市委政法委员会" w:date="2023-02-09T08:56:36Z">
        <w:r>
          <w:rPr>
            <w:rFonts w:hint="eastAsia" w:ascii="仿宋_GB2312" w:hAnsi="黑体" w:eastAsia="仿宋_GB2312"/>
            <w:sz w:val="32"/>
            <w:szCs w:val="32"/>
          </w:rPr>
          <w:delText>万元。</w:delText>
        </w:r>
      </w:del>
    </w:p>
    <w:p>
      <w:pPr>
        <w:ind w:firstLine="640" w:firstLineChars="200"/>
        <w:rPr>
          <w:ins w:id="998" w:author="中共三亚市委政法委员会" w:date="2024-07-16T16:36:25Z"/>
          <w:rFonts w:ascii="楷体" w:hAnsi="楷体" w:eastAsia="楷体"/>
          <w:sz w:val="32"/>
          <w:szCs w:val="32"/>
        </w:rPr>
      </w:pPr>
      <w:del w:id="999" w:author="中共三亚市委政法委员会" w:date="2024-07-16T16:36:30Z">
        <w:r>
          <w:rPr>
            <w:rFonts w:hint="eastAsia" w:ascii="楷体" w:hAnsi="楷体" w:eastAsia="楷体"/>
            <w:sz w:val="32"/>
            <w:szCs w:val="32"/>
          </w:rPr>
          <w:delText>（二）</w:delText>
        </w:r>
      </w:del>
      <w:ins w:id="1000" w:author="中共三亚市委政法委员会" w:date="2024-07-16T16:36:25Z">
        <w:r>
          <w:rPr>
            <w:rFonts w:hint="eastAsia" w:ascii="楷体" w:hAnsi="楷体" w:eastAsia="楷体"/>
            <w:sz w:val="32"/>
            <w:szCs w:val="32"/>
          </w:rPr>
          <w:t>（一）机关运行经费</w:t>
        </w:r>
      </w:ins>
      <w:ins w:id="1001" w:author="中共三亚市委政法委员会" w:date="2024-07-16T16:36:25Z">
        <w:r>
          <w:rPr>
            <w:rFonts w:hint="eastAsia" w:ascii="楷体" w:hAnsi="楷体" w:eastAsia="楷体"/>
            <w:sz w:val="32"/>
            <w:szCs w:val="32"/>
            <w:lang w:val="en-US" w:eastAsia="zh-CN"/>
          </w:rPr>
          <w:t>（</w:t>
        </w:r>
      </w:ins>
      <w:ins w:id="1002" w:author="中共三亚市委政法委员会" w:date="2024-07-16T16:36:25Z">
        <w:r>
          <w:rPr>
            <w:rFonts w:hint="eastAsia" w:ascii="楷体" w:hAnsi="楷体" w:eastAsia="楷体"/>
            <w:sz w:val="32"/>
            <w:szCs w:val="32"/>
          </w:rPr>
          <w:t>行政单位</w:t>
        </w:r>
      </w:ins>
      <w:ins w:id="1003" w:author="中共三亚市委政法委员会" w:date="2024-07-16T16:36:25Z">
        <w:r>
          <w:rPr>
            <w:rFonts w:hint="eastAsia" w:ascii="楷体" w:hAnsi="楷体" w:eastAsia="楷体"/>
            <w:sz w:val="32"/>
            <w:szCs w:val="32"/>
            <w:lang w:eastAsia="zh-CN"/>
          </w:rPr>
          <w:t>、</w:t>
        </w:r>
      </w:ins>
      <w:ins w:id="1004" w:author="中共三亚市委政法委员会" w:date="2024-07-16T16:36:25Z">
        <w:r>
          <w:rPr>
            <w:rFonts w:hint="eastAsia" w:ascii="楷体" w:hAnsi="楷体" w:eastAsia="楷体"/>
            <w:sz w:val="32"/>
            <w:szCs w:val="32"/>
          </w:rPr>
          <w:t>参照公务员法管理的事业单位</w:t>
        </w:r>
      </w:ins>
      <w:ins w:id="1005" w:author="中共三亚市委政法委员会" w:date="2024-07-16T16:36:25Z">
        <w:r>
          <w:rPr>
            <w:rFonts w:hint="eastAsia" w:ascii="楷体" w:hAnsi="楷体" w:eastAsia="楷体"/>
            <w:sz w:val="32"/>
            <w:szCs w:val="32"/>
            <w:lang w:eastAsia="zh-CN"/>
          </w:rPr>
          <w:t>需说明，其他单位不需要说明</w:t>
        </w:r>
      </w:ins>
      <w:ins w:id="1006" w:author="中共三亚市委政法委员会" w:date="2024-07-16T16:36:25Z">
        <w:r>
          <w:rPr>
            <w:rFonts w:hint="eastAsia" w:ascii="楷体" w:hAnsi="楷体" w:eastAsia="楷体"/>
            <w:sz w:val="32"/>
            <w:szCs w:val="32"/>
            <w:lang w:val="en-US" w:eastAsia="zh-CN"/>
          </w:rPr>
          <w:t>）</w:t>
        </w:r>
      </w:ins>
    </w:p>
    <w:p>
      <w:pPr>
        <w:ind w:firstLine="640" w:firstLineChars="200"/>
        <w:rPr>
          <w:ins w:id="1007" w:author="中共三亚市委政法委员会" w:date="2024-07-16T16:36:41Z"/>
          <w:rFonts w:hint="eastAsia" w:ascii="仿宋_GB2312" w:hAnsi="黑体" w:eastAsia="仿宋_GB2312" w:cs="仿宋_GB2312"/>
          <w:sz w:val="32"/>
          <w:szCs w:val="32"/>
          <w:lang w:eastAsia="zh-CN"/>
        </w:rPr>
      </w:pPr>
      <w:ins w:id="1008" w:author="中共三亚市委政法委员会" w:date="2024-07-16T16:36:40Z">
        <w:r>
          <w:rPr>
            <w:rFonts w:hint="eastAsia" w:ascii="仿宋_GB2312" w:hAnsi="黑体" w:eastAsia="仿宋_GB2312" w:cs="仿宋_GB2312"/>
            <w:sz w:val="32"/>
            <w:szCs w:val="32"/>
            <w:lang w:eastAsia="zh-CN"/>
          </w:rPr>
          <w:t>无</w:t>
        </w:r>
      </w:ins>
    </w:p>
    <w:p>
      <w:pPr>
        <w:ind w:firstLine="640" w:firstLineChars="200"/>
        <w:rPr>
          <w:rFonts w:ascii="楷体" w:hAnsi="楷体" w:eastAsia="楷体"/>
          <w:sz w:val="32"/>
          <w:szCs w:val="32"/>
        </w:rPr>
      </w:pPr>
      <w:ins w:id="1009" w:author="中共三亚市委政法委员会" w:date="2024-07-16T16:36:32Z">
        <w:r>
          <w:rPr>
            <w:rFonts w:hint="eastAsia" w:ascii="楷体" w:hAnsi="楷体" w:eastAsia="楷体"/>
            <w:sz w:val="32"/>
            <w:szCs w:val="32"/>
          </w:rPr>
          <w:t>（</w:t>
        </w:r>
      </w:ins>
      <w:ins w:id="1010" w:author="中共三亚市委政法委员会" w:date="2024-07-16T16:36:34Z">
        <w:r>
          <w:rPr>
            <w:rFonts w:hint="eastAsia" w:ascii="楷体" w:hAnsi="楷体" w:eastAsia="楷体"/>
            <w:sz w:val="32"/>
            <w:szCs w:val="32"/>
            <w:lang w:eastAsia="zh-CN"/>
          </w:rPr>
          <w:t>二</w:t>
        </w:r>
      </w:ins>
      <w:ins w:id="1011" w:author="中共三亚市委政法委员会" w:date="2024-07-16T16:36:32Z">
        <w:r>
          <w:rPr>
            <w:rFonts w:hint="eastAsia" w:ascii="楷体" w:hAnsi="楷体" w:eastAsia="楷体"/>
            <w:sz w:val="32"/>
            <w:szCs w:val="32"/>
          </w:rPr>
          <w:t>）</w:t>
        </w:r>
      </w:ins>
      <w:r>
        <w:rPr>
          <w:rFonts w:hint="eastAsia" w:ascii="楷体" w:hAnsi="楷体" w:eastAsia="楷体"/>
          <w:sz w:val="32"/>
          <w:szCs w:val="32"/>
        </w:rPr>
        <w:t>政府采购情况</w:t>
      </w:r>
    </w:p>
    <w:p>
      <w:pPr>
        <w:ind w:firstLine="640"/>
        <w:rPr>
          <w:rFonts w:ascii="仿宋_GB2312" w:hAnsi="黑体" w:eastAsia="仿宋_GB2312"/>
          <w:sz w:val="32"/>
          <w:szCs w:val="32"/>
        </w:rPr>
      </w:pPr>
      <w:del w:id="1012" w:author="中共三亚市委政法委员会" w:date="2023-02-09T08:56:43Z">
        <w:r>
          <w:rPr>
            <w:rFonts w:hint="default" w:ascii="仿宋_GB2312" w:hAnsi="黑体" w:eastAsia="仿宋_GB2312" w:cs="仿宋_GB2312"/>
            <w:sz w:val="32"/>
            <w:szCs w:val="32"/>
            <w:lang w:val="en-US"/>
          </w:rPr>
          <w:delText>××</w:delText>
        </w:r>
      </w:del>
      <w:ins w:id="1013" w:author="中共三亚市委政法委员会" w:date="2023-02-09T08:56:43Z">
        <w:r>
          <w:rPr>
            <w:rFonts w:hint="eastAsia" w:ascii="仿宋_GB2312" w:hAnsi="黑体" w:eastAsia="仿宋_GB2312" w:cs="仿宋_GB2312"/>
            <w:sz w:val="32"/>
            <w:szCs w:val="32"/>
            <w:lang w:val="en-US" w:eastAsia="zh-CN"/>
          </w:rPr>
          <w:t>20</w:t>
        </w:r>
      </w:ins>
      <w:ins w:id="1014" w:author="中共三亚市委政法委员会" w:date="2023-02-09T08:56:44Z">
        <w:r>
          <w:rPr>
            <w:rFonts w:hint="eastAsia" w:ascii="仿宋_GB2312" w:hAnsi="黑体" w:eastAsia="仿宋_GB2312" w:cs="仿宋_GB2312"/>
            <w:sz w:val="32"/>
            <w:szCs w:val="32"/>
            <w:lang w:val="en-US" w:eastAsia="zh-CN"/>
          </w:rPr>
          <w:t>23</w:t>
        </w:r>
      </w:ins>
      <w:r>
        <w:rPr>
          <w:rFonts w:hint="eastAsia" w:ascii="仿宋_GB2312" w:hAnsi="黑体" w:eastAsia="仿宋_GB2312"/>
          <w:sz w:val="32"/>
          <w:szCs w:val="32"/>
        </w:rPr>
        <w:t>年</w:t>
      </w:r>
      <w:ins w:id="1015" w:author="中共三亚市委政法委员会" w:date="2023-02-09T08:56:52Z">
        <w:r>
          <w:rPr>
            <w:rFonts w:hint="eastAsia" w:ascii="仿宋_GB2312" w:hAnsi="黑体" w:eastAsia="仿宋_GB2312"/>
            <w:sz w:val="32"/>
            <w:szCs w:val="32"/>
          </w:rPr>
          <w:t>三亚市综治中心</w:t>
        </w:r>
      </w:ins>
      <w:del w:id="1016" w:author="中共三亚市委政法委员会" w:date="2023-02-09T08:56:52Z">
        <w:r>
          <w:rPr>
            <w:rFonts w:hint="eastAsia" w:ascii="仿宋_GB2312" w:hAnsi="黑体" w:eastAsia="仿宋_GB2312" w:cs="仿宋_GB2312"/>
            <w:sz w:val="32"/>
            <w:szCs w:val="32"/>
          </w:rPr>
          <w:delText>××</w:delText>
        </w:r>
      </w:del>
      <w:r>
        <w:rPr>
          <w:rFonts w:hint="eastAsia" w:ascii="仿宋_GB2312" w:hAnsi="黑体" w:eastAsia="仿宋_GB2312" w:cs="仿宋_GB2312"/>
          <w:sz w:val="32"/>
          <w:szCs w:val="32"/>
          <w:lang w:eastAsia="zh-CN"/>
        </w:rPr>
        <w:t>（</w:t>
      </w:r>
      <w:del w:id="1017" w:author="中共三亚市委政法委员会" w:date="2023-02-09T08:56:55Z">
        <w:r>
          <w:rPr>
            <w:rFonts w:hint="eastAsia" w:ascii="仿宋_GB2312" w:hAnsi="黑体" w:eastAsia="仿宋_GB2312" w:cs="仿宋_GB2312"/>
            <w:sz w:val="32"/>
            <w:szCs w:val="32"/>
            <w:lang w:eastAsia="zh-CN"/>
          </w:rPr>
          <w:delText>部门或</w:delText>
        </w:r>
      </w:del>
      <w:r>
        <w:rPr>
          <w:rFonts w:hint="eastAsia" w:ascii="仿宋_GB2312" w:hAnsi="黑体" w:eastAsia="仿宋_GB2312" w:cs="仿宋_GB2312"/>
          <w:sz w:val="32"/>
          <w:szCs w:val="32"/>
          <w:lang w:val="en-US" w:eastAsia="zh-CN"/>
        </w:rPr>
        <w:t>单位</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rPr>
        <w:t>政府采购预算总额</w:t>
      </w:r>
      <w:del w:id="1018" w:author="中共三亚市委政法委员会" w:date="2023-02-09T09:43:51Z">
        <w:r>
          <w:rPr>
            <w:rFonts w:hint="default" w:ascii="仿宋_GB2312" w:hAnsi="黑体" w:eastAsia="仿宋_GB2312" w:cs="仿宋_GB2312"/>
            <w:sz w:val="32"/>
            <w:szCs w:val="32"/>
            <w:lang w:val="en-US"/>
          </w:rPr>
          <w:delText>××</w:delText>
        </w:r>
      </w:del>
      <w:ins w:id="1019" w:author="中共三亚市委政法委员会" w:date="2023-02-09T09:43:51Z">
        <w:r>
          <w:rPr>
            <w:rFonts w:hint="eastAsia" w:ascii="仿宋_GB2312" w:hAnsi="黑体" w:eastAsia="仿宋_GB2312" w:cs="仿宋_GB2312"/>
            <w:sz w:val="32"/>
            <w:szCs w:val="32"/>
            <w:lang w:val="en-US" w:eastAsia="zh-CN"/>
          </w:rPr>
          <w:t>0</w:t>
        </w:r>
      </w:ins>
      <w:r>
        <w:rPr>
          <w:rFonts w:hint="eastAsia" w:ascii="仿宋_GB2312" w:hAnsi="黑体" w:eastAsia="仿宋_GB2312"/>
          <w:sz w:val="32"/>
          <w:szCs w:val="32"/>
        </w:rPr>
        <w:t>万元</w:t>
      </w:r>
      <w:del w:id="1020" w:author="中共三亚市委政法委员会" w:date="2023-02-09T09:43:55Z">
        <w:r>
          <w:rPr>
            <w:rFonts w:hint="eastAsia" w:ascii="仿宋_GB2312" w:hAnsi="黑体" w:eastAsia="仿宋_GB2312"/>
            <w:sz w:val="32"/>
            <w:szCs w:val="32"/>
          </w:rPr>
          <w:delText>，其中：政府采购货物预算</w:delText>
        </w:r>
      </w:del>
      <w:del w:id="1021" w:author="中共三亚市委政法委员会" w:date="2023-02-09T09:43:55Z">
        <w:r>
          <w:rPr>
            <w:rFonts w:hint="eastAsia" w:ascii="仿宋_GB2312" w:hAnsi="黑体" w:eastAsia="仿宋_GB2312" w:cs="仿宋_GB2312"/>
            <w:sz w:val="32"/>
            <w:szCs w:val="32"/>
          </w:rPr>
          <w:delText>××</w:delText>
        </w:r>
      </w:del>
      <w:del w:id="1022" w:author="中共三亚市委政法委员会" w:date="2023-02-09T09:43:55Z">
        <w:r>
          <w:rPr>
            <w:rFonts w:hint="eastAsia" w:ascii="仿宋_GB2312" w:hAnsi="黑体" w:eastAsia="仿宋_GB2312"/>
            <w:sz w:val="32"/>
            <w:szCs w:val="32"/>
          </w:rPr>
          <w:delText>万元，政府采购工程预算</w:delText>
        </w:r>
      </w:del>
      <w:del w:id="1023" w:author="中共三亚市委政法委员会" w:date="2023-02-09T09:43:55Z">
        <w:r>
          <w:rPr>
            <w:rFonts w:hint="eastAsia" w:ascii="仿宋_GB2312" w:hAnsi="黑体" w:eastAsia="仿宋_GB2312" w:cs="仿宋_GB2312"/>
            <w:sz w:val="32"/>
            <w:szCs w:val="32"/>
          </w:rPr>
          <w:delText>××</w:delText>
        </w:r>
      </w:del>
      <w:del w:id="1024" w:author="中共三亚市委政法委员会" w:date="2023-02-09T09:43:55Z">
        <w:r>
          <w:rPr>
            <w:rFonts w:hint="eastAsia" w:ascii="仿宋_GB2312" w:hAnsi="黑体" w:eastAsia="仿宋_GB2312"/>
            <w:sz w:val="32"/>
            <w:szCs w:val="32"/>
          </w:rPr>
          <w:delText>万元，政府采购服务预算</w:delText>
        </w:r>
      </w:del>
      <w:del w:id="1025" w:author="中共三亚市委政法委员会" w:date="2023-02-09T09:43:55Z">
        <w:r>
          <w:rPr>
            <w:rFonts w:hint="eastAsia" w:ascii="仿宋_GB2312" w:hAnsi="黑体" w:eastAsia="仿宋_GB2312" w:cs="仿宋_GB2312"/>
            <w:sz w:val="32"/>
            <w:szCs w:val="32"/>
          </w:rPr>
          <w:delText>××</w:delText>
        </w:r>
      </w:del>
      <w:del w:id="1026" w:author="中共三亚市委政法委员会" w:date="2023-02-09T09:43:55Z">
        <w:r>
          <w:rPr>
            <w:rFonts w:hint="eastAsia" w:ascii="仿宋_GB2312" w:hAnsi="黑体" w:eastAsia="仿宋_GB2312"/>
            <w:sz w:val="32"/>
            <w:szCs w:val="32"/>
          </w:rPr>
          <w:delText>万元，</w:delText>
        </w:r>
      </w:del>
      <w:del w:id="1027" w:author="中共三亚市委政法委员会" w:date="2023-02-09T09:43:55Z">
        <w:r>
          <w:rPr>
            <w:rFonts w:ascii="仿宋_GB2312" w:hAnsi="黑体" w:eastAsia="仿宋_GB2312"/>
            <w:sz w:val="32"/>
            <w:szCs w:val="32"/>
          </w:rPr>
          <w:delText>……</w:delText>
        </w:r>
      </w:del>
      <w:r>
        <w:rPr>
          <w:rFonts w:hint="eastAsia" w:ascii="仿宋_GB2312" w:hAnsi="黑体" w:eastAsia="仿宋_GB2312"/>
          <w:sz w:val="32"/>
          <w:szCs w:val="32"/>
        </w:rPr>
        <w:t>。</w:t>
      </w:r>
    </w:p>
    <w:p>
      <w:pPr>
        <w:ind w:firstLine="640" w:firstLineChars="200"/>
        <w:rPr>
          <w:rFonts w:ascii="楷体" w:hAnsi="楷体" w:eastAsia="楷体"/>
          <w:sz w:val="32"/>
          <w:szCs w:val="32"/>
        </w:rPr>
      </w:pPr>
      <w:r>
        <w:rPr>
          <w:rFonts w:hint="eastAsia" w:ascii="楷体" w:hAnsi="楷体" w:eastAsia="楷体"/>
          <w:sz w:val="32"/>
          <w:szCs w:val="32"/>
        </w:rPr>
        <w:t>（</w:t>
      </w:r>
      <w:del w:id="1028" w:author="中共三亚市委政法委员会" w:date="2024-07-16T16:36:45Z">
        <w:r>
          <w:rPr>
            <w:rFonts w:hint="default" w:ascii="楷体" w:hAnsi="楷体" w:eastAsia="楷体"/>
            <w:sz w:val="32"/>
            <w:szCs w:val="32"/>
            <w:lang w:val="en-US"/>
          </w:rPr>
          <w:delText>三</w:delText>
        </w:r>
      </w:del>
      <w:ins w:id="1029" w:author="中共三亚市委政法委员会" w:date="2024-07-16T16:36:45Z">
        <w:r>
          <w:rPr>
            <w:rFonts w:hint="eastAsia" w:ascii="楷体" w:hAnsi="楷体" w:eastAsia="楷体"/>
            <w:sz w:val="32"/>
            <w:szCs w:val="32"/>
            <w:lang w:val="en-US" w:eastAsia="zh-CN"/>
          </w:rPr>
          <w:t>三</w:t>
        </w:r>
      </w:ins>
      <w:r>
        <w:rPr>
          <w:rFonts w:hint="eastAsia" w:ascii="楷体" w:hAnsi="楷体" w:eastAsia="楷体"/>
          <w:sz w:val="32"/>
          <w:szCs w:val="32"/>
        </w:rPr>
        <w:t>）国有资产占有使用情况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del w:id="1030" w:author="中共三亚市委政法委员会" w:date="2023-02-09T08:58:57Z">
        <w:r>
          <w:rPr>
            <w:rFonts w:hint="default" w:ascii="仿宋_GB2312" w:hAnsi="黑体" w:eastAsia="仿宋_GB2312" w:cs="仿宋_GB2312"/>
            <w:sz w:val="32"/>
            <w:szCs w:val="32"/>
            <w:lang w:val="en-US"/>
          </w:rPr>
          <w:delText>××</w:delText>
        </w:r>
      </w:del>
      <w:ins w:id="1031" w:author="中共三亚市委政法委员会" w:date="2023-02-09T08:58:57Z">
        <w:r>
          <w:rPr>
            <w:rFonts w:hint="eastAsia" w:ascii="仿宋_GB2312" w:hAnsi="黑体" w:eastAsia="仿宋_GB2312" w:cs="仿宋_GB2312"/>
            <w:sz w:val="32"/>
            <w:szCs w:val="32"/>
            <w:lang w:val="en-US" w:eastAsia="zh-CN"/>
          </w:rPr>
          <w:t>202</w:t>
        </w:r>
      </w:ins>
      <w:ins w:id="1032" w:author="中共三亚市委政法委员会" w:date="2023-02-09T09:44:29Z">
        <w:r>
          <w:rPr>
            <w:rFonts w:hint="eastAsia" w:ascii="仿宋_GB2312" w:hAnsi="黑体" w:eastAsia="仿宋_GB2312" w:cs="仿宋_GB2312"/>
            <w:sz w:val="32"/>
            <w:szCs w:val="32"/>
            <w:lang w:val="en-US" w:eastAsia="zh-CN"/>
          </w:rPr>
          <w:t>2</w:t>
        </w:r>
      </w:ins>
      <w:r>
        <w:rPr>
          <w:rFonts w:hint="eastAsia" w:ascii="仿宋_GB2312" w:hAnsi="黑体" w:eastAsia="仿宋_GB2312"/>
          <w:sz w:val="32"/>
          <w:szCs w:val="32"/>
        </w:rPr>
        <w:t>年12月31日，</w:t>
      </w:r>
      <w:ins w:id="1033" w:author="中共三亚市委政法委员会" w:date="2023-02-09T08:59:04Z">
        <w:r>
          <w:rPr>
            <w:rFonts w:hint="eastAsia" w:ascii="仿宋_GB2312" w:hAnsi="黑体" w:eastAsia="仿宋_GB2312"/>
            <w:sz w:val="32"/>
            <w:szCs w:val="32"/>
          </w:rPr>
          <w:t>三亚市综治中心</w:t>
        </w:r>
      </w:ins>
      <w:ins w:id="1034" w:author="中共三亚市委政法委员会" w:date="2023-02-09T08:59:04Z">
        <w:r>
          <w:rPr>
            <w:rFonts w:hint="eastAsia" w:ascii="仿宋_GB2312" w:hAnsi="黑体" w:eastAsia="仿宋_GB2312" w:cs="仿宋_GB2312"/>
            <w:sz w:val="32"/>
            <w:szCs w:val="32"/>
            <w:lang w:eastAsia="zh-CN"/>
          </w:rPr>
          <w:t>（</w:t>
        </w:r>
      </w:ins>
      <w:ins w:id="1035" w:author="中共三亚市委政法委员会" w:date="2023-02-09T08:59:04Z">
        <w:r>
          <w:rPr>
            <w:rFonts w:hint="eastAsia" w:ascii="仿宋_GB2312" w:hAnsi="黑体" w:eastAsia="仿宋_GB2312" w:cs="仿宋_GB2312"/>
            <w:sz w:val="32"/>
            <w:szCs w:val="32"/>
            <w:lang w:val="en-US" w:eastAsia="zh-CN"/>
          </w:rPr>
          <w:t>单位</w:t>
        </w:r>
      </w:ins>
      <w:ins w:id="1036" w:author="中共三亚市委政法委员会" w:date="2023-02-09T08:59:04Z">
        <w:r>
          <w:rPr>
            <w:rFonts w:hint="eastAsia" w:ascii="仿宋_GB2312" w:hAnsi="黑体" w:eastAsia="仿宋_GB2312" w:cs="仿宋_GB2312"/>
            <w:sz w:val="32"/>
            <w:szCs w:val="32"/>
            <w:lang w:eastAsia="zh-CN"/>
          </w:rPr>
          <w:t>）</w:t>
        </w:r>
      </w:ins>
      <w:del w:id="1037" w:author="中共三亚市委政法委员会" w:date="2023-02-09T08:59:04Z">
        <w:r>
          <w:rPr>
            <w:rFonts w:hint="eastAsia" w:ascii="仿宋_GB2312" w:hAnsi="黑体" w:eastAsia="仿宋_GB2312" w:cs="仿宋_GB2312"/>
            <w:sz w:val="32"/>
            <w:szCs w:val="32"/>
          </w:rPr>
          <w:delText>××（部门或单位）</w:delText>
        </w:r>
      </w:del>
      <w:del w:id="1038" w:author="中共三亚市委政法委员会" w:date="2023-02-09T08:59:16Z">
        <w:r>
          <w:rPr>
            <w:rFonts w:hint="eastAsia" w:ascii="仿宋_GB2312" w:hAnsi="黑体" w:eastAsia="仿宋_GB2312" w:cs="仿宋_GB2312"/>
            <w:sz w:val="32"/>
            <w:szCs w:val="32"/>
          </w:rPr>
          <w:delText>本级</w:delText>
        </w:r>
      </w:del>
      <w:del w:id="1039" w:author="中共三亚市委政法委员会" w:date="2023-02-09T08:59:13Z">
        <w:r>
          <w:rPr>
            <w:rFonts w:hint="eastAsia" w:ascii="仿宋_GB2312" w:hAnsi="黑体" w:eastAsia="仿宋_GB2312" w:cs="仿宋_GB2312"/>
            <w:sz w:val="32"/>
            <w:szCs w:val="32"/>
          </w:rPr>
          <w:delText>及下属各预算单位</w:delText>
        </w:r>
      </w:del>
      <w:r>
        <w:rPr>
          <w:rFonts w:hint="eastAsia" w:ascii="仿宋_GB2312" w:hAnsi="黑体" w:eastAsia="仿宋_GB2312" w:cs="仿宋_GB2312"/>
          <w:sz w:val="32"/>
          <w:szCs w:val="32"/>
        </w:rPr>
        <w:t>共有车辆</w:t>
      </w:r>
      <w:del w:id="1040" w:author="中共三亚市委政法委员会" w:date="2023-02-09T08:59:19Z">
        <w:r>
          <w:rPr>
            <w:rFonts w:hint="default" w:ascii="仿宋_GB2312" w:hAnsi="黑体" w:eastAsia="仿宋_GB2312" w:cs="仿宋_GB2312"/>
            <w:sz w:val="32"/>
            <w:szCs w:val="32"/>
            <w:lang w:val="en-US"/>
          </w:rPr>
          <w:delText>××</w:delText>
        </w:r>
      </w:del>
      <w:ins w:id="1041" w:author="中共三亚市委政法委员会" w:date="2023-02-09T08:59:19Z">
        <w:r>
          <w:rPr>
            <w:rFonts w:hint="eastAsia" w:ascii="仿宋_GB2312" w:hAnsi="黑体" w:eastAsia="仿宋_GB2312" w:cs="仿宋_GB2312"/>
            <w:sz w:val="32"/>
            <w:szCs w:val="32"/>
            <w:lang w:val="en-US" w:eastAsia="zh-CN"/>
          </w:rPr>
          <w:t>0</w:t>
        </w:r>
      </w:ins>
      <w:r>
        <w:rPr>
          <w:rFonts w:hint="eastAsia" w:ascii="仿宋_GB2312" w:hAnsi="黑体" w:eastAsia="仿宋_GB2312" w:cs="仿宋_GB2312"/>
          <w:sz w:val="32"/>
          <w:szCs w:val="32"/>
        </w:rPr>
        <w:t>辆</w:t>
      </w:r>
      <w:del w:id="1042" w:author="中共三亚市委政法委员会" w:date="2023-02-09T08:59:33Z">
        <w:r>
          <w:rPr>
            <w:rFonts w:hint="eastAsia" w:ascii="仿宋_GB2312" w:hAnsi="黑体" w:eastAsia="仿宋_GB2312" w:cs="仿宋_GB2312"/>
            <w:sz w:val="32"/>
            <w:szCs w:val="32"/>
          </w:rPr>
          <w:delText>，</w:delText>
        </w:r>
      </w:del>
      <w:del w:id="1043" w:author="中共三亚市委政法委员会" w:date="2023-02-09T08:59:32Z">
        <w:r>
          <w:rPr>
            <w:rFonts w:hint="eastAsia" w:ascii="仿宋_GB2312" w:hAnsi="黑体" w:eastAsia="仿宋_GB2312" w:cs="仿宋_GB2312"/>
            <w:sz w:val="32"/>
            <w:szCs w:val="32"/>
          </w:rPr>
          <w:delText>其中，领导干部用车××辆，机要通信应急用车××辆、一般执法执勤用车××辆、特种专业技术用车××辆、其他用车××辆</w:delText>
        </w:r>
      </w:del>
      <w:r>
        <w:rPr>
          <w:rFonts w:hint="eastAsia" w:ascii="仿宋_GB2312" w:hAnsi="黑体" w:eastAsia="仿宋_GB2312" w:cs="仿宋_GB2312"/>
          <w:sz w:val="32"/>
          <w:szCs w:val="32"/>
        </w:rPr>
        <w:t>。单位价值100万元以上设备</w:t>
      </w:r>
      <w:del w:id="1044" w:author="中共三亚市委政法委员会" w:date="2023-02-09T08:59:35Z">
        <w:r>
          <w:rPr>
            <w:rFonts w:hint="default" w:ascii="仿宋_GB2312" w:hAnsi="黑体" w:eastAsia="仿宋_GB2312" w:cs="仿宋_GB2312"/>
            <w:sz w:val="32"/>
            <w:szCs w:val="32"/>
            <w:lang w:val="en-US"/>
          </w:rPr>
          <w:delText>××</w:delText>
        </w:r>
      </w:del>
      <w:ins w:id="1045" w:author="中共三亚市委政法委员会" w:date="2023-02-09T08:59:35Z">
        <w:r>
          <w:rPr>
            <w:rFonts w:hint="eastAsia" w:ascii="仿宋_GB2312" w:hAnsi="黑体" w:eastAsia="仿宋_GB2312" w:cs="仿宋_GB2312"/>
            <w:sz w:val="32"/>
            <w:szCs w:val="32"/>
            <w:lang w:val="en-US" w:eastAsia="zh-CN"/>
          </w:rPr>
          <w:t>0</w:t>
        </w:r>
      </w:ins>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del w:id="1046" w:author="中共三亚市委政法委员会" w:date="2023-02-09T08:59:40Z">
        <w:r>
          <w:rPr>
            <w:rFonts w:hint="default" w:ascii="仿宋_GB2312" w:hAnsi="黑体" w:eastAsia="仿宋_GB2312" w:cs="仿宋_GB2312"/>
            <w:sz w:val="32"/>
            <w:szCs w:val="32"/>
            <w:lang w:val="en-US"/>
          </w:rPr>
          <w:delText>××</w:delText>
        </w:r>
      </w:del>
      <w:ins w:id="1047" w:author="中共三亚市委政法委员会" w:date="2023-02-09T08:59:40Z">
        <w:r>
          <w:rPr>
            <w:rFonts w:hint="eastAsia" w:ascii="仿宋_GB2312" w:hAnsi="黑体" w:eastAsia="仿宋_GB2312" w:cs="仿宋_GB2312"/>
            <w:sz w:val="32"/>
            <w:szCs w:val="32"/>
            <w:lang w:val="en-US" w:eastAsia="zh-CN"/>
          </w:rPr>
          <w:t>20</w:t>
        </w:r>
      </w:ins>
      <w:ins w:id="1048" w:author="中共三亚市委政法委员会" w:date="2023-02-09T08:59:41Z">
        <w:r>
          <w:rPr>
            <w:rFonts w:hint="eastAsia" w:ascii="仿宋_GB2312" w:hAnsi="黑体" w:eastAsia="仿宋_GB2312" w:cs="仿宋_GB2312"/>
            <w:sz w:val="32"/>
            <w:szCs w:val="32"/>
            <w:lang w:val="en-US" w:eastAsia="zh-CN"/>
          </w:rPr>
          <w:t>23</w:t>
        </w:r>
      </w:ins>
      <w:r>
        <w:rPr>
          <w:rFonts w:hint="eastAsia" w:ascii="仿宋_GB2312" w:hAnsi="黑体" w:eastAsia="仿宋_GB2312"/>
          <w:sz w:val="32"/>
          <w:szCs w:val="32"/>
        </w:rPr>
        <w:t>年</w:t>
      </w:r>
      <w:ins w:id="1049" w:author="中共三亚市委政法委员会" w:date="2023-02-09T08:59:43Z">
        <w:r>
          <w:rPr>
            <w:rFonts w:hint="eastAsia" w:ascii="仿宋_GB2312" w:hAnsi="黑体" w:eastAsia="仿宋_GB2312"/>
            <w:sz w:val="32"/>
            <w:szCs w:val="32"/>
          </w:rPr>
          <w:t>三亚市综治中心</w:t>
        </w:r>
      </w:ins>
      <w:ins w:id="1050" w:author="中共三亚市委政法委员会" w:date="2023-02-09T08:59:43Z">
        <w:r>
          <w:rPr>
            <w:rFonts w:hint="eastAsia" w:ascii="仿宋_GB2312" w:hAnsi="黑体" w:eastAsia="仿宋_GB2312" w:cs="仿宋_GB2312"/>
            <w:sz w:val="32"/>
            <w:szCs w:val="32"/>
            <w:lang w:eastAsia="zh-CN"/>
          </w:rPr>
          <w:t>（</w:t>
        </w:r>
      </w:ins>
      <w:ins w:id="1051" w:author="中共三亚市委政法委员会" w:date="2023-02-09T08:59:43Z">
        <w:r>
          <w:rPr>
            <w:rFonts w:hint="eastAsia" w:ascii="仿宋_GB2312" w:hAnsi="黑体" w:eastAsia="仿宋_GB2312" w:cs="仿宋_GB2312"/>
            <w:sz w:val="32"/>
            <w:szCs w:val="32"/>
            <w:lang w:val="en-US" w:eastAsia="zh-CN"/>
          </w:rPr>
          <w:t>单位</w:t>
        </w:r>
      </w:ins>
      <w:ins w:id="1052" w:author="中共三亚市委政法委员会" w:date="2023-02-09T08:59:43Z">
        <w:r>
          <w:rPr>
            <w:rFonts w:hint="eastAsia" w:ascii="仿宋_GB2312" w:hAnsi="黑体" w:eastAsia="仿宋_GB2312" w:cs="仿宋_GB2312"/>
            <w:sz w:val="32"/>
            <w:szCs w:val="32"/>
            <w:lang w:eastAsia="zh-CN"/>
          </w:rPr>
          <w:t>）</w:t>
        </w:r>
      </w:ins>
      <w:del w:id="1053" w:author="中共三亚市委政法委员会" w:date="2023-02-09T09:30:15Z">
        <w:r>
          <w:rPr>
            <w:rFonts w:hint="default" w:ascii="仿宋_GB2312" w:hAnsi="黑体" w:eastAsia="仿宋_GB2312" w:cs="仿宋_GB2312"/>
            <w:sz w:val="32"/>
            <w:szCs w:val="32"/>
            <w:lang w:val="en-US"/>
          </w:rPr>
          <w:delText>××（部门或单位）××</w:delText>
        </w:r>
      </w:del>
      <w:ins w:id="1054" w:author="中共三亚市委政法委员会" w:date="2023-02-09T09:30:15Z">
        <w:r>
          <w:rPr>
            <w:rFonts w:hint="eastAsia" w:ascii="仿宋_GB2312" w:hAnsi="黑体" w:eastAsia="仿宋_GB2312" w:cs="仿宋_GB2312"/>
            <w:sz w:val="32"/>
            <w:szCs w:val="32"/>
            <w:lang w:val="en-US" w:eastAsia="zh-CN"/>
          </w:rPr>
          <w:t>12</w:t>
        </w:r>
      </w:ins>
      <w:r>
        <w:rPr>
          <w:rFonts w:hint="eastAsia" w:ascii="仿宋_GB2312" w:hAnsi="黑体" w:eastAsia="仿宋_GB2312" w:cs="仿宋_GB2312"/>
          <w:sz w:val="32"/>
          <w:szCs w:val="32"/>
        </w:rPr>
        <w:t>个项目实行绩效目标管理，涉及一般公共预算</w:t>
      </w:r>
      <w:del w:id="1055" w:author="中共三亚市委政法委员会" w:date="2023-02-09T09:34:36Z">
        <w:r>
          <w:rPr>
            <w:rFonts w:hint="default" w:ascii="仿宋_GB2312" w:hAnsi="黑体" w:eastAsia="仿宋_GB2312" w:cs="仿宋_GB2312"/>
            <w:sz w:val="32"/>
            <w:szCs w:val="32"/>
            <w:lang w:val="en-US"/>
          </w:rPr>
          <w:delText>××</w:delText>
        </w:r>
      </w:del>
      <w:ins w:id="1056" w:author="中共三亚市委政法委员会" w:date="2023-02-09T09:34:36Z">
        <w:r>
          <w:rPr>
            <w:rFonts w:hint="eastAsia" w:ascii="仿宋_GB2312" w:hAnsi="黑体" w:eastAsia="仿宋_GB2312" w:cs="仿宋_GB2312"/>
            <w:sz w:val="32"/>
            <w:szCs w:val="32"/>
            <w:lang w:val="en-US" w:eastAsia="zh-CN"/>
          </w:rPr>
          <w:t>339</w:t>
        </w:r>
      </w:ins>
      <w:ins w:id="1057" w:author="中共三亚市委政法委员会" w:date="2023-02-09T09:34:37Z">
        <w:r>
          <w:rPr>
            <w:rFonts w:hint="eastAsia" w:ascii="仿宋_GB2312" w:hAnsi="黑体" w:eastAsia="仿宋_GB2312" w:cs="仿宋_GB2312"/>
            <w:sz w:val="32"/>
            <w:szCs w:val="32"/>
            <w:lang w:val="en-US" w:eastAsia="zh-CN"/>
          </w:rPr>
          <w:t>.64</w:t>
        </w:r>
      </w:ins>
      <w:r>
        <w:rPr>
          <w:rFonts w:hint="eastAsia" w:ascii="仿宋_GB2312" w:hAnsi="黑体" w:eastAsia="仿宋_GB2312"/>
          <w:sz w:val="32"/>
          <w:szCs w:val="32"/>
        </w:rPr>
        <w:t>万元</w:t>
      </w:r>
      <w:del w:id="1058" w:author="中共三亚市委政法委员会" w:date="2023-02-09T09:01:21Z">
        <w:r>
          <w:rPr>
            <w:rFonts w:hint="eastAsia" w:ascii="仿宋_GB2312" w:hAnsi="黑体" w:eastAsia="仿宋_GB2312"/>
            <w:sz w:val="32"/>
            <w:szCs w:val="32"/>
          </w:rPr>
          <w:delText>、政府性基金</w:delText>
        </w:r>
      </w:del>
      <w:del w:id="1059" w:author="中共三亚市委政法委员会" w:date="2023-02-09T09:01:21Z">
        <w:r>
          <w:rPr>
            <w:rFonts w:hint="eastAsia" w:ascii="仿宋_GB2312" w:hAnsi="黑体" w:eastAsia="仿宋_GB2312" w:cs="仿宋_GB2312"/>
            <w:sz w:val="32"/>
            <w:szCs w:val="32"/>
          </w:rPr>
          <w:delText>××</w:delText>
        </w:r>
      </w:del>
      <w:del w:id="1060" w:author="中共三亚市委政法委员会" w:date="2023-02-09T09:01:21Z">
        <w:r>
          <w:rPr>
            <w:rFonts w:hint="eastAsia" w:ascii="仿宋_GB2312" w:hAnsi="黑体" w:eastAsia="仿宋_GB2312"/>
            <w:sz w:val="32"/>
            <w:szCs w:val="32"/>
          </w:rPr>
          <w:delText>万元、</w:delText>
        </w:r>
      </w:del>
      <w:del w:id="1061" w:author="中共三亚市委政法委员会" w:date="2023-02-09T09:01:21Z">
        <w:r>
          <w:rPr>
            <w:rFonts w:ascii="仿宋_GB2312" w:hAnsi="黑体" w:eastAsia="仿宋_GB2312"/>
            <w:sz w:val="32"/>
            <w:szCs w:val="32"/>
          </w:rPr>
          <w:delText>……</w:delText>
        </w:r>
      </w:del>
      <w:r>
        <w:rPr>
          <w:rFonts w:hint="eastAsia" w:ascii="仿宋_GB2312" w:hAnsi="黑体" w:eastAsia="仿宋_GB2312"/>
          <w:sz w:val="32"/>
          <w:szCs w:val="32"/>
        </w:rPr>
        <w:t>。</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w:t>
      </w:r>
      <w:r>
        <w:rPr>
          <w:rFonts w:hint="eastAsia" w:ascii="仿宋_GB2312" w:hAnsi="宋体" w:eastAsia="仿宋_GB2312" w:cs="宋体"/>
          <w:color w:val="000000"/>
          <w:kern w:val="0"/>
          <w:sz w:val="32"/>
          <w:szCs w:val="30"/>
          <w:lang w:eastAsia="zh-CN"/>
        </w:rPr>
        <w:t>个人农业生产补贴、代缴社会保险费、</w:t>
      </w:r>
      <w:r>
        <w:rPr>
          <w:rFonts w:hint="eastAsia" w:ascii="仿宋_GB2312" w:hAnsi="宋体" w:eastAsia="仿宋_GB2312" w:cs="宋体"/>
          <w:color w:val="000000"/>
          <w:kern w:val="0"/>
          <w:sz w:val="32"/>
          <w:szCs w:val="30"/>
        </w:rPr>
        <w:t>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w:t>
      </w:r>
      <w:r>
        <w:rPr>
          <w:rFonts w:hint="eastAsia" w:ascii="仿宋_GB2312" w:hAnsi="宋体" w:eastAsia="仿宋_GB2312" w:cs="宋体"/>
          <w:color w:val="000000"/>
          <w:kern w:val="0"/>
          <w:sz w:val="32"/>
          <w:szCs w:val="30"/>
          <w:lang w:eastAsia="zh-CN"/>
        </w:rPr>
        <w:t>印刷费、咨询费、手续费、</w:t>
      </w:r>
      <w:r>
        <w:rPr>
          <w:rFonts w:hint="eastAsia" w:ascii="仿宋_GB2312" w:hAnsi="宋体" w:eastAsia="仿宋_GB2312" w:cs="宋体"/>
          <w:color w:val="000000"/>
          <w:kern w:val="0"/>
          <w:sz w:val="32"/>
          <w:szCs w:val="30"/>
        </w:rPr>
        <w:t>水费、电费、邮电费、</w:t>
      </w:r>
      <w:r>
        <w:rPr>
          <w:rFonts w:hint="eastAsia" w:ascii="仿宋_GB2312" w:hAnsi="宋体" w:eastAsia="仿宋_GB2312" w:cs="宋体"/>
          <w:color w:val="000000"/>
          <w:kern w:val="0"/>
          <w:sz w:val="32"/>
          <w:szCs w:val="30"/>
          <w:lang w:eastAsia="zh-CN"/>
        </w:rPr>
        <w:t>取暖费、物业管理费、</w:t>
      </w:r>
      <w:r>
        <w:rPr>
          <w:rFonts w:hint="eastAsia" w:ascii="仿宋_GB2312" w:hAnsi="宋体" w:eastAsia="仿宋_GB2312" w:cs="宋体"/>
          <w:color w:val="000000"/>
          <w:kern w:val="0"/>
          <w:sz w:val="32"/>
          <w:szCs w:val="30"/>
        </w:rPr>
        <w:t>差旅费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因公出国（境）费用</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维修（护）费、</w:t>
      </w:r>
      <w:r>
        <w:rPr>
          <w:rFonts w:hint="eastAsia" w:ascii="仿宋_GB2312" w:hAnsi="宋体" w:eastAsia="仿宋_GB2312" w:cs="宋体"/>
          <w:color w:val="000000"/>
          <w:kern w:val="0"/>
          <w:sz w:val="32"/>
          <w:szCs w:val="30"/>
          <w:lang w:eastAsia="zh-CN"/>
        </w:rPr>
        <w:t>租赁费、</w:t>
      </w:r>
      <w:r>
        <w:rPr>
          <w:rFonts w:hint="eastAsia" w:ascii="仿宋_GB2312" w:hAnsi="宋体" w:eastAsia="仿宋_GB2312" w:cs="宋体"/>
          <w:color w:val="000000"/>
          <w:kern w:val="0"/>
          <w:sz w:val="32"/>
          <w:szCs w:val="30"/>
        </w:rPr>
        <w:t>会议费、培训费、公务接待费、</w:t>
      </w:r>
      <w:r>
        <w:rPr>
          <w:rFonts w:hint="eastAsia" w:ascii="仿宋_GB2312" w:hAnsi="宋体" w:eastAsia="仿宋_GB2312" w:cs="宋体"/>
          <w:color w:val="000000"/>
          <w:kern w:val="0"/>
          <w:sz w:val="32"/>
          <w:szCs w:val="30"/>
          <w:lang w:eastAsia="zh-CN"/>
        </w:rPr>
        <w:t>专用材料费、被装购置费、专用燃料费、劳务费、委托业务费</w:t>
      </w:r>
      <w:r>
        <w:rPr>
          <w:rFonts w:hint="eastAsia" w:ascii="仿宋_GB2312" w:hAnsi="宋体" w:eastAsia="仿宋_GB2312" w:cs="宋体"/>
          <w:color w:val="000000"/>
          <w:kern w:val="0"/>
          <w:sz w:val="32"/>
          <w:szCs w:val="30"/>
        </w:rPr>
        <w:t>、工会经费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福利费、公务用车运行维护费、</w:t>
      </w:r>
      <w:r>
        <w:rPr>
          <w:rFonts w:hint="eastAsia" w:ascii="仿宋_GB2312" w:hAnsi="宋体" w:eastAsia="仿宋_GB2312" w:cs="宋体"/>
          <w:color w:val="000000"/>
          <w:kern w:val="0"/>
          <w:sz w:val="32"/>
          <w:szCs w:val="30"/>
          <w:lang w:eastAsia="zh-CN"/>
        </w:rPr>
        <w:t>其他交通费用、税金及附加费用、</w:t>
      </w:r>
      <w:r>
        <w:rPr>
          <w:rFonts w:hint="eastAsia" w:ascii="仿宋_GB2312" w:hAnsi="宋体" w:eastAsia="仿宋_GB2312" w:cs="宋体"/>
          <w:color w:val="000000"/>
          <w:kern w:val="0"/>
          <w:sz w:val="32"/>
          <w:szCs w:val="30"/>
        </w:rPr>
        <w:t>其他</w:t>
      </w:r>
      <w:r>
        <w:rPr>
          <w:rFonts w:hint="eastAsia" w:ascii="仿宋_GB2312" w:hAnsi="宋体" w:eastAsia="仿宋_GB2312" w:cs="宋体"/>
          <w:color w:val="000000"/>
          <w:kern w:val="0"/>
          <w:sz w:val="32"/>
          <w:szCs w:val="30"/>
          <w:lang w:eastAsia="zh-CN"/>
        </w:rPr>
        <w:t>商品和服务支出</w:t>
      </w:r>
      <w:r>
        <w:rPr>
          <w:rFonts w:hint="eastAsia" w:ascii="仿宋_GB2312" w:hAnsi="宋体" w:eastAsia="仿宋_GB2312" w:cs="宋体"/>
          <w:color w:val="000000"/>
          <w:kern w:val="0"/>
          <w:sz w:val="32"/>
          <w:szCs w:val="30"/>
        </w:rPr>
        <w:t>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w:t>
      </w:r>
      <w:r>
        <w:rPr>
          <w:rFonts w:hint="eastAsia" w:ascii="仿宋_GB2312" w:hAnsi="宋体" w:eastAsia="仿宋_GB2312" w:cs="宋体"/>
          <w:color w:val="000000"/>
          <w:kern w:val="0"/>
          <w:sz w:val="32"/>
          <w:szCs w:val="30"/>
          <w:lang w:eastAsia="zh-CN"/>
        </w:rPr>
        <w:t>、牌照费</w:t>
      </w:r>
      <w:r>
        <w:rPr>
          <w:rFonts w:hint="eastAsia" w:ascii="仿宋_GB2312" w:hAnsi="宋体" w:eastAsia="仿宋_GB2312" w:cs="宋体"/>
          <w:color w:val="000000"/>
          <w:kern w:val="0"/>
          <w:sz w:val="32"/>
          <w:szCs w:val="30"/>
        </w:rPr>
        <w:t>）及燃料费、维修费、过路过桥费、保险费、安全奖励费用等支出；公务接待费指单位按规定开支的各类公务接待（含外宾接待）</w:t>
      </w:r>
      <w:r>
        <w:rPr>
          <w:rFonts w:hint="eastAsia" w:ascii="仿宋_GB2312" w:hAnsi="宋体" w:eastAsia="仿宋_GB2312" w:cs="宋体"/>
          <w:color w:val="000000"/>
          <w:kern w:val="0"/>
          <w:sz w:val="32"/>
          <w:szCs w:val="30"/>
          <w:lang w:eastAsia="zh-CN"/>
        </w:rPr>
        <w:t>费用等支出</w:t>
      </w:r>
      <w:r>
        <w:rPr>
          <w:rFonts w:hint="eastAsia" w:ascii="仿宋_GB2312" w:hAnsi="宋体" w:eastAsia="仿宋_GB2312" w:cs="宋体"/>
          <w:color w:val="000000"/>
          <w:kern w:val="0"/>
          <w:sz w:val="32"/>
          <w:szCs w:val="30"/>
        </w:rPr>
        <w:t>。</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del w:id="1062" w:author="中共三亚市委政法委员会" w:date="2023-02-09T09:58:53Z"/>
          <w:rFonts w:ascii="仿宋_GB2312" w:hAnsi="宋体" w:eastAsia="仿宋_GB2312" w:cs="宋体"/>
          <w:color w:val="000000"/>
          <w:kern w:val="0"/>
          <w:sz w:val="32"/>
          <w:szCs w:val="30"/>
        </w:rPr>
      </w:pPr>
    </w:p>
    <w:p>
      <w:pPr>
        <w:ind w:firstLine="0" w:firstLineChars="0"/>
        <w:rPr>
          <w:del w:id="1064" w:author="中共三亚市委政法委员会" w:date="2023-02-09T09:58:52Z"/>
          <w:rFonts w:ascii="仿宋_GB2312" w:hAnsi="黑体" w:eastAsia="仿宋_GB2312" w:cs="仿宋_GB2312"/>
          <w:sz w:val="32"/>
          <w:szCs w:val="32"/>
        </w:rPr>
        <w:pPrChange w:id="1063" w:author="中共三亚市委政法委员会" w:date="2023-02-09T09:58:52Z">
          <w:pPr>
            <w:ind w:firstLine="640" w:firstLineChars="200"/>
          </w:pPr>
        </w:pPrChange>
      </w:pPr>
    </w:p>
    <w:p>
      <w:pPr>
        <w:ind w:firstLine="0" w:firstLineChars="0"/>
        <w:jc w:val="left"/>
        <w:rPr>
          <w:rFonts w:ascii="仿宋_GB2312" w:hAnsi="黑体" w:eastAsia="仿宋_GB2312" w:cs="仿宋_GB2312"/>
          <w:sz w:val="32"/>
          <w:szCs w:val="32"/>
        </w:rPr>
        <w:pPrChange w:id="1065" w:author="中共三亚市委政法委员会" w:date="2023-02-09T09:58:51Z">
          <w:pPr>
            <w:ind w:firstLine="640" w:firstLineChars="200"/>
            <w:jc w:val="left"/>
          </w:pPr>
        </w:pPrChange>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00007A87" w:usb1="80000000" w:usb2="00000008"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ˎ̥">
    <w:altName w:val="仿宋_GB2312"/>
    <w:panose1 w:val="00000000000000000000"/>
    <w:charset w:val="00"/>
    <w:family w:val="roman"/>
    <w:pitch w:val="default"/>
    <w:sig w:usb0="00000000"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7BC4714"/>
    <w:multiLevelType w:val="singleLevel"/>
    <w:tmpl w:val="A7BC4714"/>
    <w:lvl w:ilvl="0" w:tentative="0">
      <w:start w:val="2"/>
      <w:numFmt w:val="chineseCounting"/>
      <w:suff w:val="nothing"/>
      <w:lvlText w:val="（%1）"/>
      <w:lvlJc w:val="left"/>
      <w:pPr>
        <w:tabs>
          <w:tab w:val="left" w:pos="0"/>
        </w:tabs>
      </w:pPr>
      <w:rPr>
        <w:rFonts w:hint="eastAsia"/>
      </w:rPr>
    </w:lvl>
  </w:abstractNum>
  <w:abstractNum w:abstractNumId="1">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10F6734D"/>
    <w:multiLevelType w:val="multilevel"/>
    <w:tmpl w:val="10F6734D"/>
    <w:lvl w:ilvl="0" w:tentative="0">
      <w:start w:val="1"/>
      <w:numFmt w:val="japaneseCounting"/>
      <w:lvlText w:val="（%1）"/>
      <w:lvlJc w:val="left"/>
      <w:pPr>
        <w:ind w:left="1720" w:hanging="108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3">
    <w:nsid w:val="2E0F23F2"/>
    <w:multiLevelType w:val="multilevel"/>
    <w:tmpl w:val="2E0F23F2"/>
    <w:lvl w:ilvl="0" w:tentative="0">
      <w:start w:val="1"/>
      <w:numFmt w:val="decimal"/>
      <w:lvlText w:val="%1."/>
      <w:lvlJc w:val="left"/>
      <w:pPr>
        <w:ind w:left="1160" w:hanging="360"/>
      </w:pPr>
      <w:rPr>
        <w:rFonts w:hint="default"/>
      </w:rPr>
    </w:lvl>
    <w:lvl w:ilvl="1" w:tentative="0">
      <w:start w:val="1"/>
      <w:numFmt w:val="lowerLetter"/>
      <w:lvlText w:val="%2)"/>
      <w:lvlJc w:val="left"/>
      <w:pPr>
        <w:ind w:left="1640" w:hanging="420"/>
      </w:pPr>
    </w:lvl>
    <w:lvl w:ilvl="2" w:tentative="0">
      <w:start w:val="1"/>
      <w:numFmt w:val="lowerRoman"/>
      <w:lvlText w:val="%3."/>
      <w:lvlJc w:val="right"/>
      <w:pPr>
        <w:ind w:left="2060" w:hanging="420"/>
      </w:pPr>
    </w:lvl>
    <w:lvl w:ilvl="3" w:tentative="0">
      <w:start w:val="1"/>
      <w:numFmt w:val="decimal"/>
      <w:lvlText w:val="%4."/>
      <w:lvlJc w:val="left"/>
      <w:pPr>
        <w:ind w:left="2480" w:hanging="420"/>
      </w:pPr>
    </w:lvl>
    <w:lvl w:ilvl="4" w:tentative="0">
      <w:start w:val="1"/>
      <w:numFmt w:val="lowerLetter"/>
      <w:lvlText w:val="%5)"/>
      <w:lvlJc w:val="left"/>
      <w:pPr>
        <w:ind w:left="2900" w:hanging="420"/>
      </w:pPr>
    </w:lvl>
    <w:lvl w:ilvl="5" w:tentative="0">
      <w:start w:val="1"/>
      <w:numFmt w:val="lowerRoman"/>
      <w:lvlText w:val="%6."/>
      <w:lvlJc w:val="right"/>
      <w:pPr>
        <w:ind w:left="3320" w:hanging="420"/>
      </w:pPr>
    </w:lvl>
    <w:lvl w:ilvl="6" w:tentative="0">
      <w:start w:val="1"/>
      <w:numFmt w:val="decimal"/>
      <w:lvlText w:val="%7."/>
      <w:lvlJc w:val="left"/>
      <w:pPr>
        <w:ind w:left="3740" w:hanging="420"/>
      </w:pPr>
    </w:lvl>
    <w:lvl w:ilvl="7" w:tentative="0">
      <w:start w:val="1"/>
      <w:numFmt w:val="lowerLetter"/>
      <w:lvlText w:val="%8)"/>
      <w:lvlJc w:val="left"/>
      <w:pPr>
        <w:ind w:left="4160" w:hanging="420"/>
      </w:pPr>
    </w:lvl>
    <w:lvl w:ilvl="8" w:tentative="0">
      <w:start w:val="1"/>
      <w:numFmt w:val="lowerRoman"/>
      <w:lvlText w:val="%9."/>
      <w:lvlJc w:val="right"/>
      <w:pPr>
        <w:ind w:left="4580" w:hanging="420"/>
      </w:pPr>
    </w:lvl>
  </w:abstractNum>
  <w:abstractNum w:abstractNumId="4">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5"/>
  </w:num>
  <w:num w:numId="3">
    <w:abstractNumId w:val="6"/>
  </w:num>
  <w:num w:numId="4">
    <w:abstractNumId w:val="7"/>
  </w:num>
  <w:num w:numId="5">
    <w:abstractNumId w:val="4"/>
  </w:num>
  <w:num w:numId="6">
    <w:abstractNumId w:val="0"/>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revisionView w:markup="0"/>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9565CD"/>
    <w:rsid w:val="017644E4"/>
    <w:rsid w:val="02317C67"/>
    <w:rsid w:val="08D43824"/>
    <w:rsid w:val="0D1F7B13"/>
    <w:rsid w:val="0D61553E"/>
    <w:rsid w:val="0E6B7354"/>
    <w:rsid w:val="12F104DB"/>
    <w:rsid w:val="138B5D9E"/>
    <w:rsid w:val="19D5DA33"/>
    <w:rsid w:val="1C671649"/>
    <w:rsid w:val="1FBF8E30"/>
    <w:rsid w:val="21F1578C"/>
    <w:rsid w:val="228F3D82"/>
    <w:rsid w:val="23471C58"/>
    <w:rsid w:val="23A91048"/>
    <w:rsid w:val="266019BB"/>
    <w:rsid w:val="2BDF0DC0"/>
    <w:rsid w:val="2FF7110D"/>
    <w:rsid w:val="2FFFCED3"/>
    <w:rsid w:val="37DB60D4"/>
    <w:rsid w:val="3C9872AE"/>
    <w:rsid w:val="3F7FB4B5"/>
    <w:rsid w:val="3FAD4D11"/>
    <w:rsid w:val="40A00B15"/>
    <w:rsid w:val="427C4872"/>
    <w:rsid w:val="444F6834"/>
    <w:rsid w:val="44F463F6"/>
    <w:rsid w:val="48252F0C"/>
    <w:rsid w:val="486102C3"/>
    <w:rsid w:val="4AFB684C"/>
    <w:rsid w:val="4BCC3163"/>
    <w:rsid w:val="4DDE0EEC"/>
    <w:rsid w:val="4FB80849"/>
    <w:rsid w:val="56B20112"/>
    <w:rsid w:val="591323F6"/>
    <w:rsid w:val="591E4445"/>
    <w:rsid w:val="5BD73F45"/>
    <w:rsid w:val="5DB7E539"/>
    <w:rsid w:val="63F4530C"/>
    <w:rsid w:val="66DACB0B"/>
    <w:rsid w:val="697BF56A"/>
    <w:rsid w:val="6B6CE30F"/>
    <w:rsid w:val="6C7F1319"/>
    <w:rsid w:val="6DDF74AC"/>
    <w:rsid w:val="6FAF0D8D"/>
    <w:rsid w:val="6FCFCADC"/>
    <w:rsid w:val="6FFA4FE6"/>
    <w:rsid w:val="722C6308"/>
    <w:rsid w:val="745D4732"/>
    <w:rsid w:val="75FB0B04"/>
    <w:rsid w:val="770575A9"/>
    <w:rsid w:val="77A7314D"/>
    <w:rsid w:val="77C9057F"/>
    <w:rsid w:val="78394D05"/>
    <w:rsid w:val="79F7B683"/>
    <w:rsid w:val="7D73BCCE"/>
    <w:rsid w:val="7DE79FA0"/>
    <w:rsid w:val="7DEBCAFF"/>
    <w:rsid w:val="7EDD8B29"/>
    <w:rsid w:val="7FA514C2"/>
    <w:rsid w:val="7FF73252"/>
    <w:rsid w:val="7FFDF15C"/>
    <w:rsid w:val="93F36975"/>
    <w:rsid w:val="AADF2E0B"/>
    <w:rsid w:val="AF3F5406"/>
    <w:rsid w:val="B9D2CE32"/>
    <w:rsid w:val="BB7F118A"/>
    <w:rsid w:val="BFFBBED2"/>
    <w:rsid w:val="C7EB2CB0"/>
    <w:rsid w:val="CD2464D5"/>
    <w:rsid w:val="DE7FF6A4"/>
    <w:rsid w:val="DEFF07CB"/>
    <w:rsid w:val="E79BB625"/>
    <w:rsid w:val="F3DAEB57"/>
    <w:rsid w:val="F6DEF973"/>
    <w:rsid w:val="FB3D6908"/>
    <w:rsid w:val="FBB7B09C"/>
    <w:rsid w:val="FCEF298F"/>
    <w:rsid w:val="FEB7BAAB"/>
    <w:rsid w:val="FF1D4DC2"/>
    <w:rsid w:val="FFF4E2CB"/>
    <w:rsid w:val="FFFF3E43"/>
  </w:rsids>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4">
    <w:name w:val="Default Paragraph Font"/>
    <w:unhideWhenUsed/>
    <w:qFormat/>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4"/>
    <w:link w:val="3"/>
    <w:semiHidden/>
    <w:qFormat/>
    <w:uiPriority w:val="99"/>
    <w:rPr>
      <w:sz w:val="18"/>
      <w:szCs w:val="18"/>
    </w:rPr>
  </w:style>
  <w:style w:type="character" w:customStyle="1" w:styleId="9">
    <w:name w:val="页脚 Char"/>
    <w:basedOn w:val="4"/>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ScaleCrop>false</ScaleCrop>
  <LinksUpToDate>false</LinksUpToDate>
  <CharactersWithSpaces>0</CharactersWithSpaces>
  <Application>WPS Office_10.1.0.5777_F1E327BC-269C-435d-A152-05C5408002CA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2017-02-03T23:31:00Z</dcterms:created>
  <dc:creator>null,null,总收发</dc:creator>
  <cp:lastModifiedBy>杨秋霞</cp:lastModifiedBy>
  <cp:lastPrinted>2023-02-09T01:01:00Z</cp:lastPrinted>
  <dcterms:modified xsi:type="dcterms:W3CDTF">2024-07-31T00:33:02Z</dcterms:modified>
  <dc:title>××年××部门（单位）预算</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2052-10.1.0.5777</vt:lpwstr>
  </property>
</Properties>
</file>