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del w:id="0" w:author="Administrator" w:date="2023-02-15T12:37:00Z">
        <w:r>
          <w:rPr>
            <w:rFonts w:hint="eastAsia"/>
            <w:sz w:val="52"/>
            <w:szCs w:val="52"/>
            <w:lang w:val="en-US"/>
          </w:rPr>
          <w:delText>××年××</w:delText>
        </w:r>
      </w:del>
      <w:ins w:id="1" w:author="Administrator" w:date="2023-02-15T12:37:00Z">
        <w:r>
          <w:rPr>
            <w:rFonts w:hint="eastAsia"/>
            <w:sz w:val="52"/>
            <w:szCs w:val="52"/>
            <w:lang w:val="en-US" w:eastAsia="zh-CN"/>
          </w:rPr>
          <w:t>20</w:t>
        </w:r>
      </w:ins>
      <w:ins w:id="2" w:author="Administrator" w:date="2023-02-15T12:37:01Z">
        <w:r>
          <w:rPr>
            <w:rFonts w:hint="eastAsia"/>
            <w:sz w:val="52"/>
            <w:szCs w:val="52"/>
            <w:lang w:val="en-US" w:eastAsia="zh-CN"/>
          </w:rPr>
          <w:t>23</w:t>
        </w:r>
      </w:ins>
      <w:ins w:id="3" w:author="Administrator" w:date="2023-02-15T12:37:02Z">
        <w:r>
          <w:rPr>
            <w:rFonts w:hint="eastAsia"/>
            <w:sz w:val="52"/>
            <w:szCs w:val="52"/>
            <w:lang w:val="en-US" w:eastAsia="zh-CN"/>
          </w:rPr>
          <w:t>年</w:t>
        </w:r>
      </w:ins>
      <w:ins w:id="4" w:author="Administrator" w:date="2023-02-15T12:37:04Z">
        <w:r>
          <w:rPr>
            <w:rFonts w:hint="eastAsia"/>
            <w:sz w:val="52"/>
            <w:szCs w:val="52"/>
            <w:lang w:val="en-US" w:eastAsia="zh-CN"/>
          </w:rPr>
          <w:t>三亚市</w:t>
        </w:r>
      </w:ins>
      <w:ins w:id="5" w:author="Administrator" w:date="2023-02-15T12:37:06Z">
        <w:r>
          <w:rPr>
            <w:rFonts w:hint="eastAsia"/>
            <w:sz w:val="52"/>
            <w:szCs w:val="52"/>
            <w:lang w:val="en-US" w:eastAsia="zh-CN"/>
          </w:rPr>
          <w:t>总工会</w:t>
        </w:r>
      </w:ins>
      <w:r>
        <w:rPr>
          <w:rFonts w:hint="eastAsia"/>
          <w:sz w:val="52"/>
          <w:szCs w:val="52"/>
        </w:rPr>
        <w:t>部门</w:t>
      </w:r>
      <w:del w:id="6" w:author="Administrator" w:date="2023-02-15T12:37:09Z">
        <w:r>
          <w:rPr>
            <w:rFonts w:hint="eastAsia"/>
            <w:sz w:val="52"/>
            <w:szCs w:val="52"/>
          </w:rPr>
          <w:delText>（单位）</w:delText>
        </w:r>
      </w:del>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del w:id="7" w:author="Administrator" w:date="2023-02-15T12:37:17Z">
        <w:r>
          <w:rPr>
            <w:rFonts w:hint="eastAsia" w:ascii="仿宋_GB2312" w:hAnsi="黑体" w:eastAsia="仿宋_GB2312" w:cs="仿宋_GB2312"/>
            <w:sz w:val="32"/>
            <w:szCs w:val="32"/>
          </w:rPr>
          <w:delText>××</w:delText>
        </w:r>
      </w:del>
      <w:del w:id="8" w:author="Administrator" w:date="2023-02-15T12:37:17Z">
        <w:r>
          <w:rPr>
            <w:rFonts w:hint="eastAsia" w:ascii="黑体" w:hAnsi="黑体" w:eastAsia="黑体"/>
            <w:sz w:val="32"/>
            <w:szCs w:val="32"/>
          </w:rPr>
          <w:delText>（部门或单位）</w:delText>
        </w:r>
      </w:del>
      <w:ins w:id="9" w:author="Administrator" w:date="2023-02-15T12:37:20Z">
        <w:r>
          <w:rPr>
            <w:rFonts w:hint="eastAsia" w:ascii="黑体" w:hAnsi="黑体" w:eastAsia="黑体"/>
            <w:sz w:val="32"/>
            <w:szCs w:val="32"/>
            <w:lang w:eastAsia="zh-CN"/>
          </w:rPr>
          <w:t>三亚市</w:t>
        </w:r>
      </w:ins>
      <w:ins w:id="10" w:author="Administrator" w:date="2023-02-15T12:37:23Z">
        <w:r>
          <w:rPr>
            <w:rFonts w:hint="eastAsia" w:ascii="黑体" w:hAnsi="黑体" w:eastAsia="黑体"/>
            <w:sz w:val="32"/>
            <w:szCs w:val="32"/>
            <w:lang w:eastAsia="zh-CN"/>
          </w:rPr>
          <w:t>总工会</w:t>
        </w:r>
      </w:ins>
      <w:ins w:id="11" w:author="Administrator" w:date="2023-02-15T12:37:26Z">
        <w:r>
          <w:rPr>
            <w:rFonts w:hint="eastAsia" w:ascii="黑体" w:hAnsi="黑体" w:eastAsia="黑体"/>
            <w:sz w:val="32"/>
            <w:szCs w:val="32"/>
            <w:lang w:eastAsia="zh-CN"/>
          </w:rPr>
          <w:t>部门</w:t>
        </w:r>
      </w:ins>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del w:id="12" w:author="Administrator" w:date="2023-02-15T12:37:37Z">
        <w:r>
          <w:rPr>
            <w:rFonts w:hint="eastAsia" w:ascii="黑体" w:hAnsi="黑体" w:eastAsia="黑体"/>
            <w:sz w:val="32"/>
            <w:szCs w:val="32"/>
          </w:rPr>
          <w:delText xml:space="preserve"> </w:delText>
        </w:r>
      </w:del>
      <w:del w:id="13" w:author="Administrator" w:date="2023-02-15T12:37:37Z">
        <w:r>
          <w:rPr>
            <w:rFonts w:hint="eastAsia" w:ascii="仿宋_GB2312" w:hAnsi="黑体" w:eastAsia="仿宋_GB2312" w:cs="仿宋_GB2312"/>
            <w:sz w:val="32"/>
            <w:szCs w:val="32"/>
          </w:rPr>
          <w:delText>××</w:delText>
        </w:r>
      </w:del>
      <w:del w:id="14" w:author="Administrator" w:date="2023-02-15T12:37:37Z">
        <w:r>
          <w:rPr>
            <w:rFonts w:hint="eastAsia" w:ascii="黑体" w:hAnsi="黑体" w:eastAsia="黑体"/>
            <w:sz w:val="32"/>
            <w:szCs w:val="32"/>
          </w:rPr>
          <w:delText>（部门或单位）</w:delText>
        </w:r>
      </w:del>
      <w:del w:id="15" w:author="Administrator" w:date="2023-02-15T12:37:37Z">
        <w:r>
          <w:rPr>
            <w:rFonts w:hint="eastAsia" w:ascii="仿宋_GB2312" w:hAnsi="黑体" w:eastAsia="仿宋_GB2312" w:cs="仿宋_GB2312"/>
            <w:sz w:val="32"/>
            <w:szCs w:val="32"/>
          </w:rPr>
          <w:delText>××</w:delText>
        </w:r>
      </w:del>
      <w:ins w:id="16" w:author="Administrator" w:date="2023-02-15T12:37:37Z">
        <w:r>
          <w:rPr>
            <w:rFonts w:hint="eastAsia" w:ascii="黑体" w:hAnsi="黑体" w:eastAsia="黑体"/>
            <w:sz w:val="32"/>
            <w:szCs w:val="32"/>
            <w:lang w:eastAsia="zh-CN"/>
          </w:rPr>
          <w:t>三亚市</w:t>
        </w:r>
      </w:ins>
      <w:ins w:id="17" w:author="Administrator" w:date="2023-02-15T12:37:39Z">
        <w:r>
          <w:rPr>
            <w:rFonts w:hint="eastAsia" w:ascii="黑体" w:hAnsi="黑体" w:eastAsia="黑体"/>
            <w:sz w:val="32"/>
            <w:szCs w:val="32"/>
            <w:lang w:eastAsia="zh-CN"/>
          </w:rPr>
          <w:t>总工会</w:t>
        </w:r>
      </w:ins>
      <w:ins w:id="18" w:author="Administrator" w:date="2023-02-15T12:37:40Z">
        <w:r>
          <w:rPr>
            <w:rFonts w:hint="eastAsia" w:ascii="黑体" w:hAnsi="黑体" w:eastAsia="黑体"/>
            <w:sz w:val="32"/>
            <w:szCs w:val="32"/>
            <w:lang w:val="en-US" w:eastAsia="zh-CN"/>
          </w:rPr>
          <w:t>2023</w:t>
        </w:r>
      </w:ins>
      <w:r>
        <w:rPr>
          <w:rFonts w:hint="eastAsia" w:ascii="黑体" w:hAnsi="黑体" w:eastAsia="黑体"/>
          <w:sz w:val="32"/>
          <w:szCs w:val="32"/>
        </w:rPr>
        <w:t>年部门</w:t>
      </w:r>
      <w:del w:id="19" w:author="Administrator" w:date="2023-02-15T12:37:44Z">
        <w:r>
          <w:rPr>
            <w:rFonts w:hint="eastAsia" w:ascii="黑体" w:hAnsi="黑体" w:eastAsia="黑体"/>
            <w:sz w:val="32"/>
            <w:szCs w:val="32"/>
          </w:rPr>
          <w:delText>（单位）</w:delText>
        </w:r>
      </w:del>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20" w:author="Administrator" w:date="2023-02-15T12:37:47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21" w:author="Administrator" w:date="2023-02-15T12:37:48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del w:id="22" w:author="Administrator" w:date="2023-02-15T12:37:49Z">
        <w:r>
          <w:rPr>
            <w:rFonts w:hint="eastAsia" w:ascii="仿宋_GB2312" w:hAnsi="仿宋_GB2312" w:eastAsia="仿宋_GB2312" w:cs="仿宋_GB2312"/>
            <w:sz w:val="32"/>
            <w:szCs w:val="32"/>
            <w:lang w:eastAsia="zh-CN"/>
          </w:rPr>
          <w:delText>（单位）</w:delText>
        </w:r>
      </w:del>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ins w:id="23" w:author="Administrator" w:date="2023-02-15T12:38:04Z">
        <w:r>
          <w:rPr>
            <w:rFonts w:hint="eastAsia" w:ascii="黑体" w:hAnsi="黑体" w:eastAsia="黑体"/>
            <w:sz w:val="32"/>
            <w:szCs w:val="32"/>
            <w:lang w:eastAsia="zh-CN"/>
          </w:rPr>
          <w:t>三亚市总工会</w:t>
        </w:r>
      </w:ins>
      <w:ins w:id="24" w:author="Administrator" w:date="2023-02-15T12:38:04Z">
        <w:r>
          <w:rPr>
            <w:rFonts w:hint="eastAsia" w:ascii="黑体" w:hAnsi="黑体" w:eastAsia="黑体"/>
            <w:sz w:val="32"/>
            <w:szCs w:val="32"/>
            <w:lang w:val="en-US" w:eastAsia="zh-CN"/>
          </w:rPr>
          <w:t>2023</w:t>
        </w:r>
      </w:ins>
      <w:del w:id="25" w:author="Administrator" w:date="2023-02-15T12:38:04Z">
        <w:r>
          <w:rPr>
            <w:rFonts w:hint="eastAsia" w:ascii="仿宋_GB2312" w:hAnsi="黑体" w:eastAsia="仿宋_GB2312" w:cs="仿宋_GB2312"/>
            <w:sz w:val="32"/>
            <w:szCs w:val="32"/>
          </w:rPr>
          <w:delText>××</w:delText>
        </w:r>
      </w:del>
      <w:del w:id="26" w:author="Administrator" w:date="2023-02-15T12:38:04Z">
        <w:r>
          <w:rPr>
            <w:rFonts w:hint="eastAsia" w:ascii="黑体" w:hAnsi="黑体" w:eastAsia="黑体"/>
            <w:sz w:val="32"/>
            <w:szCs w:val="32"/>
          </w:rPr>
          <w:delText>（部门或单位）</w:delText>
        </w:r>
      </w:del>
      <w:del w:id="27" w:author="Administrator" w:date="2023-02-15T12:38:04Z">
        <w:r>
          <w:rPr>
            <w:rFonts w:hint="eastAsia" w:ascii="仿宋_GB2312" w:hAnsi="黑体" w:eastAsia="仿宋_GB2312" w:cs="仿宋_GB2312"/>
            <w:sz w:val="32"/>
            <w:szCs w:val="32"/>
          </w:rPr>
          <w:delText>××</w:delText>
        </w:r>
      </w:del>
      <w:r>
        <w:rPr>
          <w:rFonts w:hint="eastAsia" w:ascii="黑体" w:hAnsi="黑体" w:eastAsia="黑体"/>
          <w:sz w:val="32"/>
          <w:szCs w:val="32"/>
        </w:rPr>
        <w:t>年部门</w:t>
      </w:r>
      <w:del w:id="28" w:author="Administrator" w:date="2023-02-15T12:38:06Z">
        <w:r>
          <w:rPr>
            <w:rFonts w:hint="eastAsia" w:ascii="黑体" w:hAnsi="黑体" w:eastAsia="黑体"/>
            <w:sz w:val="32"/>
            <w:szCs w:val="32"/>
          </w:rPr>
          <w:delText>（单位）</w:delText>
        </w:r>
      </w:del>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del w:id="29" w:author="Administrator" w:date="2023-02-15T12:38:14Z">
        <w:r>
          <w:rPr>
            <w:rFonts w:hint="eastAsia" w:ascii="黑体" w:hAnsi="黑体" w:eastAsia="黑体"/>
            <w:sz w:val="32"/>
            <w:szCs w:val="32"/>
          </w:rPr>
          <w:delText>××（部门或单位）</w:delText>
        </w:r>
      </w:del>
      <w:ins w:id="30" w:author="Administrator" w:date="2023-02-15T12:38:14Z">
        <w:r>
          <w:rPr>
            <w:rFonts w:hint="eastAsia" w:ascii="黑体" w:hAnsi="黑体" w:eastAsia="黑体"/>
            <w:sz w:val="32"/>
            <w:szCs w:val="32"/>
            <w:lang w:eastAsia="zh-CN"/>
          </w:rPr>
          <w:t>三亚市</w:t>
        </w:r>
      </w:ins>
      <w:ins w:id="31" w:author="Administrator" w:date="2023-02-15T12:38:17Z">
        <w:r>
          <w:rPr>
            <w:rFonts w:hint="eastAsia" w:ascii="黑体" w:hAnsi="黑体" w:eastAsia="黑体"/>
            <w:sz w:val="32"/>
            <w:szCs w:val="32"/>
            <w:lang w:eastAsia="zh-CN"/>
          </w:rPr>
          <w:t>总工会</w:t>
        </w:r>
      </w:ins>
      <w:ins w:id="32" w:author="Administrator" w:date="2023-02-15T12:38:18Z">
        <w:r>
          <w:rPr>
            <w:rFonts w:hint="eastAsia" w:ascii="黑体" w:hAnsi="黑体" w:eastAsia="黑体"/>
            <w:sz w:val="32"/>
            <w:szCs w:val="32"/>
            <w:lang w:eastAsia="zh-CN"/>
          </w:rPr>
          <w:t>部门</w:t>
        </w:r>
      </w:ins>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ins w:id="33" w:author="Administrator" w:date="2023-02-15T12:39:02Z"/>
          <w:rFonts w:hint="default" w:ascii="Times New Roman" w:hAnsi="Times New Roman" w:eastAsia="仿宋" w:cs="Times New Roman"/>
          <w:sz w:val="32"/>
          <w:szCs w:val="32"/>
        </w:rPr>
      </w:pPr>
      <w:ins w:id="34" w:author="Administrator" w:date="2023-02-15T12:39:02Z">
        <w:r>
          <w:rPr>
            <w:rFonts w:hint="default" w:ascii="Times New Roman" w:hAnsi="Times New Roman" w:eastAsia="仿宋" w:cs="Times New Roman"/>
            <w:sz w:val="32"/>
            <w:szCs w:val="32"/>
          </w:rPr>
          <w:t>三亚市总工会位于三亚市迎宾路370号，是全市工会组织的领导机关，其主要职责为：</w:t>
        </w:r>
      </w:ins>
    </w:p>
    <w:p>
      <w:pPr>
        <w:rPr>
          <w:ins w:id="35" w:author="Administrator" w:date="2023-02-15T12:39:02Z"/>
          <w:rFonts w:hint="default" w:ascii="Times New Roman" w:hAnsi="Times New Roman" w:eastAsia="仿宋" w:cs="Times New Roman"/>
          <w:sz w:val="32"/>
          <w:szCs w:val="32"/>
        </w:rPr>
      </w:pPr>
      <w:ins w:id="36" w:author="Administrator" w:date="2023-02-15T12:39:02Z">
        <w:r>
          <w:rPr>
            <w:rFonts w:hint="default" w:ascii="Times New Roman" w:hAnsi="Times New Roman" w:eastAsia="仿宋" w:cs="Times New Roman"/>
            <w:sz w:val="32"/>
            <w:szCs w:val="32"/>
          </w:rPr>
          <w:t>　　1．根据三亚市委、省总工会确定的工作任务，制定全市工会工作的指导思想和任务，领导全市工会工作；</w:t>
        </w:r>
      </w:ins>
    </w:p>
    <w:p>
      <w:pPr>
        <w:rPr>
          <w:ins w:id="37" w:author="Administrator" w:date="2023-02-15T12:39:02Z"/>
          <w:rFonts w:hint="default" w:ascii="Times New Roman" w:hAnsi="Times New Roman" w:eastAsia="仿宋" w:cs="Times New Roman"/>
          <w:sz w:val="32"/>
          <w:szCs w:val="32"/>
        </w:rPr>
      </w:pPr>
      <w:ins w:id="38" w:author="Administrator" w:date="2023-02-15T12:39:02Z">
        <w:r>
          <w:rPr>
            <w:rFonts w:hint="default" w:ascii="Times New Roman" w:hAnsi="Times New Roman" w:eastAsia="仿宋" w:cs="Times New Roman"/>
            <w:sz w:val="32"/>
            <w:szCs w:val="32"/>
          </w:rPr>
          <w:t>　　2．维护职工合法权益，了解和反映职工群众的呼声和疾苦，参与市委、市政府及有关部门涉及职工利益的政策、措施的研究和制定；</w:t>
        </w:r>
      </w:ins>
    </w:p>
    <w:p>
      <w:pPr>
        <w:rPr>
          <w:ins w:id="39" w:author="Administrator" w:date="2023-02-15T12:39:02Z"/>
          <w:rFonts w:hint="default" w:ascii="Times New Roman" w:hAnsi="Times New Roman" w:eastAsia="仿宋" w:cs="Times New Roman"/>
          <w:sz w:val="32"/>
          <w:szCs w:val="32"/>
        </w:rPr>
      </w:pPr>
      <w:ins w:id="40" w:author="Administrator" w:date="2023-02-15T12:39:02Z">
        <w:r>
          <w:rPr>
            <w:rFonts w:hint="default" w:ascii="Times New Roman" w:hAnsi="Times New Roman" w:eastAsia="仿宋" w:cs="Times New Roman"/>
            <w:sz w:val="32"/>
            <w:szCs w:val="32"/>
          </w:rPr>
          <w:t>　　3.参与社会保障的群众监督工作，组织实施“送温暖工程”，指导基层开展生产自救活动，扶持下岗职工再就业，推动职工互助互济和开展对特困职工救助活动；</w:t>
        </w:r>
      </w:ins>
    </w:p>
    <w:p>
      <w:pPr>
        <w:numPr>
          <w:ilvl w:val="-1"/>
          <w:numId w:val="0"/>
        </w:numPr>
        <w:ind w:left="0" w:firstLine="0" w:firstLineChars="0"/>
        <w:jc w:val="left"/>
        <w:rPr>
          <w:ins w:id="42" w:author="Administrator" w:date="2023-02-15T12:39:02Z"/>
          <w:rFonts w:ascii="黑体" w:hAnsi="黑体" w:eastAsia="黑体" w:cs="仿宋_GB2312"/>
          <w:sz w:val="32"/>
          <w:szCs w:val="32"/>
        </w:rPr>
        <w:pPrChange w:id="41" w:author="Administrator" w:date="2023-02-15T12:39:05Z">
          <w:pPr>
            <w:numPr>
              <w:ilvl w:val="0"/>
              <w:numId w:val="5"/>
            </w:numPr>
            <w:ind w:firstLineChars="0"/>
            <w:jc w:val="left"/>
          </w:pPr>
        </w:pPrChange>
      </w:pPr>
      <w:ins w:id="43" w:author="Administrator" w:date="2023-02-15T12:39:07Z">
        <w:r>
          <w:rPr>
            <w:rFonts w:hint="eastAsia" w:ascii="Times New Roman" w:hAnsi="Times New Roman" w:eastAsia="仿宋" w:cs="Times New Roman"/>
            <w:sz w:val="32"/>
            <w:szCs w:val="32"/>
            <w:lang w:val="en-US" w:eastAsia="zh-CN"/>
          </w:rPr>
          <w:t xml:space="preserve"> </w:t>
        </w:r>
      </w:ins>
      <w:ins w:id="44" w:author="Administrator" w:date="2023-02-15T12:39:08Z">
        <w:r>
          <w:rPr>
            <w:rFonts w:hint="eastAsia" w:ascii="Times New Roman" w:hAnsi="Times New Roman" w:eastAsia="仿宋" w:cs="Times New Roman"/>
            <w:sz w:val="32"/>
            <w:szCs w:val="32"/>
            <w:lang w:val="en-US" w:eastAsia="zh-CN"/>
          </w:rPr>
          <w:t xml:space="preserve">   </w:t>
        </w:r>
      </w:ins>
      <w:ins w:id="45" w:author="Administrator" w:date="2023-02-15T12:39:02Z">
        <w:r>
          <w:rPr>
            <w:rFonts w:hint="default" w:ascii="Times New Roman" w:hAnsi="Times New Roman" w:eastAsia="仿宋" w:cs="Times New Roman"/>
            <w:sz w:val="32"/>
            <w:szCs w:val="32"/>
          </w:rPr>
          <w:t>4.负责全市工会经费的收、管、用以及审查、审计工作，指导基层工会发展职工劳动福利事业。</w:t>
        </w:r>
      </w:ins>
    </w:p>
    <w:p>
      <w:pPr>
        <w:pStyle w:val="6"/>
        <w:numPr>
          <w:ilvl w:val="0"/>
          <w:numId w:val="6"/>
        </w:numPr>
        <w:ind w:firstLineChars="0"/>
        <w:jc w:val="left"/>
        <w:rPr>
          <w:del w:id="46" w:author="Administrator" w:date="2023-02-15T12:39:01Z"/>
          <w:rFonts w:ascii="仿宋_GB2312" w:hAnsi="黑体" w:eastAsia="仿宋_GB2312" w:cs="仿宋_GB2312"/>
          <w:sz w:val="32"/>
          <w:szCs w:val="32"/>
        </w:rPr>
      </w:pPr>
      <w:del w:id="47" w:author="Administrator" w:date="2023-02-15T12:39:01Z">
        <w:r>
          <w:rPr>
            <w:rFonts w:hint="eastAsia" w:ascii="仿宋_GB2312" w:hAnsi="黑体" w:eastAsia="仿宋_GB2312" w:cs="仿宋_GB2312"/>
            <w:sz w:val="32"/>
            <w:szCs w:val="32"/>
          </w:rPr>
          <w:delText>拟订××××</w:delText>
        </w:r>
      </w:del>
    </w:p>
    <w:p>
      <w:pPr>
        <w:pStyle w:val="6"/>
        <w:numPr>
          <w:ilvl w:val="0"/>
          <w:numId w:val="6"/>
        </w:numPr>
        <w:ind w:firstLineChars="0"/>
        <w:jc w:val="left"/>
        <w:rPr>
          <w:del w:id="48" w:author="Administrator" w:date="2023-02-15T12:39:01Z"/>
          <w:rFonts w:ascii="仿宋_GB2312" w:hAnsi="黑体" w:eastAsia="仿宋_GB2312" w:cs="仿宋_GB2312"/>
          <w:sz w:val="32"/>
          <w:szCs w:val="32"/>
        </w:rPr>
      </w:pPr>
      <w:del w:id="49" w:author="Administrator" w:date="2023-02-15T12:39:01Z">
        <w:r>
          <w:rPr>
            <w:rFonts w:hint="eastAsia" w:ascii="仿宋_GB2312" w:hAnsi="黑体" w:eastAsia="仿宋_GB2312" w:cs="仿宋_GB2312"/>
            <w:sz w:val="32"/>
            <w:szCs w:val="32"/>
          </w:rPr>
          <w:delText>起草××××</w:delText>
        </w:r>
      </w:del>
    </w:p>
    <w:p>
      <w:pPr>
        <w:ind w:left="640" w:leftChars="305" w:firstLine="160" w:firstLineChars="50"/>
        <w:jc w:val="left"/>
        <w:rPr>
          <w:del w:id="50" w:author="Administrator" w:date="2023-02-15T12:39:01Z"/>
          <w:rFonts w:ascii="仿宋_GB2312" w:hAnsi="黑体" w:eastAsia="仿宋_GB2312" w:cs="仿宋_GB2312"/>
          <w:sz w:val="32"/>
          <w:szCs w:val="32"/>
        </w:rPr>
      </w:pPr>
      <w:del w:id="51" w:author="Administrator" w:date="2023-02-15T12:39:01Z">
        <w:r>
          <w:rPr>
            <w:rFonts w:ascii="仿宋_GB2312" w:hAnsi="黑体" w:eastAsia="仿宋_GB2312" w:cs="仿宋_GB2312"/>
            <w:sz w:val="32"/>
            <w:szCs w:val="32"/>
          </w:rPr>
          <w:delText>……</w:delText>
        </w:r>
      </w:del>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del w:id="52" w:author="Administrator" w:date="2023-02-15T12:42:03Z">
        <w:r>
          <w:rPr>
            <w:rFonts w:hint="eastAsia" w:ascii="仿宋_GB2312" w:hAnsi="黑体" w:eastAsia="仿宋_GB2312" w:cs="仿宋_GB2312"/>
            <w:sz w:val="32"/>
            <w:szCs w:val="32"/>
          </w:rPr>
          <w:delText>××（部门）××</w:delText>
        </w:r>
      </w:del>
      <w:ins w:id="53" w:author="Administrator" w:date="2023-02-15T12:42:05Z">
        <w:r>
          <w:rPr>
            <w:rFonts w:hint="eastAsia" w:ascii="仿宋_GB2312" w:hAnsi="黑体" w:eastAsia="仿宋_GB2312" w:cs="仿宋_GB2312"/>
            <w:sz w:val="32"/>
            <w:szCs w:val="32"/>
            <w:lang w:eastAsia="zh-CN"/>
          </w:rPr>
          <w:t>三亚市</w:t>
        </w:r>
      </w:ins>
      <w:ins w:id="54" w:author="Administrator" w:date="2023-02-15T12:42:07Z">
        <w:r>
          <w:rPr>
            <w:rFonts w:hint="eastAsia" w:ascii="仿宋_GB2312" w:hAnsi="黑体" w:eastAsia="仿宋_GB2312" w:cs="仿宋_GB2312"/>
            <w:sz w:val="32"/>
            <w:szCs w:val="32"/>
            <w:lang w:eastAsia="zh-CN"/>
          </w:rPr>
          <w:t>总工会</w:t>
        </w:r>
      </w:ins>
      <w:ins w:id="55" w:author="Administrator" w:date="2023-02-15T12:42:08Z">
        <w:r>
          <w:rPr>
            <w:rFonts w:hint="eastAsia" w:ascii="仿宋_GB2312" w:hAnsi="黑体" w:eastAsia="仿宋_GB2312" w:cs="仿宋_GB2312"/>
            <w:sz w:val="32"/>
            <w:szCs w:val="32"/>
            <w:lang w:val="en-US" w:eastAsia="zh-CN"/>
          </w:rPr>
          <w:t>2</w:t>
        </w:r>
      </w:ins>
      <w:ins w:id="56" w:author="Administrator" w:date="2023-02-15T12:42:09Z">
        <w:r>
          <w:rPr>
            <w:rFonts w:hint="eastAsia" w:ascii="仿宋_GB2312" w:hAnsi="黑体" w:eastAsia="仿宋_GB2312" w:cs="仿宋_GB2312"/>
            <w:sz w:val="32"/>
            <w:szCs w:val="32"/>
            <w:lang w:val="en-US" w:eastAsia="zh-CN"/>
          </w:rPr>
          <w:t>023</w:t>
        </w:r>
      </w:ins>
      <w:r>
        <w:rPr>
          <w:rFonts w:hint="eastAsia" w:ascii="仿宋_GB2312" w:hAnsi="黑体" w:eastAsia="仿宋_GB2312" w:cs="仿宋_GB2312"/>
          <w:sz w:val="32"/>
          <w:szCs w:val="32"/>
        </w:rPr>
        <w:t>年部门预算编制范围的二级预算单位包括：</w:t>
      </w:r>
    </w:p>
    <w:p>
      <w:pPr>
        <w:ind w:firstLine="800" w:firstLineChars="250"/>
        <w:jc w:val="left"/>
        <w:rPr>
          <w:del w:id="57" w:author="Administrator" w:date="2023-02-15T12:42:22Z"/>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w:t>
      </w:r>
      <w:ins w:id="58" w:author="Administrator" w:date="2023-02-15T12:42:22Z">
        <w:r>
          <w:rPr>
            <w:rFonts w:hint="default" w:ascii="仿宋_GB2312" w:hAnsi="黑体" w:eastAsia="仿宋_GB2312" w:cs="仿宋_GB2312"/>
            <w:sz w:val="32"/>
            <w:szCs w:val="32"/>
          </w:rPr>
          <w:t>三亚市总工会本级</w:t>
        </w:r>
      </w:ins>
      <w:del w:id="59" w:author="Administrator" w:date="2023-02-15T12:42:22Z">
        <w:r>
          <w:rPr>
            <w:rFonts w:hint="eastAsia" w:ascii="仿宋_GB2312" w:hAnsi="黑体" w:eastAsia="仿宋_GB2312" w:cs="仿宋_GB2312"/>
            <w:sz w:val="32"/>
            <w:szCs w:val="32"/>
          </w:rPr>
          <w:delText>××××</w:delText>
        </w:r>
      </w:del>
    </w:p>
    <w:p>
      <w:pPr>
        <w:ind w:firstLine="800" w:firstLineChars="250"/>
        <w:jc w:val="left"/>
        <w:rPr>
          <w:ins w:id="60" w:author="Administrator" w:date="2023-02-15T12:42:24Z"/>
          <w:rFonts w:hint="eastAsia" w:ascii="仿宋_GB2312" w:hAnsi="黑体" w:eastAsia="仿宋_GB2312" w:cs="仿宋_GB2312"/>
          <w:sz w:val="32"/>
          <w:szCs w:val="32"/>
        </w:rPr>
      </w:pPr>
    </w:p>
    <w:p>
      <w:pPr>
        <w:ind w:firstLine="800" w:firstLineChars="250"/>
        <w:jc w:val="left"/>
        <w:rPr>
          <w:del w:id="61" w:author="Administrator" w:date="2023-02-15T12:42:37Z"/>
          <w:rFonts w:hint="eastAsia" w:ascii="仿宋_GB2312" w:hAnsi="黑体" w:eastAsia="仿宋_GB2312" w:cs="仿宋_GB2312"/>
          <w:sz w:val="32"/>
          <w:szCs w:val="32"/>
        </w:rPr>
      </w:pPr>
      <w:ins w:id="62" w:author="Administrator" w:date="2023-02-15T12:42:35Z">
        <w:r>
          <w:rPr>
            <w:rFonts w:hint="eastAsia" w:ascii="仿宋_GB2312" w:hAnsi="黑体" w:eastAsia="仿宋_GB2312" w:cs="仿宋_GB2312"/>
            <w:sz w:val="32"/>
            <w:szCs w:val="32"/>
            <w:lang w:val="en-US" w:eastAsia="zh-CN"/>
          </w:rPr>
          <w:t>2.</w:t>
        </w:r>
      </w:ins>
      <w:ins w:id="63" w:author="Administrator" w:date="2023-02-15T12:42:31Z">
        <w:r>
          <w:rPr>
            <w:rFonts w:hint="default" w:ascii="仿宋_GB2312" w:hAnsi="黑体" w:eastAsia="仿宋_GB2312" w:cs="仿宋_GB2312"/>
            <w:sz w:val="32"/>
            <w:szCs w:val="32"/>
            <w:lang w:eastAsia="zh-CN"/>
          </w:rPr>
          <w:t>三亚市职工服务中心</w:t>
        </w:r>
      </w:ins>
      <w:del w:id="64" w:author="Administrator" w:date="2023-02-15T12:42:37Z">
        <w:r>
          <w:rPr>
            <w:rFonts w:hint="eastAsia" w:ascii="仿宋_GB2312" w:hAnsi="黑体" w:eastAsia="仿宋_GB2312" w:cs="仿宋_GB2312"/>
            <w:sz w:val="32"/>
            <w:szCs w:val="32"/>
          </w:rPr>
          <w:delText>××××</w:delText>
        </w:r>
      </w:del>
    </w:p>
    <w:p>
      <w:pPr>
        <w:ind w:firstLine="800" w:firstLineChars="250"/>
        <w:jc w:val="left"/>
        <w:rPr>
          <w:rFonts w:hint="eastAsia" w:ascii="仿宋_GB2312" w:hAnsi="黑体" w:eastAsia="仿宋_GB2312" w:cs="仿宋_GB2312"/>
          <w:sz w:val="32"/>
          <w:szCs w:val="32"/>
        </w:rPr>
      </w:pPr>
      <w:del w:id="65" w:author="Administrator" w:date="2023-02-15T12:42:37Z">
        <w:r>
          <w:rPr>
            <w:rFonts w:hint="eastAsia" w:ascii="仿宋_GB2312" w:hAnsi="黑体" w:eastAsia="仿宋_GB2312" w:cs="仿宋_GB2312"/>
            <w:sz w:val="32"/>
            <w:szCs w:val="32"/>
          </w:rPr>
          <w:delText>……</w:delText>
        </w:r>
      </w:del>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del w:id="66" w:author="Administrator" w:date="2023-02-15T12:42:47Z">
        <w:r>
          <w:rPr>
            <w:rFonts w:hint="eastAsia" w:ascii="黑体" w:hAnsi="黑体" w:eastAsia="黑体"/>
            <w:sz w:val="32"/>
            <w:szCs w:val="32"/>
          </w:rPr>
          <w:delText>××（部门或单位）××</w:delText>
        </w:r>
      </w:del>
      <w:ins w:id="67" w:author="Administrator" w:date="2023-02-15T12:42:49Z">
        <w:r>
          <w:rPr>
            <w:rFonts w:hint="eastAsia" w:ascii="黑体" w:hAnsi="黑体" w:eastAsia="黑体"/>
            <w:sz w:val="32"/>
            <w:szCs w:val="32"/>
            <w:lang w:eastAsia="zh-CN"/>
          </w:rPr>
          <w:t>三亚市</w:t>
        </w:r>
      </w:ins>
      <w:ins w:id="68" w:author="Administrator" w:date="2023-02-15T12:42:51Z">
        <w:r>
          <w:rPr>
            <w:rFonts w:hint="eastAsia" w:ascii="黑体" w:hAnsi="黑体" w:eastAsia="黑体"/>
            <w:sz w:val="32"/>
            <w:szCs w:val="32"/>
            <w:lang w:eastAsia="zh-CN"/>
          </w:rPr>
          <w:t>总工会</w:t>
        </w:r>
      </w:ins>
      <w:ins w:id="69" w:author="Administrator" w:date="2023-02-15T12:42:51Z">
        <w:r>
          <w:rPr>
            <w:rFonts w:hint="eastAsia" w:ascii="黑体" w:hAnsi="黑体" w:eastAsia="黑体"/>
            <w:sz w:val="32"/>
            <w:szCs w:val="32"/>
            <w:lang w:val="en-US" w:eastAsia="zh-CN"/>
          </w:rPr>
          <w:t>2</w:t>
        </w:r>
      </w:ins>
      <w:ins w:id="70" w:author="Administrator" w:date="2023-02-15T12:42:52Z">
        <w:r>
          <w:rPr>
            <w:rFonts w:hint="eastAsia" w:ascii="黑体" w:hAnsi="黑体" w:eastAsia="黑体"/>
            <w:sz w:val="32"/>
            <w:szCs w:val="32"/>
            <w:lang w:val="en-US" w:eastAsia="zh-CN"/>
          </w:rPr>
          <w:t>023</w:t>
        </w:r>
      </w:ins>
      <w:r>
        <w:rPr>
          <w:rFonts w:hint="eastAsia" w:ascii="黑体" w:hAnsi="黑体" w:eastAsia="黑体"/>
          <w:sz w:val="32"/>
          <w:szCs w:val="32"/>
        </w:rPr>
        <w:t>年部门</w:t>
      </w:r>
      <w:del w:id="71" w:author="Administrator" w:date="2023-02-15T12:42:55Z">
        <w:r>
          <w:rPr>
            <w:rFonts w:hint="eastAsia" w:ascii="黑体" w:hAnsi="黑体" w:eastAsia="黑体"/>
            <w:sz w:val="32"/>
            <w:szCs w:val="32"/>
          </w:rPr>
          <w:delText>（单位）</w:delText>
        </w:r>
      </w:del>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w:t>
      </w:r>
      <w:del w:id="72" w:author="Administrator" w:date="2023-02-15T12:42:59Z">
        <w:r>
          <w:rPr>
            <w:rFonts w:hint="eastAsia" w:ascii="仿宋_GB2312" w:hAnsi="黑体" w:eastAsia="仿宋_GB2312"/>
            <w:b/>
            <w:sz w:val="32"/>
            <w:szCs w:val="32"/>
          </w:rPr>
          <w:delText>或单位</w:delText>
        </w:r>
      </w:del>
      <w:r>
        <w:rPr>
          <w:rFonts w:hint="eastAsia" w:ascii="仿宋_GB2312" w:hAnsi="黑体" w:eastAsia="仿宋_GB2312"/>
          <w:b/>
          <w:sz w:val="32"/>
          <w:szCs w:val="32"/>
        </w:rPr>
        <w:t>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del w:id="73" w:author="Administrator" w:date="2023-02-15T12:43:08Z">
        <w:r>
          <w:rPr>
            <w:rFonts w:hint="eastAsia" w:ascii="黑体" w:hAnsi="黑体" w:eastAsia="黑体"/>
            <w:sz w:val="32"/>
            <w:szCs w:val="32"/>
          </w:rPr>
          <w:delText>××（部门或单位）××</w:delText>
        </w:r>
      </w:del>
      <w:ins w:id="74" w:author="Administrator" w:date="2023-02-15T12:43:11Z">
        <w:r>
          <w:rPr>
            <w:rFonts w:hint="eastAsia" w:ascii="黑体" w:hAnsi="黑体" w:eastAsia="黑体"/>
            <w:sz w:val="32"/>
            <w:szCs w:val="32"/>
            <w:lang w:eastAsia="zh-CN"/>
          </w:rPr>
          <w:t>三亚市</w:t>
        </w:r>
      </w:ins>
      <w:ins w:id="75" w:author="Administrator" w:date="2023-02-15T12:43:12Z">
        <w:r>
          <w:rPr>
            <w:rFonts w:hint="eastAsia" w:ascii="黑体" w:hAnsi="黑体" w:eastAsia="黑体"/>
            <w:sz w:val="32"/>
            <w:szCs w:val="32"/>
            <w:lang w:eastAsia="zh-CN"/>
          </w:rPr>
          <w:t>总工会</w:t>
        </w:r>
      </w:ins>
      <w:ins w:id="76" w:author="Administrator" w:date="2023-02-15T12:43:13Z">
        <w:r>
          <w:rPr>
            <w:rFonts w:hint="eastAsia" w:ascii="黑体" w:hAnsi="黑体" w:eastAsia="黑体"/>
            <w:sz w:val="32"/>
            <w:szCs w:val="32"/>
            <w:lang w:val="en-US" w:eastAsia="zh-CN"/>
          </w:rPr>
          <w:t>2023</w:t>
        </w:r>
      </w:ins>
      <w:r>
        <w:rPr>
          <w:rFonts w:hint="eastAsia" w:ascii="黑体" w:hAnsi="黑体" w:eastAsia="黑体"/>
          <w:sz w:val="32"/>
          <w:szCs w:val="32"/>
        </w:rPr>
        <w:t>年部门</w:t>
      </w:r>
      <w:del w:id="77" w:author="Administrator" w:date="2023-02-15T12:43:16Z">
        <w:r>
          <w:rPr>
            <w:rFonts w:hint="eastAsia" w:ascii="黑体" w:hAnsi="黑体" w:eastAsia="黑体"/>
            <w:sz w:val="32"/>
            <w:szCs w:val="32"/>
          </w:rPr>
          <w:delText>（单位）</w:delText>
        </w:r>
      </w:del>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del w:id="78" w:author="Administrator" w:date="2023-02-15T12:44:20Z">
        <w:r>
          <w:rPr>
            <w:rFonts w:hint="eastAsia" w:ascii="黑体" w:hAnsi="黑体" w:eastAsia="黑体"/>
            <w:sz w:val="32"/>
            <w:szCs w:val="32"/>
          </w:rPr>
          <w:delText>××（部门或单位）××</w:delText>
        </w:r>
      </w:del>
      <w:ins w:id="79" w:author="Administrator" w:date="2023-02-15T12:44:20Z">
        <w:r>
          <w:rPr>
            <w:rFonts w:hint="eastAsia" w:ascii="黑体" w:hAnsi="黑体" w:eastAsia="黑体"/>
            <w:sz w:val="32"/>
            <w:szCs w:val="32"/>
            <w:lang w:eastAsia="zh-CN"/>
          </w:rPr>
          <w:t>三亚市总工会</w:t>
        </w:r>
      </w:ins>
      <w:ins w:id="80" w:author="Administrator" w:date="2023-02-15T12:44:21Z">
        <w:r>
          <w:rPr>
            <w:rFonts w:hint="eastAsia" w:ascii="黑体" w:hAnsi="黑体" w:eastAsia="黑体"/>
            <w:sz w:val="32"/>
            <w:szCs w:val="32"/>
            <w:lang w:eastAsia="zh-CN"/>
          </w:rPr>
          <w:t>部门</w:t>
        </w:r>
      </w:ins>
      <w:ins w:id="81" w:author="Administrator" w:date="2023-02-15T12:44:22Z">
        <w:r>
          <w:rPr>
            <w:rFonts w:hint="eastAsia" w:ascii="黑体" w:hAnsi="黑体" w:eastAsia="黑体"/>
            <w:sz w:val="32"/>
            <w:szCs w:val="32"/>
            <w:lang w:val="en-US" w:eastAsia="zh-CN"/>
          </w:rPr>
          <w:t>2023</w:t>
        </w:r>
      </w:ins>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ins w:id="82" w:author="Administrator" w:date="2023-02-15T12:44:34Z">
        <w:r>
          <w:rPr>
            <w:rFonts w:hint="eastAsia" w:ascii="仿宋_GB2312" w:hAnsi="黑体" w:eastAsia="仿宋_GB2312" w:cs="仿宋_GB2312"/>
            <w:sz w:val="32"/>
            <w:szCs w:val="32"/>
            <w:lang w:eastAsia="zh-CN"/>
          </w:rPr>
          <w:t>三亚市总工会部门</w:t>
        </w:r>
      </w:ins>
      <w:ins w:id="83" w:author="Administrator" w:date="2023-02-15T12:44:34Z">
        <w:r>
          <w:rPr>
            <w:rFonts w:hint="eastAsia" w:ascii="仿宋_GB2312" w:hAnsi="黑体" w:eastAsia="仿宋_GB2312" w:cs="仿宋_GB2312"/>
            <w:sz w:val="32"/>
            <w:szCs w:val="32"/>
            <w:lang w:val="en-US" w:eastAsia="zh-CN"/>
          </w:rPr>
          <w:t>2023</w:t>
        </w:r>
      </w:ins>
      <w:ins w:id="84" w:author="Administrator" w:date="2023-02-15T12:46:36Z">
        <w:r>
          <w:rPr>
            <w:rFonts w:hint="eastAsia" w:ascii="仿宋_GB2312" w:hAnsi="黑体" w:eastAsia="仿宋_GB2312"/>
            <w:sz w:val="32"/>
            <w:szCs w:val="32"/>
          </w:rPr>
          <w:t>年财政拨款收支总预算</w:t>
        </w:r>
      </w:ins>
      <w:ins w:id="85" w:author="Administrator" w:date="2023-02-15T12:46:36Z">
        <w:r>
          <w:rPr>
            <w:rFonts w:hint="eastAsia" w:ascii="仿宋_GB2312" w:hAnsi="黑体" w:eastAsia="仿宋_GB2312" w:cs="仿宋_GB2312"/>
            <w:sz w:val="32"/>
            <w:szCs w:val="32"/>
            <w:lang w:val="en-US" w:eastAsia="zh-CN"/>
          </w:rPr>
          <w:t>1439.29</w:t>
        </w:r>
      </w:ins>
      <w:ins w:id="86" w:author="Administrator" w:date="2023-02-15T12:46:36Z">
        <w:r>
          <w:rPr>
            <w:rFonts w:hint="eastAsia" w:ascii="仿宋_GB2312" w:hAnsi="黑体" w:eastAsia="仿宋_GB2312"/>
            <w:sz w:val="32"/>
            <w:szCs w:val="32"/>
          </w:rPr>
          <w:t>万元。其中，收入总计</w:t>
        </w:r>
      </w:ins>
      <w:ins w:id="87" w:author="Administrator" w:date="2023-02-15T12:46:36Z">
        <w:r>
          <w:rPr>
            <w:rFonts w:hint="eastAsia" w:ascii="仿宋_GB2312" w:hAnsi="黑体" w:eastAsia="仿宋_GB2312" w:cs="仿宋_GB2312"/>
            <w:sz w:val="32"/>
            <w:szCs w:val="32"/>
            <w:lang w:val="en-US" w:eastAsia="zh-CN"/>
          </w:rPr>
          <w:t>1439.29</w:t>
        </w:r>
      </w:ins>
      <w:ins w:id="88" w:author="Administrator" w:date="2023-02-15T12:46:36Z">
        <w:r>
          <w:rPr>
            <w:rFonts w:hint="eastAsia" w:ascii="仿宋_GB2312" w:hAnsi="黑体" w:eastAsia="仿宋_GB2312"/>
            <w:sz w:val="32"/>
            <w:szCs w:val="32"/>
          </w:rPr>
          <w:t>万元，包括一般公共预算本年收入</w:t>
        </w:r>
      </w:ins>
      <w:ins w:id="89" w:author="Administrator" w:date="2023-02-15T12:46:36Z">
        <w:r>
          <w:rPr>
            <w:rFonts w:hint="eastAsia" w:ascii="仿宋_GB2312" w:hAnsi="黑体" w:eastAsia="仿宋_GB2312" w:cs="仿宋_GB2312"/>
            <w:sz w:val="32"/>
            <w:szCs w:val="32"/>
            <w:lang w:val="en-US" w:eastAsia="zh-CN"/>
          </w:rPr>
          <w:t>1439.29</w:t>
        </w:r>
      </w:ins>
      <w:ins w:id="90" w:author="Administrator" w:date="2023-02-15T12:46:36Z">
        <w:r>
          <w:rPr>
            <w:rFonts w:hint="eastAsia" w:ascii="仿宋_GB2312" w:hAnsi="黑体" w:eastAsia="仿宋_GB2312"/>
            <w:sz w:val="32"/>
            <w:szCs w:val="32"/>
          </w:rPr>
          <w:t>万元、上年结转</w:t>
        </w:r>
      </w:ins>
      <w:ins w:id="91" w:author="Administrator" w:date="2023-02-15T12:46:36Z">
        <w:r>
          <w:rPr>
            <w:rFonts w:hint="eastAsia" w:ascii="仿宋_GB2312" w:hAnsi="黑体" w:eastAsia="仿宋_GB2312" w:cs="仿宋_GB2312"/>
            <w:sz w:val="32"/>
            <w:szCs w:val="32"/>
            <w:lang w:val="en-US" w:eastAsia="zh-CN"/>
          </w:rPr>
          <w:t>0</w:t>
        </w:r>
      </w:ins>
      <w:ins w:id="92" w:author="Administrator" w:date="2023-02-15T12:46:36Z">
        <w:r>
          <w:rPr>
            <w:rFonts w:hint="eastAsia" w:ascii="仿宋_GB2312" w:hAnsi="黑体" w:eastAsia="仿宋_GB2312"/>
            <w:sz w:val="32"/>
            <w:szCs w:val="32"/>
          </w:rPr>
          <w:t>万元，政府性基金预算本年收入</w:t>
        </w:r>
      </w:ins>
      <w:ins w:id="93" w:author="Administrator" w:date="2023-02-15T12:46:36Z">
        <w:r>
          <w:rPr>
            <w:rFonts w:hint="eastAsia" w:ascii="仿宋_GB2312" w:hAnsi="黑体" w:eastAsia="仿宋_GB2312" w:cs="仿宋_GB2312"/>
            <w:sz w:val="32"/>
            <w:szCs w:val="32"/>
            <w:lang w:val="en-US" w:eastAsia="zh-CN"/>
          </w:rPr>
          <w:t>0</w:t>
        </w:r>
      </w:ins>
      <w:ins w:id="94" w:author="Administrator" w:date="2023-02-15T12:46:36Z">
        <w:r>
          <w:rPr>
            <w:rFonts w:hint="eastAsia" w:ascii="仿宋_GB2312" w:hAnsi="黑体" w:eastAsia="仿宋_GB2312"/>
            <w:sz w:val="32"/>
            <w:szCs w:val="32"/>
          </w:rPr>
          <w:t>万元、上年结转</w:t>
        </w:r>
      </w:ins>
      <w:ins w:id="95" w:author="Administrator" w:date="2023-02-15T12:46:36Z">
        <w:r>
          <w:rPr>
            <w:rFonts w:hint="eastAsia" w:ascii="仿宋_GB2312" w:hAnsi="黑体" w:eastAsia="仿宋_GB2312" w:cs="仿宋_GB2312"/>
            <w:sz w:val="32"/>
            <w:szCs w:val="32"/>
            <w:lang w:val="en-US" w:eastAsia="zh-CN"/>
          </w:rPr>
          <w:t>0</w:t>
        </w:r>
      </w:ins>
      <w:ins w:id="96" w:author="Administrator" w:date="2023-02-15T12:46:36Z">
        <w:r>
          <w:rPr>
            <w:rFonts w:hint="eastAsia" w:ascii="仿宋_GB2312" w:hAnsi="黑体" w:eastAsia="仿宋_GB2312"/>
            <w:sz w:val="32"/>
            <w:szCs w:val="32"/>
          </w:rPr>
          <w:t>万元；支出总计</w:t>
        </w:r>
      </w:ins>
      <w:ins w:id="97" w:author="Administrator" w:date="2023-02-15T12:46:36Z">
        <w:r>
          <w:rPr>
            <w:rFonts w:hint="eastAsia" w:ascii="仿宋_GB2312" w:hAnsi="黑体" w:eastAsia="仿宋_GB2312" w:cs="仿宋_GB2312"/>
            <w:sz w:val="32"/>
            <w:szCs w:val="32"/>
            <w:lang w:val="en-US" w:eastAsia="zh-CN"/>
          </w:rPr>
          <w:t>1439.29</w:t>
        </w:r>
      </w:ins>
      <w:ins w:id="98" w:author="Administrator" w:date="2023-02-15T12:46:36Z">
        <w:r>
          <w:rPr>
            <w:rFonts w:hint="eastAsia" w:ascii="仿宋_GB2312" w:hAnsi="黑体" w:eastAsia="仿宋_GB2312"/>
            <w:sz w:val="32"/>
            <w:szCs w:val="32"/>
          </w:rPr>
          <w:t>万元，包括一般公共服务支出</w:t>
        </w:r>
      </w:ins>
      <w:ins w:id="99" w:author="Administrator" w:date="2023-02-15T12:46:36Z">
        <w:r>
          <w:rPr>
            <w:rFonts w:hint="eastAsia" w:ascii="仿宋_GB2312" w:hAnsi="黑体" w:eastAsia="仿宋_GB2312" w:cs="仿宋_GB2312"/>
            <w:sz w:val="32"/>
            <w:szCs w:val="32"/>
            <w:lang w:val="en-US" w:eastAsia="zh-CN"/>
          </w:rPr>
          <w:t>961.01</w:t>
        </w:r>
      </w:ins>
      <w:ins w:id="100" w:author="Administrator" w:date="2023-02-15T12:46:36Z">
        <w:r>
          <w:rPr>
            <w:rFonts w:hint="eastAsia" w:ascii="仿宋_GB2312" w:hAnsi="黑体" w:eastAsia="仿宋_GB2312"/>
            <w:sz w:val="32"/>
            <w:szCs w:val="32"/>
          </w:rPr>
          <w:t>万元、社会保障和就业支出</w:t>
        </w:r>
      </w:ins>
      <w:ins w:id="101" w:author="Administrator" w:date="2023-02-15T12:46:36Z">
        <w:r>
          <w:rPr>
            <w:rFonts w:hint="eastAsia" w:ascii="仿宋_GB2312" w:hAnsi="黑体" w:eastAsia="仿宋_GB2312"/>
            <w:sz w:val="32"/>
            <w:szCs w:val="32"/>
            <w:lang w:val="en-US" w:eastAsia="zh-CN"/>
          </w:rPr>
          <w:t>224.32</w:t>
        </w:r>
      </w:ins>
      <w:ins w:id="102" w:author="Administrator" w:date="2023-02-15T12:46:36Z">
        <w:r>
          <w:rPr>
            <w:rFonts w:hint="eastAsia" w:ascii="仿宋_GB2312" w:hAnsi="黑体" w:eastAsia="仿宋_GB2312"/>
            <w:sz w:val="32"/>
            <w:szCs w:val="32"/>
          </w:rPr>
          <w:t>万元、卫生健康支出</w:t>
        </w:r>
      </w:ins>
      <w:ins w:id="103" w:author="Administrator" w:date="2023-02-15T12:46:36Z">
        <w:r>
          <w:rPr>
            <w:rFonts w:hint="eastAsia" w:ascii="仿宋_GB2312" w:hAnsi="黑体" w:eastAsia="仿宋_GB2312"/>
            <w:sz w:val="32"/>
            <w:szCs w:val="32"/>
            <w:lang w:val="en-US" w:eastAsia="zh-CN"/>
          </w:rPr>
          <w:t>177.42</w:t>
        </w:r>
      </w:ins>
      <w:ins w:id="104" w:author="Administrator" w:date="2023-02-15T12:46:36Z">
        <w:r>
          <w:rPr>
            <w:rFonts w:hint="eastAsia" w:ascii="仿宋_GB2312" w:hAnsi="黑体" w:eastAsia="仿宋_GB2312"/>
            <w:sz w:val="32"/>
            <w:szCs w:val="32"/>
          </w:rPr>
          <w:t>万元</w:t>
        </w:r>
      </w:ins>
      <w:ins w:id="105" w:author="Administrator" w:date="2023-02-15T12:46:36Z">
        <w:r>
          <w:rPr>
            <w:rFonts w:hint="eastAsia" w:ascii="仿宋_GB2312" w:hAnsi="黑体" w:eastAsia="仿宋_GB2312"/>
            <w:sz w:val="32"/>
            <w:szCs w:val="32"/>
            <w:lang w:eastAsia="zh-CN"/>
          </w:rPr>
          <w:t>、</w:t>
        </w:r>
      </w:ins>
      <w:ins w:id="106" w:author="Administrator" w:date="2023-02-15T12:46:36Z">
        <w:r>
          <w:rPr>
            <w:rFonts w:hint="eastAsia" w:ascii="仿宋_GB2312" w:hAnsi="黑体" w:eastAsia="仿宋_GB2312"/>
            <w:sz w:val="32"/>
            <w:szCs w:val="32"/>
          </w:rPr>
          <w:t>住房保障支出</w:t>
        </w:r>
      </w:ins>
      <w:ins w:id="107" w:author="Administrator" w:date="2023-02-15T12:46:36Z">
        <w:r>
          <w:rPr>
            <w:rFonts w:hint="eastAsia" w:ascii="仿宋_GB2312" w:hAnsi="黑体" w:eastAsia="仿宋_GB2312"/>
            <w:sz w:val="32"/>
            <w:szCs w:val="32"/>
            <w:lang w:val="en-US" w:eastAsia="zh-CN"/>
          </w:rPr>
          <w:t>76.54万元</w:t>
        </w:r>
      </w:ins>
      <w:ins w:id="108" w:author="Administrator" w:date="2023-02-15T12:46:36Z">
        <w:r>
          <w:rPr>
            <w:rFonts w:hint="eastAsia" w:ascii="仿宋_GB2312" w:hAnsi="黑体" w:eastAsia="仿宋_GB2312"/>
            <w:sz w:val="32"/>
            <w:szCs w:val="32"/>
          </w:rPr>
          <w:t>，结转下年</w:t>
        </w:r>
      </w:ins>
      <w:ins w:id="109" w:author="Administrator" w:date="2023-02-15T12:46:36Z">
        <w:r>
          <w:rPr>
            <w:rFonts w:hint="eastAsia" w:ascii="仿宋_GB2312" w:hAnsi="黑体" w:eastAsia="仿宋_GB2312" w:cs="仿宋_GB2312"/>
            <w:sz w:val="32"/>
            <w:szCs w:val="32"/>
            <w:lang w:val="en-US" w:eastAsia="zh-CN"/>
          </w:rPr>
          <w:t>0</w:t>
        </w:r>
      </w:ins>
      <w:ins w:id="110" w:author="Administrator" w:date="2023-02-15T12:46:36Z">
        <w:r>
          <w:rPr>
            <w:rFonts w:hint="eastAsia" w:ascii="仿宋_GB2312" w:hAnsi="黑体" w:eastAsia="仿宋_GB2312"/>
            <w:sz w:val="32"/>
            <w:szCs w:val="32"/>
          </w:rPr>
          <w:t>万元。</w:t>
        </w:r>
      </w:ins>
      <w:del w:id="111" w:author="Administrator" w:date="2023-02-15T12:46:36Z">
        <w:r>
          <w:rPr>
            <w:rFonts w:hint="eastAsia" w:ascii="仿宋_GB2312" w:hAnsi="黑体" w:eastAsia="仿宋_GB2312"/>
            <w:sz w:val="32"/>
            <w:szCs w:val="32"/>
          </w:rPr>
          <w:delText>××（部门或单位）</w:delText>
        </w:r>
      </w:del>
      <w:del w:id="112" w:author="Administrator" w:date="2023-02-15T12:46:36Z">
        <w:r>
          <w:rPr>
            <w:rFonts w:hint="eastAsia" w:ascii="仿宋_GB2312" w:hAnsi="黑体" w:eastAsia="仿宋_GB2312" w:cs="仿宋_GB2312"/>
            <w:sz w:val="32"/>
            <w:szCs w:val="32"/>
          </w:rPr>
          <w:delText>××</w:delText>
        </w:r>
      </w:del>
      <w:del w:id="113" w:author="Administrator" w:date="2023-02-15T12:46:36Z">
        <w:r>
          <w:rPr>
            <w:rFonts w:hint="eastAsia" w:ascii="仿宋_GB2312" w:hAnsi="黑体" w:eastAsia="仿宋_GB2312"/>
            <w:sz w:val="32"/>
            <w:szCs w:val="32"/>
          </w:rPr>
          <w:delText>年财政拨款收支总预算</w:delText>
        </w:r>
      </w:del>
      <w:del w:id="114" w:author="Administrator" w:date="2023-02-15T12:46:36Z">
        <w:r>
          <w:rPr>
            <w:rFonts w:hint="eastAsia" w:ascii="仿宋_GB2312" w:hAnsi="黑体" w:eastAsia="仿宋_GB2312" w:cs="仿宋_GB2312"/>
            <w:sz w:val="32"/>
            <w:szCs w:val="32"/>
          </w:rPr>
          <w:delText>××</w:delText>
        </w:r>
      </w:del>
      <w:del w:id="115" w:author="Administrator" w:date="2023-02-15T12:46:36Z">
        <w:r>
          <w:rPr>
            <w:rFonts w:hint="eastAsia" w:ascii="仿宋_GB2312" w:hAnsi="黑体" w:eastAsia="仿宋_GB2312"/>
            <w:sz w:val="32"/>
            <w:szCs w:val="32"/>
          </w:rPr>
          <w:delText>万元。其中，收入总计</w:delText>
        </w:r>
      </w:del>
      <w:del w:id="116" w:author="Administrator" w:date="2023-02-15T12:46:36Z">
        <w:r>
          <w:rPr>
            <w:rFonts w:hint="eastAsia" w:ascii="仿宋_GB2312" w:hAnsi="黑体" w:eastAsia="仿宋_GB2312" w:cs="仿宋_GB2312"/>
            <w:sz w:val="32"/>
            <w:szCs w:val="32"/>
          </w:rPr>
          <w:delText>××</w:delText>
        </w:r>
      </w:del>
      <w:del w:id="117" w:author="Administrator" w:date="2023-02-15T12:46:36Z">
        <w:r>
          <w:rPr>
            <w:rFonts w:hint="eastAsia" w:ascii="仿宋_GB2312" w:hAnsi="黑体" w:eastAsia="仿宋_GB2312"/>
            <w:sz w:val="32"/>
            <w:szCs w:val="32"/>
          </w:rPr>
          <w:delText>万元，包括一般公共预算本年收入</w:delText>
        </w:r>
      </w:del>
      <w:del w:id="118" w:author="Administrator" w:date="2023-02-15T12:46:36Z">
        <w:r>
          <w:rPr>
            <w:rFonts w:hint="eastAsia" w:ascii="仿宋_GB2312" w:hAnsi="黑体" w:eastAsia="仿宋_GB2312" w:cs="仿宋_GB2312"/>
            <w:sz w:val="32"/>
            <w:szCs w:val="32"/>
          </w:rPr>
          <w:delText>××</w:delText>
        </w:r>
      </w:del>
      <w:del w:id="119" w:author="Administrator" w:date="2023-02-15T12:46:36Z">
        <w:r>
          <w:rPr>
            <w:rFonts w:hint="eastAsia" w:ascii="仿宋_GB2312" w:hAnsi="黑体" w:eastAsia="仿宋_GB2312"/>
            <w:sz w:val="32"/>
            <w:szCs w:val="32"/>
          </w:rPr>
          <w:delText>万元、上年结转</w:delText>
        </w:r>
      </w:del>
      <w:del w:id="120" w:author="Administrator" w:date="2023-02-15T12:46:36Z">
        <w:r>
          <w:rPr>
            <w:rFonts w:hint="eastAsia" w:ascii="仿宋_GB2312" w:hAnsi="黑体" w:eastAsia="仿宋_GB2312" w:cs="仿宋_GB2312"/>
            <w:sz w:val="32"/>
            <w:szCs w:val="32"/>
          </w:rPr>
          <w:delText>××</w:delText>
        </w:r>
      </w:del>
      <w:del w:id="121" w:author="Administrator" w:date="2023-02-15T12:46:36Z">
        <w:r>
          <w:rPr>
            <w:rFonts w:hint="eastAsia" w:ascii="仿宋_GB2312" w:hAnsi="黑体" w:eastAsia="仿宋_GB2312"/>
            <w:sz w:val="32"/>
            <w:szCs w:val="32"/>
          </w:rPr>
          <w:delText>万元，政府性基金预算本年收入</w:delText>
        </w:r>
      </w:del>
      <w:del w:id="122" w:author="Administrator" w:date="2023-02-15T12:46:36Z">
        <w:r>
          <w:rPr>
            <w:rFonts w:hint="eastAsia" w:ascii="仿宋_GB2312" w:hAnsi="黑体" w:eastAsia="仿宋_GB2312" w:cs="仿宋_GB2312"/>
            <w:sz w:val="32"/>
            <w:szCs w:val="32"/>
          </w:rPr>
          <w:delText>××</w:delText>
        </w:r>
      </w:del>
      <w:del w:id="123" w:author="Administrator" w:date="2023-02-15T12:46:36Z">
        <w:r>
          <w:rPr>
            <w:rFonts w:hint="eastAsia" w:ascii="仿宋_GB2312" w:hAnsi="黑体" w:eastAsia="仿宋_GB2312"/>
            <w:sz w:val="32"/>
            <w:szCs w:val="32"/>
          </w:rPr>
          <w:delText>万元、上年结转</w:delText>
        </w:r>
      </w:del>
      <w:del w:id="124" w:author="Administrator" w:date="2023-02-15T12:46:36Z">
        <w:r>
          <w:rPr>
            <w:rFonts w:hint="eastAsia" w:ascii="仿宋_GB2312" w:hAnsi="黑体" w:eastAsia="仿宋_GB2312" w:cs="仿宋_GB2312"/>
            <w:sz w:val="32"/>
            <w:szCs w:val="32"/>
          </w:rPr>
          <w:delText>××</w:delText>
        </w:r>
      </w:del>
      <w:del w:id="125" w:author="Administrator" w:date="2023-02-15T12:46:36Z">
        <w:r>
          <w:rPr>
            <w:rFonts w:hint="eastAsia" w:ascii="仿宋_GB2312" w:hAnsi="黑体" w:eastAsia="仿宋_GB2312"/>
            <w:sz w:val="32"/>
            <w:szCs w:val="32"/>
          </w:rPr>
          <w:delText>万元；支出总计</w:delText>
        </w:r>
      </w:del>
      <w:del w:id="126" w:author="Administrator" w:date="2023-02-15T12:46:36Z">
        <w:r>
          <w:rPr>
            <w:rFonts w:hint="eastAsia" w:ascii="仿宋_GB2312" w:hAnsi="黑体" w:eastAsia="仿宋_GB2312" w:cs="仿宋_GB2312"/>
            <w:sz w:val="32"/>
            <w:szCs w:val="32"/>
          </w:rPr>
          <w:delText>××</w:delText>
        </w:r>
      </w:del>
      <w:del w:id="127" w:author="Administrator" w:date="2023-02-15T12:46:36Z">
        <w:r>
          <w:rPr>
            <w:rFonts w:hint="eastAsia" w:ascii="仿宋_GB2312" w:hAnsi="黑体" w:eastAsia="仿宋_GB2312"/>
            <w:sz w:val="32"/>
            <w:szCs w:val="32"/>
          </w:rPr>
          <w:delText>万元，包括一般公共服务支出</w:delText>
        </w:r>
      </w:del>
      <w:del w:id="128" w:author="Administrator" w:date="2023-02-15T12:46:36Z">
        <w:r>
          <w:rPr>
            <w:rFonts w:hint="eastAsia" w:ascii="仿宋_GB2312" w:hAnsi="黑体" w:eastAsia="仿宋_GB2312" w:cs="仿宋_GB2312"/>
            <w:sz w:val="32"/>
            <w:szCs w:val="32"/>
          </w:rPr>
          <w:delText>××</w:delText>
        </w:r>
      </w:del>
      <w:del w:id="129" w:author="Administrator" w:date="2023-02-15T12:46:36Z">
        <w:r>
          <w:rPr>
            <w:rFonts w:hint="eastAsia" w:ascii="仿宋_GB2312" w:hAnsi="黑体" w:eastAsia="仿宋_GB2312"/>
            <w:sz w:val="32"/>
            <w:szCs w:val="32"/>
          </w:rPr>
          <w:delText>万元、外交支出</w:delText>
        </w:r>
      </w:del>
      <w:del w:id="130" w:author="Administrator" w:date="2023-02-15T12:46:36Z">
        <w:r>
          <w:rPr>
            <w:rFonts w:hint="eastAsia" w:ascii="仿宋_GB2312" w:hAnsi="黑体" w:eastAsia="仿宋_GB2312" w:cs="仿宋_GB2312"/>
            <w:sz w:val="32"/>
            <w:szCs w:val="32"/>
          </w:rPr>
          <w:delText>××</w:delText>
        </w:r>
      </w:del>
      <w:del w:id="131" w:author="Administrator" w:date="2023-02-15T12:46:36Z">
        <w:r>
          <w:rPr>
            <w:rFonts w:hint="eastAsia" w:ascii="仿宋_GB2312" w:hAnsi="黑体" w:eastAsia="仿宋_GB2312"/>
            <w:sz w:val="32"/>
            <w:szCs w:val="32"/>
          </w:rPr>
          <w:delText>万元、国防支出</w:delText>
        </w:r>
      </w:del>
      <w:del w:id="132" w:author="Administrator" w:date="2023-02-15T12:46:36Z">
        <w:r>
          <w:rPr>
            <w:rFonts w:hint="eastAsia" w:ascii="仿宋_GB2312" w:hAnsi="黑体" w:eastAsia="仿宋_GB2312" w:cs="仿宋_GB2312"/>
            <w:sz w:val="32"/>
            <w:szCs w:val="32"/>
          </w:rPr>
          <w:delText>××</w:delText>
        </w:r>
      </w:del>
      <w:del w:id="133" w:author="Administrator" w:date="2023-02-15T12:46:36Z">
        <w:r>
          <w:rPr>
            <w:rFonts w:hint="eastAsia" w:ascii="仿宋_GB2312" w:hAnsi="黑体" w:eastAsia="仿宋_GB2312"/>
            <w:sz w:val="32"/>
            <w:szCs w:val="32"/>
          </w:rPr>
          <w:delText>万元、</w:delText>
        </w:r>
      </w:del>
      <w:del w:id="134" w:author="Administrator" w:date="2023-02-15T12:46:36Z">
        <w:r>
          <w:rPr>
            <w:rFonts w:ascii="仿宋_GB2312" w:hAnsi="黑体" w:eastAsia="仿宋_GB2312"/>
            <w:sz w:val="32"/>
            <w:szCs w:val="32"/>
          </w:rPr>
          <w:delText>……</w:delText>
        </w:r>
      </w:del>
      <w:del w:id="135" w:author="Administrator" w:date="2023-02-15T12:46:36Z">
        <w:r>
          <w:rPr>
            <w:rFonts w:hint="eastAsia" w:ascii="仿宋_GB2312" w:hAnsi="黑体" w:eastAsia="仿宋_GB2312"/>
            <w:sz w:val="32"/>
            <w:szCs w:val="32"/>
          </w:rPr>
          <w:delText>，结转下年</w:delText>
        </w:r>
      </w:del>
      <w:del w:id="136" w:author="Administrator" w:date="2023-02-15T12:46:36Z">
        <w:r>
          <w:rPr>
            <w:rFonts w:hint="eastAsia" w:ascii="仿宋_GB2312" w:hAnsi="黑体" w:eastAsia="仿宋_GB2312" w:cs="仿宋_GB2312"/>
            <w:sz w:val="32"/>
            <w:szCs w:val="32"/>
          </w:rPr>
          <w:delText>××</w:delText>
        </w:r>
      </w:del>
      <w:del w:id="137" w:author="Administrator" w:date="2023-02-15T12:46:36Z">
        <w:r>
          <w:rPr>
            <w:rFonts w:hint="eastAsia" w:ascii="仿宋_GB2312" w:hAnsi="黑体" w:eastAsia="仿宋_GB2312"/>
            <w:sz w:val="32"/>
            <w:szCs w:val="32"/>
          </w:rPr>
          <w:delText>万元。</w:delText>
        </w:r>
      </w:del>
    </w:p>
    <w:p>
      <w:pPr>
        <w:ind w:firstLine="640"/>
        <w:jc w:val="left"/>
        <w:rPr>
          <w:rFonts w:ascii="黑体" w:hAnsi="黑体" w:eastAsia="黑体"/>
          <w:sz w:val="32"/>
          <w:szCs w:val="32"/>
        </w:rPr>
      </w:pPr>
      <w:r>
        <w:rPr>
          <w:rFonts w:hint="eastAsia" w:ascii="黑体" w:hAnsi="黑体" w:eastAsia="黑体"/>
          <w:sz w:val="32"/>
          <w:szCs w:val="32"/>
        </w:rPr>
        <w:t>二、关于</w:t>
      </w:r>
      <w:ins w:id="138" w:author="Administrator" w:date="2023-02-15T12:47:04Z">
        <w:r>
          <w:rPr>
            <w:rFonts w:hint="eastAsia" w:ascii="黑体" w:hAnsi="黑体" w:eastAsia="黑体"/>
            <w:sz w:val="32"/>
            <w:szCs w:val="32"/>
            <w:lang w:eastAsia="zh-CN"/>
          </w:rPr>
          <w:t>三亚市总工会部门</w:t>
        </w:r>
      </w:ins>
      <w:ins w:id="139" w:author="Administrator" w:date="2023-02-15T12:47:04Z">
        <w:r>
          <w:rPr>
            <w:rFonts w:hint="eastAsia" w:ascii="黑体" w:hAnsi="黑体" w:eastAsia="黑体"/>
            <w:sz w:val="32"/>
            <w:szCs w:val="32"/>
            <w:lang w:val="en-US" w:eastAsia="zh-CN"/>
          </w:rPr>
          <w:t>2023</w:t>
        </w:r>
      </w:ins>
      <w:del w:id="140" w:author="Administrator" w:date="2023-02-15T12:47:04Z">
        <w:r>
          <w:rPr>
            <w:rFonts w:hint="eastAsia" w:ascii="黑体" w:hAnsi="黑体" w:eastAsia="黑体"/>
            <w:sz w:val="32"/>
            <w:szCs w:val="32"/>
          </w:rPr>
          <w:delText>××（部门或单位）××</w:delText>
        </w:r>
      </w:del>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ins w:id="141" w:author="Administrator" w:date="2023-02-15T12:47:08Z">
        <w:r>
          <w:rPr>
            <w:rFonts w:hint="eastAsia" w:ascii="仿宋_GB2312" w:hAnsi="黑体" w:eastAsia="仿宋_GB2312" w:cs="仿宋_GB2312"/>
            <w:sz w:val="32"/>
            <w:szCs w:val="32"/>
            <w:lang w:eastAsia="zh-CN"/>
          </w:rPr>
          <w:t>三亚市总工会部门</w:t>
        </w:r>
      </w:ins>
      <w:ins w:id="142" w:author="Administrator" w:date="2023-02-15T12:47:08Z">
        <w:r>
          <w:rPr>
            <w:rFonts w:hint="eastAsia" w:ascii="仿宋_GB2312" w:hAnsi="黑体" w:eastAsia="仿宋_GB2312" w:cs="仿宋_GB2312"/>
            <w:sz w:val="32"/>
            <w:szCs w:val="32"/>
            <w:lang w:val="en-US" w:eastAsia="zh-CN"/>
          </w:rPr>
          <w:t>2023</w:t>
        </w:r>
      </w:ins>
      <w:del w:id="143" w:author="Administrator" w:date="2023-02-15T12:47:08Z">
        <w:r>
          <w:rPr>
            <w:rFonts w:hint="eastAsia" w:ascii="仿宋_GB2312" w:hAnsi="黑体" w:eastAsia="仿宋_GB2312"/>
            <w:sz w:val="32"/>
            <w:szCs w:val="32"/>
          </w:rPr>
          <w:delText>××（部门或单位）</w:delText>
        </w:r>
      </w:del>
      <w:del w:id="144" w:author="Administrator" w:date="2023-02-15T12:47:08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年一般公共预算当年拨款</w:t>
      </w:r>
      <w:del w:id="145" w:author="Administrator" w:date="2023-02-15T12:47:50Z">
        <w:r>
          <w:rPr>
            <w:rFonts w:hint="eastAsia" w:ascii="仿宋_GB2312" w:hAnsi="黑体" w:eastAsia="仿宋_GB2312" w:cs="仿宋_GB2312"/>
            <w:sz w:val="32"/>
            <w:szCs w:val="32"/>
            <w:lang w:val="en-US"/>
          </w:rPr>
          <w:delText>××</w:delText>
        </w:r>
      </w:del>
      <w:ins w:id="146" w:author="Administrator" w:date="2023-02-15T12:47:50Z">
        <w:r>
          <w:rPr>
            <w:rFonts w:hint="eastAsia" w:ascii="仿宋_GB2312" w:hAnsi="黑体" w:eastAsia="仿宋_GB2312" w:cs="仿宋_GB2312"/>
            <w:sz w:val="32"/>
            <w:szCs w:val="32"/>
            <w:lang w:val="en-US" w:eastAsia="zh-CN"/>
          </w:rPr>
          <w:t>1439.</w:t>
        </w:r>
      </w:ins>
      <w:ins w:id="147" w:author="Administrator" w:date="2023-02-15T12:47:51Z">
        <w:r>
          <w:rPr>
            <w:rFonts w:hint="eastAsia" w:ascii="仿宋_GB2312" w:hAnsi="黑体" w:eastAsia="仿宋_GB2312" w:cs="仿宋_GB2312"/>
            <w:sz w:val="32"/>
            <w:szCs w:val="32"/>
            <w:lang w:val="en-US" w:eastAsia="zh-CN"/>
          </w:rPr>
          <w:t>29</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148" w:author="Administrator" w:date="2023-02-15T12:48:23Z">
        <w:r>
          <w:rPr>
            <w:rFonts w:hint="eastAsia" w:ascii="仿宋_GB2312" w:hAnsi="黑体" w:eastAsia="仿宋_GB2312" w:cs="仿宋_GB2312"/>
            <w:sz w:val="32"/>
            <w:szCs w:val="32"/>
            <w:lang w:val="en-US"/>
          </w:rPr>
          <w:delText>/减少/持平</w:delText>
        </w:r>
      </w:del>
      <w:ins w:id="149" w:author="Administrator" w:date="2023-02-15T12:48:23Z">
        <w:r>
          <w:rPr>
            <w:rFonts w:hint="eastAsia" w:ascii="仿宋_GB2312" w:hAnsi="黑体" w:eastAsia="仿宋_GB2312" w:cs="仿宋_GB2312"/>
            <w:sz w:val="32"/>
            <w:szCs w:val="32"/>
            <w:lang w:val="en-US" w:eastAsia="zh-CN"/>
          </w:rPr>
          <w:t>1</w:t>
        </w:r>
      </w:ins>
      <w:ins w:id="150" w:author="Administrator" w:date="2023-02-15T12:48:24Z">
        <w:r>
          <w:rPr>
            <w:rFonts w:hint="eastAsia" w:ascii="仿宋_GB2312" w:hAnsi="黑体" w:eastAsia="仿宋_GB2312" w:cs="仿宋_GB2312"/>
            <w:sz w:val="32"/>
            <w:szCs w:val="32"/>
            <w:lang w:val="en-US" w:eastAsia="zh-CN"/>
          </w:rPr>
          <w:t>3</w:t>
        </w:r>
      </w:ins>
      <w:ins w:id="151" w:author="Administrator" w:date="2023-02-15T12:48:25Z">
        <w:r>
          <w:rPr>
            <w:rFonts w:hint="eastAsia" w:ascii="仿宋_GB2312" w:hAnsi="黑体" w:eastAsia="仿宋_GB2312" w:cs="仿宋_GB2312"/>
            <w:sz w:val="32"/>
            <w:szCs w:val="32"/>
            <w:lang w:val="en-US" w:eastAsia="zh-CN"/>
          </w:rPr>
          <w:t>0.12</w:t>
        </w:r>
      </w:ins>
      <w:del w:id="152" w:author="Administrator" w:date="2023-02-15T12:48:28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万元，主要是</w:t>
      </w:r>
      <w:ins w:id="153" w:author="Administrator" w:date="2023-02-15T12:49:21Z">
        <w:r>
          <w:rPr>
            <w:rFonts w:hint="eastAsia" w:ascii="仿宋_GB2312" w:hAnsi="黑体" w:eastAsia="仿宋_GB2312"/>
            <w:sz w:val="32"/>
            <w:szCs w:val="32"/>
            <w:lang w:eastAsia="zh-CN"/>
          </w:rPr>
          <w:t>人员</w:t>
        </w:r>
      </w:ins>
      <w:ins w:id="154" w:author="Administrator" w:date="2023-02-15T12:49:23Z">
        <w:r>
          <w:rPr>
            <w:rFonts w:hint="eastAsia" w:ascii="仿宋_GB2312" w:hAnsi="黑体" w:eastAsia="仿宋_GB2312"/>
            <w:sz w:val="32"/>
            <w:szCs w:val="32"/>
            <w:lang w:eastAsia="zh-CN"/>
          </w:rPr>
          <w:t>增加，</w:t>
        </w:r>
      </w:ins>
      <w:del w:id="155" w:author="Administrator" w:date="2023-02-15T12:48:34Z">
        <w:r>
          <w:rPr>
            <w:rFonts w:ascii="仿宋_GB2312" w:hAnsi="黑体" w:eastAsia="仿宋_GB2312"/>
            <w:sz w:val="32"/>
            <w:szCs w:val="32"/>
          </w:rPr>
          <w:delText>……</w:delText>
        </w:r>
      </w:del>
      <w:ins w:id="156" w:author="Administrator" w:date="2023-02-15T12:48:34Z">
        <w:r>
          <w:rPr>
            <w:rFonts w:hint="eastAsia" w:ascii="仿宋_GB2312" w:hAnsi="黑体" w:eastAsia="仿宋_GB2312"/>
            <w:sz w:val="32"/>
            <w:szCs w:val="32"/>
            <w:lang w:eastAsia="zh-CN"/>
          </w:rPr>
          <w:t>支出增加</w:t>
        </w:r>
      </w:ins>
      <w:ins w:id="157" w:author="Administrator" w:date="2023-02-15T12:48:35Z">
        <w:r>
          <w:rPr>
            <w:rFonts w:hint="eastAsia" w:ascii="仿宋_GB2312" w:hAnsi="黑体" w:eastAsia="仿宋_GB2312"/>
            <w:sz w:val="32"/>
            <w:szCs w:val="32"/>
            <w:lang w:eastAsia="zh-CN"/>
          </w:rPr>
          <w:t>。</w:t>
        </w:r>
      </w:ins>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del w:id="158" w:author="Administrator" w:date="2023-02-15T12:50:40Z"/>
          <w:rFonts w:ascii="仿宋_GB2312" w:hAnsi="黑体" w:eastAsia="仿宋_GB2312"/>
          <w:sz w:val="32"/>
          <w:szCs w:val="32"/>
        </w:rPr>
      </w:pPr>
      <w:ins w:id="159" w:author="Administrator" w:date="2023-02-15T12:50:40Z">
        <w:r>
          <w:rPr>
            <w:rFonts w:hint="eastAsia" w:ascii="仿宋_GB2312" w:hAnsi="黑体" w:eastAsia="仿宋_GB2312" w:cs="仿宋_GB2312"/>
            <w:sz w:val="32"/>
            <w:szCs w:val="32"/>
          </w:rPr>
          <w:t>一般公共服务（类）支出</w:t>
        </w:r>
      </w:ins>
      <w:ins w:id="160" w:author="Administrator" w:date="2023-02-15T12:50:40Z">
        <w:r>
          <w:rPr>
            <w:rFonts w:hint="eastAsia" w:ascii="仿宋_GB2312" w:hAnsi="黑体" w:eastAsia="仿宋_GB2312" w:cs="仿宋_GB2312"/>
            <w:sz w:val="32"/>
            <w:szCs w:val="32"/>
            <w:lang w:val="en-US" w:eastAsia="zh-CN"/>
          </w:rPr>
          <w:t>961.01</w:t>
        </w:r>
      </w:ins>
      <w:ins w:id="161" w:author="Administrator" w:date="2023-02-15T12:50:40Z">
        <w:r>
          <w:rPr>
            <w:rFonts w:hint="eastAsia" w:ascii="仿宋_GB2312" w:hAnsi="黑体" w:eastAsia="仿宋_GB2312"/>
            <w:sz w:val="32"/>
            <w:szCs w:val="32"/>
          </w:rPr>
          <w:t>万元，占</w:t>
        </w:r>
      </w:ins>
      <w:ins w:id="162" w:author="Administrator" w:date="2023-02-15T12:50:40Z">
        <w:r>
          <w:rPr>
            <w:rFonts w:hint="eastAsia" w:ascii="仿宋_GB2312" w:hAnsi="黑体" w:eastAsia="仿宋_GB2312" w:cs="仿宋_GB2312"/>
            <w:sz w:val="32"/>
            <w:szCs w:val="32"/>
            <w:lang w:val="en-US" w:eastAsia="zh-CN"/>
          </w:rPr>
          <w:t>66.77</w:t>
        </w:r>
      </w:ins>
      <w:ins w:id="163" w:author="Administrator" w:date="2023-02-15T12:50:40Z">
        <w:r>
          <w:rPr>
            <w:rFonts w:hint="eastAsia" w:ascii="仿宋_GB2312" w:hAnsi="黑体" w:eastAsia="仿宋_GB2312"/>
            <w:sz w:val="32"/>
            <w:szCs w:val="32"/>
          </w:rPr>
          <w:t>%；社会保障和就业（类）</w:t>
        </w:r>
      </w:ins>
      <w:ins w:id="164" w:author="Administrator" w:date="2023-02-15T12:50:40Z">
        <w:r>
          <w:rPr>
            <w:rFonts w:hint="eastAsia" w:ascii="仿宋_GB2312" w:hAnsi="黑体" w:eastAsia="仿宋_GB2312" w:cs="仿宋_GB2312"/>
            <w:sz w:val="32"/>
            <w:szCs w:val="32"/>
          </w:rPr>
          <w:t>支出</w:t>
        </w:r>
      </w:ins>
      <w:ins w:id="165" w:author="Administrator" w:date="2023-02-15T12:50:40Z">
        <w:r>
          <w:rPr>
            <w:rFonts w:hint="eastAsia" w:ascii="仿宋_GB2312" w:hAnsi="黑体" w:eastAsia="仿宋_GB2312" w:cs="仿宋_GB2312"/>
            <w:sz w:val="32"/>
            <w:szCs w:val="32"/>
            <w:lang w:val="en-US" w:eastAsia="zh-CN"/>
          </w:rPr>
          <w:t>224.32</w:t>
        </w:r>
      </w:ins>
      <w:ins w:id="166" w:author="Administrator" w:date="2023-02-15T12:50:40Z">
        <w:r>
          <w:rPr>
            <w:rFonts w:hint="eastAsia" w:ascii="仿宋_GB2312" w:hAnsi="黑体" w:eastAsia="仿宋_GB2312"/>
            <w:sz w:val="32"/>
            <w:szCs w:val="32"/>
          </w:rPr>
          <w:t>万元，占</w:t>
        </w:r>
      </w:ins>
      <w:ins w:id="167" w:author="Administrator" w:date="2023-02-15T12:50:40Z">
        <w:r>
          <w:rPr>
            <w:rFonts w:hint="eastAsia" w:ascii="仿宋_GB2312" w:hAnsi="黑体" w:eastAsia="仿宋_GB2312" w:cs="仿宋_GB2312"/>
            <w:sz w:val="32"/>
            <w:szCs w:val="32"/>
            <w:lang w:val="en-US" w:eastAsia="zh-CN"/>
          </w:rPr>
          <w:t>15.59</w:t>
        </w:r>
      </w:ins>
      <w:ins w:id="168" w:author="Administrator" w:date="2023-02-15T12:50:40Z">
        <w:r>
          <w:rPr>
            <w:rFonts w:hint="eastAsia" w:ascii="仿宋_GB2312" w:hAnsi="黑体" w:eastAsia="仿宋_GB2312"/>
            <w:sz w:val="32"/>
            <w:szCs w:val="32"/>
          </w:rPr>
          <w:t>%；卫生健康（类）</w:t>
        </w:r>
      </w:ins>
      <w:ins w:id="169" w:author="Administrator" w:date="2023-02-15T12:50:40Z">
        <w:r>
          <w:rPr>
            <w:rFonts w:hint="eastAsia" w:ascii="仿宋_GB2312" w:hAnsi="黑体" w:eastAsia="仿宋_GB2312" w:cs="仿宋_GB2312"/>
            <w:sz w:val="32"/>
            <w:szCs w:val="32"/>
          </w:rPr>
          <w:t>支出</w:t>
        </w:r>
      </w:ins>
      <w:ins w:id="170" w:author="Administrator" w:date="2023-02-15T12:50:40Z">
        <w:r>
          <w:rPr>
            <w:rFonts w:hint="eastAsia" w:ascii="仿宋_GB2312" w:hAnsi="黑体" w:eastAsia="仿宋_GB2312" w:cs="仿宋_GB2312"/>
            <w:sz w:val="32"/>
            <w:szCs w:val="32"/>
            <w:lang w:val="en-US" w:eastAsia="zh-CN"/>
          </w:rPr>
          <w:t>177.42</w:t>
        </w:r>
      </w:ins>
      <w:ins w:id="171" w:author="Administrator" w:date="2023-02-15T12:50:40Z">
        <w:r>
          <w:rPr>
            <w:rFonts w:hint="eastAsia" w:ascii="仿宋_GB2312" w:hAnsi="黑体" w:eastAsia="仿宋_GB2312"/>
            <w:sz w:val="32"/>
            <w:szCs w:val="32"/>
          </w:rPr>
          <w:t>万元，占</w:t>
        </w:r>
      </w:ins>
      <w:ins w:id="172" w:author="Administrator" w:date="2023-02-15T12:50:40Z">
        <w:r>
          <w:rPr>
            <w:rFonts w:hint="eastAsia" w:ascii="仿宋_GB2312" w:hAnsi="黑体" w:eastAsia="仿宋_GB2312" w:cs="仿宋_GB2312"/>
            <w:sz w:val="32"/>
            <w:szCs w:val="32"/>
            <w:lang w:val="en-US" w:eastAsia="zh-CN"/>
          </w:rPr>
          <w:t>12.33</w:t>
        </w:r>
      </w:ins>
      <w:ins w:id="173" w:author="Administrator" w:date="2023-02-15T12:50:40Z">
        <w:r>
          <w:rPr>
            <w:rFonts w:hint="eastAsia" w:ascii="仿宋_GB2312" w:hAnsi="黑体" w:eastAsia="仿宋_GB2312"/>
            <w:sz w:val="32"/>
            <w:szCs w:val="32"/>
          </w:rPr>
          <w:t>%；住房保障（类）</w:t>
        </w:r>
      </w:ins>
      <w:ins w:id="174" w:author="Administrator" w:date="2023-02-15T12:50:40Z">
        <w:r>
          <w:rPr>
            <w:rFonts w:hint="eastAsia" w:ascii="仿宋_GB2312" w:hAnsi="黑体" w:eastAsia="仿宋_GB2312" w:cs="仿宋_GB2312"/>
            <w:sz w:val="32"/>
            <w:szCs w:val="32"/>
          </w:rPr>
          <w:t>支出</w:t>
        </w:r>
      </w:ins>
      <w:ins w:id="175" w:author="Administrator" w:date="2023-02-15T12:50:40Z">
        <w:r>
          <w:rPr>
            <w:rFonts w:hint="eastAsia" w:ascii="仿宋_GB2312" w:hAnsi="黑体" w:eastAsia="仿宋_GB2312" w:cs="仿宋_GB2312"/>
            <w:sz w:val="32"/>
            <w:szCs w:val="32"/>
            <w:lang w:val="en-US" w:eastAsia="zh-CN"/>
          </w:rPr>
          <w:t>76.54</w:t>
        </w:r>
      </w:ins>
      <w:ins w:id="176" w:author="Administrator" w:date="2023-02-15T12:50:40Z">
        <w:r>
          <w:rPr>
            <w:rFonts w:hint="eastAsia" w:ascii="仿宋_GB2312" w:hAnsi="黑体" w:eastAsia="仿宋_GB2312"/>
            <w:sz w:val="32"/>
            <w:szCs w:val="32"/>
          </w:rPr>
          <w:t>万元，占</w:t>
        </w:r>
      </w:ins>
      <w:ins w:id="177" w:author="Administrator" w:date="2023-02-15T12:50:40Z">
        <w:r>
          <w:rPr>
            <w:rFonts w:hint="eastAsia" w:ascii="仿宋_GB2312" w:hAnsi="黑体" w:eastAsia="仿宋_GB2312" w:cs="仿宋_GB2312"/>
            <w:sz w:val="32"/>
            <w:szCs w:val="32"/>
            <w:lang w:val="en-US" w:eastAsia="zh-CN"/>
          </w:rPr>
          <w:t>5.38</w:t>
        </w:r>
      </w:ins>
      <w:ins w:id="178" w:author="Administrator" w:date="2023-02-15T12:50:40Z">
        <w:r>
          <w:rPr>
            <w:rFonts w:hint="eastAsia" w:ascii="仿宋_GB2312" w:hAnsi="黑体" w:eastAsia="仿宋_GB2312"/>
            <w:sz w:val="32"/>
            <w:szCs w:val="32"/>
          </w:rPr>
          <w:t>%；</w:t>
        </w:r>
      </w:ins>
      <w:del w:id="179" w:author="Administrator" w:date="2023-02-15T12:50:40Z">
        <w:r>
          <w:rPr>
            <w:rFonts w:hint="eastAsia" w:ascii="仿宋_GB2312" w:hAnsi="黑体" w:eastAsia="仿宋_GB2312" w:cs="仿宋_GB2312"/>
            <w:sz w:val="32"/>
            <w:szCs w:val="32"/>
          </w:rPr>
          <w:delText>一般公共服务（类）支出××</w:delText>
        </w:r>
      </w:del>
      <w:del w:id="180" w:author="Administrator" w:date="2023-02-15T12:50:40Z">
        <w:r>
          <w:rPr>
            <w:rFonts w:hint="eastAsia" w:ascii="仿宋_GB2312" w:hAnsi="黑体" w:eastAsia="仿宋_GB2312"/>
            <w:sz w:val="32"/>
            <w:szCs w:val="32"/>
          </w:rPr>
          <w:delText>万元，占</w:delText>
        </w:r>
      </w:del>
      <w:del w:id="181" w:author="Administrator" w:date="2023-02-15T12:50:40Z">
        <w:r>
          <w:rPr>
            <w:rFonts w:hint="eastAsia" w:ascii="仿宋_GB2312" w:hAnsi="黑体" w:eastAsia="仿宋_GB2312" w:cs="仿宋_GB2312"/>
            <w:sz w:val="32"/>
            <w:szCs w:val="32"/>
          </w:rPr>
          <w:delText>×</w:delText>
        </w:r>
      </w:del>
      <w:del w:id="182" w:author="Administrator" w:date="2023-02-15T12:50:40Z">
        <w:r>
          <w:rPr>
            <w:rFonts w:hint="eastAsia" w:ascii="仿宋_GB2312" w:hAnsi="黑体" w:eastAsia="仿宋_GB2312"/>
            <w:sz w:val="32"/>
            <w:szCs w:val="32"/>
          </w:rPr>
          <w:delText>%；外交（类）</w:delText>
        </w:r>
      </w:del>
      <w:del w:id="183" w:author="Administrator" w:date="2023-02-15T12:50:40Z">
        <w:r>
          <w:rPr>
            <w:rFonts w:hint="eastAsia" w:ascii="仿宋_GB2312" w:hAnsi="黑体" w:eastAsia="仿宋_GB2312" w:cs="仿宋_GB2312"/>
            <w:sz w:val="32"/>
            <w:szCs w:val="32"/>
          </w:rPr>
          <w:delText>支出××</w:delText>
        </w:r>
      </w:del>
      <w:del w:id="184" w:author="Administrator" w:date="2023-02-15T12:50:40Z">
        <w:r>
          <w:rPr>
            <w:rFonts w:hint="eastAsia" w:ascii="仿宋_GB2312" w:hAnsi="黑体" w:eastAsia="仿宋_GB2312"/>
            <w:sz w:val="32"/>
            <w:szCs w:val="32"/>
          </w:rPr>
          <w:delText>万元，占</w:delText>
        </w:r>
      </w:del>
      <w:del w:id="185" w:author="Administrator" w:date="2023-02-15T12:50:40Z">
        <w:r>
          <w:rPr>
            <w:rFonts w:hint="eastAsia" w:ascii="仿宋_GB2312" w:hAnsi="黑体" w:eastAsia="仿宋_GB2312" w:cs="仿宋_GB2312"/>
            <w:sz w:val="32"/>
            <w:szCs w:val="32"/>
          </w:rPr>
          <w:delText>×</w:delText>
        </w:r>
      </w:del>
      <w:del w:id="186" w:author="Administrator" w:date="2023-02-15T12:50:40Z">
        <w:r>
          <w:rPr>
            <w:rFonts w:hint="eastAsia" w:ascii="仿宋_GB2312" w:hAnsi="黑体" w:eastAsia="仿宋_GB2312"/>
            <w:sz w:val="32"/>
            <w:szCs w:val="32"/>
          </w:rPr>
          <w:delText>%；教育（类）</w:delText>
        </w:r>
      </w:del>
      <w:del w:id="187" w:author="Administrator" w:date="2023-02-15T12:50:40Z">
        <w:r>
          <w:rPr>
            <w:rFonts w:hint="eastAsia" w:ascii="仿宋_GB2312" w:hAnsi="黑体" w:eastAsia="仿宋_GB2312" w:cs="仿宋_GB2312"/>
            <w:sz w:val="32"/>
            <w:szCs w:val="32"/>
          </w:rPr>
          <w:delText>支出××</w:delText>
        </w:r>
      </w:del>
      <w:del w:id="188" w:author="Administrator" w:date="2023-02-15T12:50:40Z">
        <w:r>
          <w:rPr>
            <w:rFonts w:hint="eastAsia" w:ascii="仿宋_GB2312" w:hAnsi="黑体" w:eastAsia="仿宋_GB2312"/>
            <w:sz w:val="32"/>
            <w:szCs w:val="32"/>
          </w:rPr>
          <w:delText>万元，占</w:delText>
        </w:r>
      </w:del>
      <w:del w:id="189" w:author="Administrator" w:date="2023-02-15T12:50:40Z">
        <w:r>
          <w:rPr>
            <w:rFonts w:hint="eastAsia" w:ascii="仿宋_GB2312" w:hAnsi="黑体" w:eastAsia="仿宋_GB2312" w:cs="仿宋_GB2312"/>
            <w:sz w:val="32"/>
            <w:szCs w:val="32"/>
          </w:rPr>
          <w:delText>×</w:delText>
        </w:r>
      </w:del>
      <w:del w:id="190" w:author="Administrator" w:date="2023-02-15T12:50:40Z">
        <w:r>
          <w:rPr>
            <w:rFonts w:hint="eastAsia" w:ascii="仿宋_GB2312" w:hAnsi="黑体" w:eastAsia="仿宋_GB2312"/>
            <w:sz w:val="32"/>
            <w:szCs w:val="32"/>
          </w:rPr>
          <w:delText>%；科学技术（类）</w:delText>
        </w:r>
      </w:del>
      <w:del w:id="191" w:author="Administrator" w:date="2023-02-15T12:50:40Z">
        <w:r>
          <w:rPr>
            <w:rFonts w:hint="eastAsia" w:ascii="仿宋_GB2312" w:hAnsi="黑体" w:eastAsia="仿宋_GB2312" w:cs="仿宋_GB2312"/>
            <w:sz w:val="32"/>
            <w:szCs w:val="32"/>
          </w:rPr>
          <w:delText>支出××</w:delText>
        </w:r>
      </w:del>
      <w:del w:id="192" w:author="Administrator" w:date="2023-02-15T12:50:40Z">
        <w:r>
          <w:rPr>
            <w:rFonts w:hint="eastAsia" w:ascii="仿宋_GB2312" w:hAnsi="黑体" w:eastAsia="仿宋_GB2312"/>
            <w:sz w:val="32"/>
            <w:szCs w:val="32"/>
          </w:rPr>
          <w:delText>万元，占</w:delText>
        </w:r>
      </w:del>
      <w:del w:id="193" w:author="Administrator" w:date="2023-02-15T12:50:40Z">
        <w:r>
          <w:rPr>
            <w:rFonts w:hint="eastAsia" w:ascii="仿宋_GB2312" w:hAnsi="黑体" w:eastAsia="仿宋_GB2312" w:cs="仿宋_GB2312"/>
            <w:sz w:val="32"/>
            <w:szCs w:val="32"/>
          </w:rPr>
          <w:delText>×</w:delText>
        </w:r>
      </w:del>
      <w:del w:id="194" w:author="Administrator" w:date="2023-02-15T12:50:40Z">
        <w:r>
          <w:rPr>
            <w:rFonts w:hint="eastAsia" w:ascii="仿宋_GB2312" w:hAnsi="黑体" w:eastAsia="仿宋_GB2312"/>
            <w:sz w:val="32"/>
            <w:szCs w:val="32"/>
          </w:rPr>
          <w:delText>%；</w:delText>
        </w:r>
      </w:del>
      <w:del w:id="195" w:author="Administrator" w:date="2023-02-15T12:50:40Z">
        <w:r>
          <w:rPr>
            <w:rFonts w:ascii="仿宋_GB2312" w:hAnsi="黑体" w:eastAsia="仿宋_GB2312"/>
            <w:sz w:val="32"/>
            <w:szCs w:val="32"/>
          </w:rPr>
          <w:delText>……</w:delText>
        </w:r>
      </w:del>
    </w:p>
    <w:p>
      <w:pPr>
        <w:ind w:firstLine="640"/>
        <w:jc w:val="left"/>
        <w:rPr>
          <w:ins w:id="196" w:author="Administrator" w:date="2023-02-15T12:50:42Z"/>
          <w:rFonts w:hint="eastAsia" w:ascii="楷体" w:hAnsi="楷体" w:eastAsia="楷体"/>
          <w:sz w:val="32"/>
          <w:szCs w:val="32"/>
        </w:rPr>
      </w:pP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del w:id="197" w:author="Administrator" w:date="2023-02-15T15:39:16Z"/>
          <w:rFonts w:ascii="仿宋_GB2312" w:hAnsi="黑体" w:eastAsia="仿宋_GB2312"/>
          <w:sz w:val="32"/>
          <w:szCs w:val="32"/>
        </w:rPr>
      </w:pPr>
      <w:r>
        <w:rPr>
          <w:rFonts w:hint="eastAsia" w:ascii="仿宋_GB2312" w:hAnsi="黑体" w:eastAsia="仿宋_GB2312" w:cs="仿宋_GB2312"/>
          <w:sz w:val="32"/>
          <w:szCs w:val="32"/>
        </w:rPr>
        <w:t>1.一般公共服务（类）</w:t>
      </w:r>
      <w:ins w:id="198" w:author="Administrator" w:date="2023-02-15T12:51:08Z">
        <w:r>
          <w:rPr>
            <w:rFonts w:hint="eastAsia" w:ascii="仿宋_GB2312" w:hAnsi="黑体" w:eastAsia="仿宋_GB2312" w:cs="仿宋_GB2312"/>
            <w:sz w:val="32"/>
            <w:szCs w:val="32"/>
          </w:rPr>
          <w:t>群众团体事务</w:t>
        </w:r>
      </w:ins>
      <w:del w:id="199" w:author="Administrator" w:date="2023-02-15T12:51:08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（款）行政运行（项）</w:t>
      </w:r>
      <w:del w:id="200" w:author="Administrator" w:date="2023-02-15T12:51:13Z">
        <w:r>
          <w:rPr>
            <w:rFonts w:hint="eastAsia" w:ascii="仿宋_GB2312" w:hAnsi="黑体" w:eastAsia="仿宋_GB2312" w:cs="仿宋_GB2312"/>
            <w:sz w:val="32"/>
            <w:szCs w:val="32"/>
            <w:lang w:val="en-US"/>
          </w:rPr>
          <w:delText>××</w:delText>
        </w:r>
      </w:del>
      <w:ins w:id="201" w:author="Administrator" w:date="2023-02-15T12:51:13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年预算数为</w:t>
      </w:r>
      <w:del w:id="202" w:author="Administrator" w:date="2023-02-15T15:35:29Z">
        <w:r>
          <w:rPr>
            <w:rFonts w:hint="eastAsia" w:ascii="仿宋_GB2312" w:hAnsi="黑体" w:eastAsia="仿宋_GB2312" w:cs="仿宋_GB2312"/>
            <w:sz w:val="32"/>
            <w:szCs w:val="32"/>
            <w:lang w:val="en-US"/>
          </w:rPr>
          <w:delText>××</w:delText>
        </w:r>
      </w:del>
      <w:ins w:id="203" w:author="Administrator" w:date="2023-02-15T15:35:29Z">
        <w:r>
          <w:rPr>
            <w:rFonts w:hint="eastAsia" w:ascii="仿宋_GB2312" w:hAnsi="黑体" w:eastAsia="仿宋_GB2312" w:cs="仿宋_GB2312"/>
            <w:sz w:val="32"/>
            <w:szCs w:val="32"/>
            <w:lang w:val="en-US" w:eastAsia="zh-CN"/>
          </w:rPr>
          <w:t>5</w:t>
        </w:r>
      </w:ins>
      <w:ins w:id="204" w:author="Administrator" w:date="2023-02-15T15:35:30Z">
        <w:r>
          <w:rPr>
            <w:rFonts w:hint="eastAsia" w:ascii="仿宋_GB2312" w:hAnsi="黑体" w:eastAsia="仿宋_GB2312" w:cs="仿宋_GB2312"/>
            <w:sz w:val="32"/>
            <w:szCs w:val="32"/>
            <w:lang w:val="en-US" w:eastAsia="zh-CN"/>
          </w:rPr>
          <w:t>94.33</w:t>
        </w:r>
      </w:ins>
      <w:r>
        <w:rPr>
          <w:rFonts w:hint="eastAsia" w:ascii="仿宋_GB2312" w:hAnsi="黑体" w:eastAsia="仿宋_GB2312"/>
          <w:sz w:val="32"/>
          <w:szCs w:val="32"/>
        </w:rPr>
        <w:t>万元，比上年预算数</w:t>
      </w:r>
      <w:del w:id="205" w:author="Administrator" w:date="2023-02-15T15:38:59Z">
        <w:r>
          <w:rPr>
            <w:rFonts w:hint="eastAsia" w:ascii="仿宋_GB2312" w:hAnsi="黑体" w:eastAsia="仿宋_GB2312" w:cs="仿宋_GB2312"/>
            <w:sz w:val="32"/>
            <w:szCs w:val="32"/>
          </w:rPr>
          <w:delText>增加/减少</w:delText>
        </w:r>
      </w:del>
      <w:ins w:id="206" w:author="Administrator" w:date="2023-02-15T15:38:59Z">
        <w:r>
          <w:rPr>
            <w:rFonts w:hint="eastAsia" w:ascii="仿宋_GB2312" w:hAnsi="黑体" w:eastAsia="仿宋_GB2312" w:cs="仿宋_GB2312"/>
            <w:sz w:val="32"/>
            <w:szCs w:val="32"/>
            <w:lang w:eastAsia="zh-CN"/>
          </w:rPr>
          <w:t>增加</w:t>
        </w:r>
      </w:ins>
      <w:del w:id="207" w:author="Administrator" w:date="2023-02-15T15:35:36Z">
        <w:r>
          <w:rPr>
            <w:rFonts w:hint="eastAsia" w:ascii="仿宋_GB2312" w:hAnsi="黑体" w:eastAsia="仿宋_GB2312" w:cs="仿宋_GB2312"/>
            <w:sz w:val="32"/>
            <w:szCs w:val="32"/>
            <w:lang w:val="en-US"/>
          </w:rPr>
          <w:delText>/持平××</w:delText>
        </w:r>
      </w:del>
      <w:ins w:id="208" w:author="Administrator" w:date="2023-02-15T15:35:36Z">
        <w:r>
          <w:rPr>
            <w:rFonts w:hint="eastAsia" w:ascii="仿宋_GB2312" w:hAnsi="黑体" w:eastAsia="仿宋_GB2312" w:cs="仿宋_GB2312"/>
            <w:sz w:val="32"/>
            <w:szCs w:val="32"/>
            <w:lang w:val="en-US" w:eastAsia="zh-CN"/>
          </w:rPr>
          <w:t>1.9</w:t>
        </w:r>
      </w:ins>
      <w:ins w:id="209" w:author="Administrator" w:date="2023-02-15T15:35:38Z">
        <w:r>
          <w:rPr>
            <w:rFonts w:hint="eastAsia" w:ascii="仿宋_GB2312" w:hAnsi="黑体" w:eastAsia="仿宋_GB2312" w:cs="仿宋_GB2312"/>
            <w:sz w:val="32"/>
            <w:szCs w:val="32"/>
            <w:lang w:val="en-US" w:eastAsia="zh-CN"/>
          </w:rPr>
          <w:t>7</w:t>
        </w:r>
      </w:ins>
      <w:r>
        <w:rPr>
          <w:rFonts w:hint="eastAsia" w:ascii="仿宋_GB2312" w:hAnsi="黑体" w:eastAsia="仿宋_GB2312"/>
          <w:sz w:val="32"/>
          <w:szCs w:val="32"/>
        </w:rPr>
        <w:t>万元，主要是</w:t>
      </w:r>
      <w:del w:id="210" w:author="Administrator" w:date="2023-02-15T15:39:16Z">
        <w:r>
          <w:rPr>
            <w:rFonts w:ascii="仿宋_GB2312" w:hAnsi="黑体" w:eastAsia="仿宋_GB2312"/>
            <w:sz w:val="32"/>
            <w:szCs w:val="32"/>
          </w:rPr>
          <w:delText>……</w:delText>
        </w:r>
      </w:del>
    </w:p>
    <w:p>
      <w:pPr>
        <w:ind w:firstLine="640" w:firstLineChars="200"/>
        <w:rPr>
          <w:ins w:id="211" w:author="Administrator" w:date="2023-02-15T12:56:50Z"/>
          <w:rFonts w:hint="eastAsia" w:ascii="仿宋_GB2312" w:hAnsi="黑体" w:eastAsia="仿宋_GB2312"/>
          <w:sz w:val="32"/>
          <w:szCs w:val="32"/>
          <w:lang w:eastAsia="zh-CN"/>
        </w:rPr>
      </w:pPr>
      <w:ins w:id="212" w:author="Administrator" w:date="2023-02-15T15:39:16Z">
        <w:r>
          <w:rPr>
            <w:rFonts w:hint="eastAsia" w:ascii="仿宋_GB2312" w:hAnsi="黑体" w:eastAsia="仿宋_GB2312"/>
            <w:sz w:val="32"/>
            <w:szCs w:val="32"/>
            <w:lang w:eastAsia="zh-CN"/>
          </w:rPr>
          <w:t>支出增加</w:t>
        </w:r>
      </w:ins>
      <w:ins w:id="213" w:author="Administrator" w:date="2023-02-15T12:56:49Z">
        <w:r>
          <w:rPr>
            <w:rFonts w:hint="eastAsia" w:ascii="仿宋_GB2312" w:hAnsi="黑体" w:eastAsia="仿宋_GB2312"/>
            <w:sz w:val="32"/>
            <w:szCs w:val="32"/>
            <w:lang w:eastAsia="zh-CN"/>
          </w:rPr>
          <w:t>。</w:t>
        </w:r>
      </w:ins>
    </w:p>
    <w:p>
      <w:pPr>
        <w:ind w:firstLine="640" w:firstLineChars="200"/>
        <w:rPr>
          <w:del w:id="214" w:author="Administrator" w:date="2023-02-15T12:57:57Z"/>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w:t>
      </w:r>
      <w:ins w:id="215" w:author="Administrator" w:date="2023-02-15T12:57:28Z">
        <w:r>
          <w:rPr>
            <w:rFonts w:hint="eastAsia" w:ascii="仿宋_GB2312" w:hAnsi="黑体" w:eastAsia="仿宋_GB2312" w:cs="仿宋_GB2312"/>
            <w:sz w:val="32"/>
            <w:szCs w:val="32"/>
          </w:rPr>
          <w:t>群众团体事务</w:t>
        </w:r>
      </w:ins>
      <w:del w:id="216" w:author="Administrator" w:date="2023-02-15T12:57:28Z">
        <w:r>
          <w:rPr>
            <w:rFonts w:hint="eastAsia" w:ascii="仿宋_GB2312" w:hAnsi="黑体" w:eastAsia="仿宋_GB2312" w:cs="仿宋_GB2312"/>
            <w:sz w:val="32"/>
            <w:szCs w:val="32"/>
          </w:rPr>
          <w:delText>人大事务</w:delText>
        </w:r>
      </w:del>
      <w:r>
        <w:rPr>
          <w:rFonts w:hint="eastAsia" w:ascii="仿宋_GB2312" w:hAnsi="黑体" w:eastAsia="仿宋_GB2312" w:cs="仿宋_GB2312"/>
          <w:sz w:val="32"/>
          <w:szCs w:val="32"/>
        </w:rPr>
        <w:t>（款）一般行政管理事务（项）</w:t>
      </w:r>
      <w:del w:id="217" w:author="Administrator" w:date="2023-02-15T12:57:36Z">
        <w:r>
          <w:rPr>
            <w:rFonts w:hint="eastAsia" w:ascii="仿宋_GB2312" w:hAnsi="黑体" w:eastAsia="仿宋_GB2312" w:cs="仿宋_GB2312"/>
            <w:sz w:val="32"/>
            <w:szCs w:val="32"/>
            <w:lang w:val="en-US"/>
          </w:rPr>
          <w:delText>××</w:delText>
        </w:r>
      </w:del>
      <w:ins w:id="218" w:author="Administrator" w:date="2023-02-15T12:57:36Z">
        <w:r>
          <w:rPr>
            <w:rFonts w:hint="eastAsia" w:ascii="仿宋_GB2312" w:hAnsi="黑体" w:eastAsia="仿宋_GB2312" w:cs="仿宋_GB2312"/>
            <w:sz w:val="32"/>
            <w:szCs w:val="32"/>
            <w:lang w:val="en-US" w:eastAsia="zh-CN"/>
          </w:rPr>
          <w:t>2023</w:t>
        </w:r>
      </w:ins>
      <w:r>
        <w:rPr>
          <w:rFonts w:hint="eastAsia" w:ascii="仿宋_GB2312" w:hAnsi="黑体" w:eastAsia="仿宋_GB2312"/>
          <w:sz w:val="32"/>
          <w:szCs w:val="32"/>
        </w:rPr>
        <w:t>年预算数为</w:t>
      </w:r>
      <w:del w:id="219" w:author="Administrator" w:date="2023-02-15T12:57:39Z">
        <w:r>
          <w:rPr>
            <w:rFonts w:hint="eastAsia" w:ascii="仿宋_GB2312" w:hAnsi="黑体" w:eastAsia="仿宋_GB2312" w:cs="仿宋_GB2312"/>
            <w:sz w:val="32"/>
            <w:szCs w:val="32"/>
            <w:lang w:val="en-US"/>
          </w:rPr>
          <w:delText>××</w:delText>
        </w:r>
      </w:del>
      <w:ins w:id="220" w:author="Administrator" w:date="2023-02-15T12:57:39Z">
        <w:r>
          <w:rPr>
            <w:rFonts w:hint="eastAsia" w:ascii="仿宋_GB2312" w:hAnsi="黑体" w:eastAsia="仿宋_GB2312" w:cs="仿宋_GB2312"/>
            <w:sz w:val="32"/>
            <w:szCs w:val="32"/>
            <w:lang w:val="en-US" w:eastAsia="zh-CN"/>
          </w:rPr>
          <w:t>9</w:t>
        </w:r>
      </w:ins>
      <w:r>
        <w:rPr>
          <w:rFonts w:hint="eastAsia" w:ascii="仿宋_GB2312" w:hAnsi="黑体" w:eastAsia="仿宋_GB2312"/>
          <w:sz w:val="32"/>
          <w:szCs w:val="32"/>
        </w:rPr>
        <w:t>万元，比上年预算数</w:t>
      </w:r>
      <w:del w:id="221" w:author="Administrator" w:date="2023-02-15T12:57:53Z">
        <w:r>
          <w:rPr>
            <w:rFonts w:hint="eastAsia" w:ascii="仿宋_GB2312" w:hAnsi="黑体" w:eastAsia="仿宋_GB2312" w:cs="仿宋_GB2312"/>
            <w:sz w:val="32"/>
            <w:szCs w:val="32"/>
          </w:rPr>
          <w:delText>增加/</w:delText>
        </w:r>
      </w:del>
      <w:r>
        <w:rPr>
          <w:rFonts w:hint="eastAsia" w:ascii="仿宋_GB2312" w:hAnsi="黑体" w:eastAsia="仿宋_GB2312" w:cs="仿宋_GB2312"/>
          <w:sz w:val="32"/>
          <w:szCs w:val="32"/>
        </w:rPr>
        <w:t>减少</w:t>
      </w:r>
      <w:del w:id="222" w:author="Administrator" w:date="2023-02-15T12:57:49Z">
        <w:r>
          <w:rPr>
            <w:rFonts w:hint="eastAsia" w:ascii="仿宋_GB2312" w:hAnsi="黑体" w:eastAsia="仿宋_GB2312" w:cs="仿宋_GB2312"/>
            <w:sz w:val="32"/>
            <w:szCs w:val="32"/>
            <w:lang w:val="en-US"/>
          </w:rPr>
          <w:delText>/持平××</w:delText>
        </w:r>
      </w:del>
      <w:ins w:id="223" w:author="Administrator" w:date="2023-02-15T12:57:49Z">
        <w:r>
          <w:rPr>
            <w:rFonts w:hint="eastAsia" w:ascii="仿宋_GB2312" w:hAnsi="黑体" w:eastAsia="仿宋_GB2312" w:cs="仿宋_GB2312"/>
            <w:sz w:val="32"/>
            <w:szCs w:val="32"/>
            <w:lang w:val="en-US" w:eastAsia="zh-CN"/>
          </w:rPr>
          <w:t>0.5</w:t>
        </w:r>
      </w:ins>
      <w:r>
        <w:rPr>
          <w:rFonts w:hint="eastAsia" w:ascii="仿宋_GB2312" w:hAnsi="黑体" w:eastAsia="仿宋_GB2312"/>
          <w:sz w:val="32"/>
          <w:szCs w:val="32"/>
        </w:rPr>
        <w:t>万元，主要是</w:t>
      </w:r>
      <w:ins w:id="224" w:author="Administrator" w:date="2023-02-15T15:38:08Z">
        <w:r>
          <w:rPr>
            <w:rFonts w:hint="eastAsia" w:ascii="仿宋_GB2312" w:hAnsi="黑体" w:eastAsia="仿宋_GB2312"/>
            <w:sz w:val="32"/>
            <w:szCs w:val="32"/>
            <w:lang w:eastAsia="zh-CN"/>
          </w:rPr>
          <w:t>预算项目减少</w:t>
        </w:r>
      </w:ins>
      <w:del w:id="225" w:author="Administrator" w:date="2023-02-15T12:57:57Z">
        <w:r>
          <w:rPr>
            <w:rFonts w:ascii="仿宋_GB2312" w:hAnsi="黑体" w:eastAsia="仿宋_GB2312"/>
            <w:sz w:val="32"/>
            <w:szCs w:val="32"/>
          </w:rPr>
          <w:delText>……</w:delText>
        </w:r>
      </w:del>
    </w:p>
    <w:p>
      <w:pPr>
        <w:ind w:firstLine="640" w:firstLineChars="200"/>
        <w:rPr>
          <w:ins w:id="226" w:author="Administrator" w:date="2023-02-15T12:58:38Z"/>
          <w:rFonts w:hint="eastAsia" w:ascii="仿宋_GB2312" w:hAnsi="黑体" w:eastAsia="仿宋_GB2312" w:cs="仿宋_GB2312"/>
          <w:sz w:val="32"/>
          <w:szCs w:val="32"/>
          <w:lang w:eastAsia="zh-CN"/>
        </w:rPr>
      </w:pPr>
      <w:ins w:id="227" w:author="Administrator" w:date="2023-02-15T12:57:58Z">
        <w:r>
          <w:rPr>
            <w:rFonts w:hint="eastAsia" w:ascii="仿宋_GB2312" w:hAnsi="黑体" w:eastAsia="仿宋_GB2312" w:cs="仿宋_GB2312"/>
            <w:sz w:val="32"/>
            <w:szCs w:val="32"/>
            <w:lang w:eastAsia="zh-CN"/>
          </w:rPr>
          <w:t>。</w:t>
        </w:r>
      </w:ins>
    </w:p>
    <w:p>
      <w:pPr>
        <w:ind w:firstLine="0" w:firstLineChars="0"/>
        <w:rPr>
          <w:ins w:id="228" w:author="Administrator" w:date="2023-02-15T12:58:39Z"/>
          <w:rFonts w:hint="eastAsia" w:ascii="仿宋_GB2312" w:hAnsi="黑体" w:eastAsia="仿宋_GB2312"/>
          <w:sz w:val="32"/>
          <w:szCs w:val="32"/>
          <w:lang w:eastAsia="zh-CN"/>
        </w:rPr>
      </w:pPr>
      <w:ins w:id="229" w:author="Administrator" w:date="2023-02-15T12:58:47Z">
        <w:r>
          <w:rPr>
            <w:rFonts w:hint="eastAsia" w:ascii="仿宋_GB2312" w:hAnsi="黑体" w:eastAsia="仿宋_GB2312"/>
            <w:sz w:val="32"/>
            <w:szCs w:val="32"/>
            <w:lang w:val="en-US" w:eastAsia="zh-CN"/>
          </w:rPr>
          <w:t xml:space="preserve">    </w:t>
        </w:r>
      </w:ins>
      <w:ins w:id="230" w:author="Administrator" w:date="2023-02-15T12:58:39Z">
        <w:r>
          <w:rPr>
            <w:rFonts w:hint="eastAsia" w:ascii="仿宋_GB2312" w:hAnsi="黑体" w:eastAsia="仿宋_GB2312"/>
            <w:sz w:val="32"/>
            <w:szCs w:val="32"/>
            <w:lang w:val="en-US" w:eastAsia="zh-CN"/>
          </w:rPr>
          <w:t xml:space="preserve">3. </w:t>
        </w:r>
      </w:ins>
      <w:ins w:id="231" w:author="Administrator" w:date="2023-02-15T12:58:39Z">
        <w:r>
          <w:rPr>
            <w:rFonts w:hint="eastAsia" w:ascii="仿宋_GB2312" w:hAnsi="黑体" w:eastAsia="仿宋_GB2312" w:cs="仿宋_GB2312"/>
            <w:sz w:val="32"/>
            <w:szCs w:val="32"/>
          </w:rPr>
          <w:t>一般公共服务（类）</w:t>
        </w:r>
      </w:ins>
      <w:ins w:id="232" w:author="Administrator" w:date="2023-02-15T12:58:39Z">
        <w:r>
          <w:rPr>
            <w:rFonts w:hint="eastAsia" w:ascii="仿宋_GB2312" w:hAnsi="黑体" w:eastAsia="仿宋_GB2312" w:cs="仿宋_GB2312"/>
            <w:sz w:val="32"/>
            <w:szCs w:val="32"/>
            <w:lang w:eastAsia="zh-CN"/>
          </w:rPr>
          <w:t>群众团体</w:t>
        </w:r>
      </w:ins>
      <w:ins w:id="233" w:author="Administrator" w:date="2023-02-15T12:58:39Z">
        <w:r>
          <w:rPr>
            <w:rFonts w:hint="eastAsia" w:ascii="仿宋_GB2312" w:hAnsi="黑体" w:eastAsia="仿宋_GB2312" w:cs="仿宋_GB2312"/>
            <w:sz w:val="32"/>
            <w:szCs w:val="32"/>
          </w:rPr>
          <w:t>事务（款）</w:t>
        </w:r>
      </w:ins>
      <w:ins w:id="234" w:author="Administrator" w:date="2023-02-15T12:58:39Z">
        <w:r>
          <w:rPr>
            <w:rFonts w:hint="eastAsia" w:ascii="仿宋_GB2312" w:hAnsi="黑体" w:eastAsia="仿宋_GB2312" w:cs="仿宋_GB2312"/>
            <w:sz w:val="32"/>
            <w:szCs w:val="32"/>
            <w:lang w:eastAsia="zh-CN"/>
          </w:rPr>
          <w:t>事业运行</w:t>
        </w:r>
      </w:ins>
      <w:ins w:id="235" w:author="Administrator" w:date="2023-02-15T12:58:39Z">
        <w:r>
          <w:rPr>
            <w:rFonts w:hint="eastAsia" w:ascii="仿宋_GB2312" w:hAnsi="黑体" w:eastAsia="仿宋_GB2312" w:cs="仿宋_GB2312"/>
            <w:sz w:val="32"/>
            <w:szCs w:val="32"/>
          </w:rPr>
          <w:t>（项）</w:t>
        </w:r>
      </w:ins>
      <w:ins w:id="236" w:author="Administrator" w:date="2023-02-15T12:58:39Z">
        <w:r>
          <w:rPr>
            <w:rFonts w:hint="eastAsia" w:ascii="仿宋_GB2312" w:hAnsi="黑体" w:eastAsia="仿宋_GB2312" w:cs="仿宋_GB2312"/>
            <w:sz w:val="32"/>
            <w:szCs w:val="32"/>
            <w:lang w:val="en-US" w:eastAsia="zh-CN"/>
          </w:rPr>
          <w:t>2023</w:t>
        </w:r>
      </w:ins>
      <w:ins w:id="237" w:author="Administrator" w:date="2023-02-15T12:58:39Z">
        <w:r>
          <w:rPr>
            <w:rFonts w:hint="eastAsia" w:ascii="仿宋_GB2312" w:hAnsi="黑体" w:eastAsia="仿宋_GB2312"/>
            <w:sz w:val="32"/>
            <w:szCs w:val="32"/>
          </w:rPr>
          <w:t>年预算数为</w:t>
        </w:r>
      </w:ins>
      <w:ins w:id="238" w:author="Administrator" w:date="2023-02-15T12:58:39Z">
        <w:r>
          <w:rPr>
            <w:rFonts w:hint="eastAsia" w:ascii="仿宋_GB2312" w:hAnsi="黑体" w:eastAsia="仿宋_GB2312" w:cs="仿宋_GB2312"/>
            <w:sz w:val="32"/>
            <w:szCs w:val="32"/>
            <w:lang w:val="en-US" w:eastAsia="zh-CN"/>
          </w:rPr>
          <w:t>135.15</w:t>
        </w:r>
      </w:ins>
      <w:ins w:id="239" w:author="Administrator" w:date="2023-02-15T12:58:39Z">
        <w:r>
          <w:rPr>
            <w:rFonts w:hint="eastAsia" w:ascii="仿宋_GB2312" w:hAnsi="黑体" w:eastAsia="仿宋_GB2312"/>
            <w:sz w:val="32"/>
            <w:szCs w:val="32"/>
          </w:rPr>
          <w:t>万元，比上年预算数</w:t>
        </w:r>
      </w:ins>
      <w:ins w:id="240" w:author="Administrator" w:date="2023-02-15T12:58:39Z">
        <w:r>
          <w:rPr>
            <w:rFonts w:hint="eastAsia" w:ascii="仿宋_GB2312" w:hAnsi="黑体" w:eastAsia="仿宋_GB2312" w:cs="仿宋_GB2312"/>
            <w:sz w:val="32"/>
            <w:szCs w:val="32"/>
            <w:lang w:eastAsia="zh-CN"/>
          </w:rPr>
          <w:t>增加</w:t>
        </w:r>
      </w:ins>
      <w:ins w:id="241" w:author="Administrator" w:date="2023-02-15T12:58:39Z">
        <w:r>
          <w:rPr>
            <w:rFonts w:hint="eastAsia" w:ascii="仿宋_GB2312" w:hAnsi="黑体" w:eastAsia="仿宋_GB2312" w:cs="仿宋_GB2312"/>
            <w:sz w:val="32"/>
            <w:szCs w:val="32"/>
            <w:lang w:val="en-US" w:eastAsia="zh-CN"/>
          </w:rPr>
          <w:t>12</w:t>
        </w:r>
      </w:ins>
      <w:ins w:id="242" w:author="Administrator" w:date="2023-02-15T12:58:39Z">
        <w:r>
          <w:rPr>
            <w:rFonts w:hint="eastAsia" w:ascii="仿宋_GB2312" w:hAnsi="黑体" w:eastAsia="仿宋_GB2312"/>
            <w:sz w:val="32"/>
            <w:szCs w:val="32"/>
          </w:rPr>
          <w:t>万元，主要是</w:t>
        </w:r>
      </w:ins>
      <w:ins w:id="243" w:author="Administrator" w:date="2023-02-15T12:58:39Z">
        <w:r>
          <w:rPr>
            <w:rFonts w:hint="eastAsia" w:ascii="仿宋_GB2312" w:hAnsi="黑体" w:eastAsia="仿宋_GB2312"/>
            <w:sz w:val="32"/>
            <w:szCs w:val="32"/>
            <w:lang w:eastAsia="zh-CN"/>
          </w:rPr>
          <w:t>支出增加。</w:t>
        </w:r>
      </w:ins>
    </w:p>
    <w:p>
      <w:pPr>
        <w:ind w:firstLine="0" w:firstLineChars="0"/>
        <w:rPr>
          <w:ins w:id="244" w:author="Administrator" w:date="2023-02-15T12:58:39Z"/>
          <w:rFonts w:hint="eastAsia" w:ascii="仿宋_GB2312" w:hAnsi="黑体" w:eastAsia="仿宋_GB2312"/>
          <w:sz w:val="32"/>
          <w:szCs w:val="32"/>
          <w:lang w:eastAsia="zh-CN"/>
        </w:rPr>
      </w:pPr>
      <w:ins w:id="245" w:author="Administrator" w:date="2023-02-15T12:58:39Z">
        <w:r>
          <w:rPr>
            <w:rFonts w:hint="eastAsia" w:ascii="仿宋_GB2312" w:hAnsi="黑体" w:eastAsia="仿宋_GB2312"/>
            <w:sz w:val="32"/>
            <w:szCs w:val="32"/>
            <w:lang w:val="en-US" w:eastAsia="zh-CN"/>
          </w:rPr>
          <w:t xml:space="preserve">   </w:t>
        </w:r>
      </w:ins>
      <w:ins w:id="246" w:author="Administrator" w:date="2023-02-15T12:58:50Z">
        <w:r>
          <w:rPr>
            <w:rFonts w:hint="eastAsia" w:ascii="仿宋_GB2312" w:hAnsi="黑体" w:eastAsia="仿宋_GB2312"/>
            <w:sz w:val="32"/>
            <w:szCs w:val="32"/>
            <w:lang w:val="en-US" w:eastAsia="zh-CN"/>
          </w:rPr>
          <w:t xml:space="preserve"> </w:t>
        </w:r>
      </w:ins>
      <w:ins w:id="247" w:author="Administrator" w:date="2023-02-15T12:58:39Z">
        <w:r>
          <w:rPr>
            <w:rFonts w:hint="eastAsia" w:ascii="仿宋_GB2312" w:hAnsi="黑体" w:eastAsia="仿宋_GB2312"/>
            <w:sz w:val="32"/>
            <w:szCs w:val="32"/>
            <w:lang w:val="en-US" w:eastAsia="zh-CN"/>
          </w:rPr>
          <w:t xml:space="preserve">4. </w:t>
        </w:r>
      </w:ins>
      <w:ins w:id="248" w:author="Administrator" w:date="2023-02-15T12:58:39Z">
        <w:r>
          <w:rPr>
            <w:rFonts w:hint="eastAsia" w:ascii="仿宋_GB2312" w:hAnsi="黑体" w:eastAsia="仿宋_GB2312" w:cs="仿宋_GB2312"/>
            <w:sz w:val="32"/>
            <w:szCs w:val="32"/>
          </w:rPr>
          <w:t>一般公共服务（类）</w:t>
        </w:r>
      </w:ins>
      <w:ins w:id="249" w:author="Administrator" w:date="2023-02-15T12:58:39Z">
        <w:r>
          <w:rPr>
            <w:rFonts w:hint="eastAsia" w:ascii="仿宋_GB2312" w:hAnsi="黑体" w:eastAsia="仿宋_GB2312" w:cs="仿宋_GB2312"/>
            <w:sz w:val="32"/>
            <w:szCs w:val="32"/>
            <w:lang w:eastAsia="zh-CN"/>
          </w:rPr>
          <w:t>群众团体</w:t>
        </w:r>
      </w:ins>
      <w:ins w:id="250" w:author="Administrator" w:date="2023-02-15T12:58:39Z">
        <w:r>
          <w:rPr>
            <w:rFonts w:hint="eastAsia" w:ascii="仿宋_GB2312" w:hAnsi="黑体" w:eastAsia="仿宋_GB2312" w:cs="仿宋_GB2312"/>
            <w:sz w:val="32"/>
            <w:szCs w:val="32"/>
          </w:rPr>
          <w:t>事务（款）</w:t>
        </w:r>
      </w:ins>
      <w:ins w:id="251" w:author="Administrator" w:date="2023-02-15T12:58:39Z">
        <w:r>
          <w:rPr>
            <w:rFonts w:hint="eastAsia" w:ascii="仿宋_GB2312" w:hAnsi="黑体" w:eastAsia="仿宋_GB2312" w:cs="仿宋_GB2312"/>
            <w:sz w:val="32"/>
            <w:szCs w:val="32"/>
            <w:lang w:eastAsia="zh-CN"/>
          </w:rPr>
          <w:t>其他群众团体事务支出</w:t>
        </w:r>
      </w:ins>
      <w:ins w:id="252" w:author="Administrator" w:date="2023-02-15T12:58:39Z">
        <w:r>
          <w:rPr>
            <w:rFonts w:hint="eastAsia" w:ascii="仿宋_GB2312" w:hAnsi="黑体" w:eastAsia="仿宋_GB2312" w:cs="仿宋_GB2312"/>
            <w:sz w:val="32"/>
            <w:szCs w:val="32"/>
          </w:rPr>
          <w:t>（项）</w:t>
        </w:r>
      </w:ins>
      <w:ins w:id="253" w:author="Administrator" w:date="2023-02-15T12:58:39Z">
        <w:r>
          <w:rPr>
            <w:rFonts w:hint="eastAsia" w:ascii="仿宋_GB2312" w:hAnsi="黑体" w:eastAsia="仿宋_GB2312" w:cs="仿宋_GB2312"/>
            <w:sz w:val="32"/>
            <w:szCs w:val="32"/>
            <w:lang w:val="en-US" w:eastAsia="zh-CN"/>
          </w:rPr>
          <w:t>2023</w:t>
        </w:r>
      </w:ins>
      <w:ins w:id="254" w:author="Administrator" w:date="2023-02-15T12:58:39Z">
        <w:r>
          <w:rPr>
            <w:rFonts w:hint="eastAsia" w:ascii="仿宋_GB2312" w:hAnsi="黑体" w:eastAsia="仿宋_GB2312"/>
            <w:sz w:val="32"/>
            <w:szCs w:val="32"/>
          </w:rPr>
          <w:t>年预算数为</w:t>
        </w:r>
      </w:ins>
      <w:ins w:id="255" w:author="Administrator" w:date="2023-02-15T12:58:39Z">
        <w:r>
          <w:rPr>
            <w:rFonts w:hint="eastAsia" w:ascii="仿宋_GB2312" w:hAnsi="黑体" w:eastAsia="仿宋_GB2312" w:cs="仿宋_GB2312"/>
            <w:sz w:val="32"/>
            <w:szCs w:val="32"/>
            <w:lang w:val="en-US" w:eastAsia="zh-CN"/>
          </w:rPr>
          <w:t>222.53</w:t>
        </w:r>
      </w:ins>
      <w:ins w:id="256" w:author="Administrator" w:date="2023-02-15T12:58:39Z">
        <w:r>
          <w:rPr>
            <w:rFonts w:hint="eastAsia" w:ascii="仿宋_GB2312" w:hAnsi="黑体" w:eastAsia="仿宋_GB2312"/>
            <w:sz w:val="32"/>
            <w:szCs w:val="32"/>
          </w:rPr>
          <w:t>万元，比上年预算数</w:t>
        </w:r>
      </w:ins>
      <w:ins w:id="257" w:author="Administrator" w:date="2023-02-15T12:58:39Z">
        <w:r>
          <w:rPr>
            <w:rFonts w:hint="eastAsia" w:ascii="仿宋_GB2312" w:hAnsi="黑体" w:eastAsia="仿宋_GB2312" w:cs="仿宋_GB2312"/>
            <w:sz w:val="32"/>
            <w:szCs w:val="32"/>
            <w:lang w:eastAsia="zh-CN"/>
          </w:rPr>
          <w:t>减少</w:t>
        </w:r>
      </w:ins>
      <w:ins w:id="258" w:author="Administrator" w:date="2023-02-15T12:58:39Z">
        <w:r>
          <w:rPr>
            <w:rFonts w:hint="eastAsia" w:ascii="仿宋_GB2312" w:hAnsi="黑体" w:eastAsia="仿宋_GB2312" w:cs="仿宋_GB2312"/>
            <w:sz w:val="32"/>
            <w:szCs w:val="32"/>
            <w:lang w:val="en-US" w:eastAsia="zh-CN"/>
          </w:rPr>
          <w:t>91</w:t>
        </w:r>
      </w:ins>
      <w:ins w:id="259" w:author="Administrator" w:date="2023-02-15T12:58:39Z">
        <w:r>
          <w:rPr>
            <w:rFonts w:hint="eastAsia" w:ascii="仿宋_GB2312" w:hAnsi="黑体" w:eastAsia="仿宋_GB2312"/>
            <w:sz w:val="32"/>
            <w:szCs w:val="32"/>
          </w:rPr>
          <w:t>万元，主要是</w:t>
        </w:r>
      </w:ins>
      <w:ins w:id="260" w:author="Administrator" w:date="2023-02-15T12:58:39Z">
        <w:r>
          <w:rPr>
            <w:rFonts w:hint="eastAsia" w:ascii="仿宋_GB2312" w:hAnsi="黑体" w:eastAsia="仿宋_GB2312"/>
            <w:sz w:val="32"/>
            <w:szCs w:val="32"/>
            <w:lang w:eastAsia="zh-CN"/>
          </w:rPr>
          <w:t>预算项目批复减少。</w:t>
        </w:r>
      </w:ins>
    </w:p>
    <w:p>
      <w:pPr>
        <w:ind w:firstLine="0" w:firstLineChars="0"/>
        <w:rPr>
          <w:ins w:id="261" w:author="Administrator" w:date="2023-02-15T12:58:39Z"/>
          <w:rFonts w:hint="default" w:ascii="Times New Roman" w:hAnsi="Times New Roman" w:eastAsia="仿宋_GB2312" w:cs="Times New Roman"/>
          <w:sz w:val="32"/>
          <w:szCs w:val="32"/>
          <w:lang w:eastAsia="zh-CN"/>
        </w:rPr>
      </w:pPr>
      <w:ins w:id="262" w:author="Administrator" w:date="2023-02-15T12:58:39Z">
        <w:r>
          <w:rPr>
            <w:rFonts w:hint="eastAsia" w:ascii="仿宋_GB2312" w:hAnsi="黑体" w:eastAsia="仿宋_GB2312"/>
            <w:sz w:val="32"/>
            <w:szCs w:val="32"/>
            <w:lang w:val="en-US" w:eastAsia="zh-CN"/>
          </w:rPr>
          <w:t xml:space="preserve">   </w:t>
        </w:r>
      </w:ins>
      <w:ins w:id="263" w:author="Administrator" w:date="2023-02-15T13:00:15Z">
        <w:r>
          <w:rPr>
            <w:rFonts w:hint="eastAsia" w:ascii="仿宋_GB2312" w:hAnsi="黑体" w:eastAsia="仿宋_GB2312"/>
            <w:sz w:val="32"/>
            <w:szCs w:val="32"/>
            <w:lang w:val="en-US" w:eastAsia="zh-CN"/>
          </w:rPr>
          <w:t xml:space="preserve"> </w:t>
        </w:r>
      </w:ins>
      <w:ins w:id="264" w:author="Administrator" w:date="2023-02-15T12:58:39Z">
        <w:r>
          <w:rPr>
            <w:rFonts w:hint="eastAsia" w:ascii="仿宋_GB2312" w:hAnsi="黑体" w:eastAsia="仿宋_GB2312"/>
            <w:sz w:val="32"/>
            <w:szCs w:val="32"/>
            <w:lang w:val="en-US" w:eastAsia="zh-CN"/>
          </w:rPr>
          <w:t>5.</w:t>
        </w:r>
      </w:ins>
      <w:ins w:id="265" w:author="Administrator" w:date="2023-02-15T12:58:39Z">
        <w:r>
          <w:rPr>
            <w:rFonts w:hint="default" w:ascii="Times New Roman" w:hAnsi="Times New Roman" w:eastAsia="仿宋_GB2312" w:cs="Times New Roman"/>
            <w:sz w:val="32"/>
            <w:szCs w:val="32"/>
          </w:rPr>
          <w:t>社会保障和就业</w:t>
        </w:r>
      </w:ins>
      <w:ins w:id="266" w:author="Administrator" w:date="2023-02-15T12:58:39Z">
        <w:r>
          <w:rPr>
            <w:rFonts w:hint="default" w:ascii="Times New Roman" w:hAnsi="Times New Roman" w:eastAsia="仿宋_GB2312" w:cs="Times New Roman"/>
            <w:sz w:val="32"/>
            <w:szCs w:val="32"/>
            <w:lang w:eastAsia="zh-CN"/>
          </w:rPr>
          <w:t>支出</w:t>
        </w:r>
      </w:ins>
      <w:ins w:id="267" w:author="Administrator" w:date="2023-02-15T12:58:39Z">
        <w:r>
          <w:rPr>
            <w:rFonts w:hint="default" w:ascii="Times New Roman" w:hAnsi="Times New Roman" w:eastAsia="仿宋_GB2312" w:cs="Times New Roman"/>
            <w:sz w:val="32"/>
            <w:szCs w:val="32"/>
          </w:rPr>
          <w:t>（类）行政事业单位养老</w:t>
        </w:r>
      </w:ins>
      <w:ins w:id="268" w:author="Administrator" w:date="2023-02-15T12:58:39Z">
        <w:r>
          <w:rPr>
            <w:rFonts w:hint="default" w:ascii="Times New Roman" w:hAnsi="Times New Roman" w:eastAsia="仿宋_GB2312" w:cs="Times New Roman"/>
            <w:sz w:val="32"/>
            <w:szCs w:val="32"/>
            <w:lang w:eastAsia="zh-CN"/>
          </w:rPr>
          <w:t>支出</w:t>
        </w:r>
      </w:ins>
      <w:ins w:id="269" w:author="Administrator" w:date="2023-02-15T12:58:39Z">
        <w:r>
          <w:rPr>
            <w:rFonts w:hint="default" w:ascii="Times New Roman" w:hAnsi="Times New Roman" w:eastAsia="仿宋_GB2312" w:cs="Times New Roman"/>
            <w:sz w:val="32"/>
            <w:szCs w:val="32"/>
          </w:rPr>
          <w:t>（款）机关事业单位基本养老保险缴费</w:t>
        </w:r>
      </w:ins>
      <w:ins w:id="270" w:author="Administrator" w:date="2023-02-15T12:58:39Z">
        <w:r>
          <w:rPr>
            <w:rFonts w:hint="default" w:ascii="Times New Roman" w:hAnsi="Times New Roman" w:eastAsia="仿宋_GB2312" w:cs="Times New Roman"/>
            <w:sz w:val="32"/>
            <w:szCs w:val="32"/>
            <w:lang w:eastAsia="zh-CN"/>
          </w:rPr>
          <w:t>支出</w:t>
        </w:r>
      </w:ins>
      <w:ins w:id="271" w:author="Administrator" w:date="2023-02-15T12:58:39Z">
        <w:r>
          <w:rPr>
            <w:rFonts w:hint="default" w:ascii="Times New Roman" w:hAnsi="Times New Roman" w:eastAsia="仿宋_GB2312" w:cs="Times New Roman"/>
            <w:sz w:val="32"/>
            <w:szCs w:val="32"/>
          </w:rPr>
          <w:t>（项）</w:t>
        </w:r>
      </w:ins>
      <w:ins w:id="272" w:author="Administrator" w:date="2023-02-15T12:58:39Z">
        <w:r>
          <w:rPr>
            <w:rFonts w:hint="default" w:ascii="Times New Roman" w:hAnsi="Times New Roman" w:eastAsia="仿宋_GB2312" w:cs="Times New Roman"/>
            <w:sz w:val="32"/>
            <w:szCs w:val="32"/>
            <w:lang w:val="en-US" w:eastAsia="zh-CN"/>
          </w:rPr>
          <w:t>202</w:t>
        </w:r>
      </w:ins>
      <w:ins w:id="273" w:author="Administrator" w:date="2023-02-15T12:58:39Z">
        <w:r>
          <w:rPr>
            <w:rFonts w:hint="eastAsia" w:ascii="Times New Roman" w:hAnsi="Times New Roman" w:eastAsia="仿宋_GB2312" w:cs="Times New Roman"/>
            <w:sz w:val="32"/>
            <w:szCs w:val="32"/>
            <w:lang w:val="en-US" w:eastAsia="zh-CN"/>
          </w:rPr>
          <w:t>3</w:t>
        </w:r>
      </w:ins>
      <w:ins w:id="274" w:author="Administrator" w:date="2023-02-15T12:58:39Z">
        <w:r>
          <w:rPr>
            <w:rFonts w:hint="default" w:ascii="Times New Roman" w:hAnsi="Times New Roman" w:eastAsia="仿宋_GB2312" w:cs="Times New Roman"/>
            <w:sz w:val="32"/>
            <w:szCs w:val="32"/>
          </w:rPr>
          <w:t>年预算数为</w:t>
        </w:r>
      </w:ins>
      <w:ins w:id="275" w:author="Administrator" w:date="2023-02-15T12:58:39Z">
        <w:r>
          <w:rPr>
            <w:rFonts w:hint="eastAsia" w:ascii="Times New Roman" w:hAnsi="Times New Roman" w:eastAsia="仿宋_GB2312" w:cs="Times New Roman"/>
            <w:sz w:val="32"/>
            <w:szCs w:val="32"/>
            <w:lang w:val="en-US" w:eastAsia="zh-CN"/>
          </w:rPr>
          <w:t>70.29</w:t>
        </w:r>
      </w:ins>
      <w:ins w:id="276" w:author="Administrator" w:date="2023-02-15T12:58:39Z">
        <w:r>
          <w:rPr>
            <w:rFonts w:hint="default" w:ascii="Times New Roman" w:hAnsi="Times New Roman" w:eastAsia="仿宋_GB2312" w:cs="Times New Roman"/>
            <w:sz w:val="32"/>
            <w:szCs w:val="32"/>
          </w:rPr>
          <w:t>万元，比上年预算数</w:t>
        </w:r>
      </w:ins>
      <w:ins w:id="277" w:author="Administrator" w:date="2023-02-15T12:58:39Z">
        <w:r>
          <w:rPr>
            <w:rFonts w:hint="default" w:ascii="Times New Roman" w:hAnsi="Times New Roman" w:eastAsia="仿宋_GB2312" w:cs="Times New Roman"/>
            <w:sz w:val="32"/>
            <w:szCs w:val="32"/>
            <w:lang w:eastAsia="zh-CN"/>
          </w:rPr>
          <w:t>增加</w:t>
        </w:r>
      </w:ins>
      <w:ins w:id="278" w:author="Administrator" w:date="2023-02-15T12:58:39Z">
        <w:r>
          <w:rPr>
            <w:rFonts w:hint="eastAsia" w:ascii="Times New Roman" w:hAnsi="Times New Roman" w:eastAsia="仿宋_GB2312" w:cs="Times New Roman"/>
            <w:sz w:val="32"/>
            <w:szCs w:val="32"/>
            <w:lang w:val="en-US" w:eastAsia="zh-CN"/>
          </w:rPr>
          <w:t>12.27</w:t>
        </w:r>
      </w:ins>
      <w:ins w:id="279" w:author="Administrator" w:date="2023-02-15T12:58:39Z">
        <w:r>
          <w:rPr>
            <w:rFonts w:hint="default" w:ascii="Times New Roman" w:hAnsi="Times New Roman" w:eastAsia="仿宋_GB2312" w:cs="Times New Roman"/>
            <w:sz w:val="32"/>
            <w:szCs w:val="32"/>
          </w:rPr>
          <w:t>万元，主要是</w:t>
        </w:r>
      </w:ins>
      <w:ins w:id="280" w:author="Administrator" w:date="2023-02-15T12:58:39Z">
        <w:r>
          <w:rPr>
            <w:rFonts w:hint="eastAsia" w:ascii="Times New Roman" w:hAnsi="Times New Roman" w:eastAsia="仿宋_GB2312" w:cs="Times New Roman"/>
            <w:sz w:val="32"/>
            <w:szCs w:val="32"/>
            <w:lang w:eastAsia="zh-CN"/>
          </w:rPr>
          <w:t>支出</w:t>
        </w:r>
      </w:ins>
      <w:ins w:id="281" w:author="Administrator" w:date="2023-02-15T12:58:39Z">
        <w:r>
          <w:rPr>
            <w:rFonts w:hint="default" w:ascii="Times New Roman" w:hAnsi="Times New Roman" w:eastAsia="仿宋_GB2312" w:cs="Times New Roman"/>
            <w:sz w:val="32"/>
            <w:szCs w:val="32"/>
            <w:lang w:eastAsia="zh-CN"/>
          </w:rPr>
          <w:t>增加。</w:t>
        </w:r>
      </w:ins>
    </w:p>
    <w:p>
      <w:pPr>
        <w:ind w:firstLine="0" w:firstLineChars="0"/>
        <w:rPr>
          <w:ins w:id="282" w:author="Administrator" w:date="2023-02-15T12:58:39Z"/>
          <w:rFonts w:hint="default" w:ascii="Times New Roman" w:hAnsi="Times New Roman" w:eastAsia="仿宋_GB2312" w:cs="Times New Roman"/>
          <w:sz w:val="32"/>
          <w:szCs w:val="32"/>
          <w:lang w:eastAsia="zh-CN"/>
        </w:rPr>
      </w:pPr>
      <w:ins w:id="283" w:author="Administrator" w:date="2023-02-15T12:58:39Z">
        <w:r>
          <w:rPr>
            <w:rFonts w:hint="eastAsia" w:ascii="Times New Roman" w:hAnsi="Times New Roman" w:eastAsia="仿宋_GB2312" w:cs="Times New Roman"/>
            <w:sz w:val="32"/>
            <w:szCs w:val="32"/>
            <w:lang w:val="en-US" w:eastAsia="zh-CN"/>
          </w:rPr>
          <w:t xml:space="preserve">  </w:t>
        </w:r>
      </w:ins>
      <w:ins w:id="284" w:author="Administrator" w:date="2023-02-15T13:00:19Z">
        <w:r>
          <w:rPr>
            <w:rFonts w:hint="eastAsia" w:ascii="Times New Roman" w:hAnsi="Times New Roman" w:eastAsia="仿宋_GB2312" w:cs="Times New Roman"/>
            <w:sz w:val="32"/>
            <w:szCs w:val="32"/>
            <w:lang w:val="en-US" w:eastAsia="zh-CN"/>
          </w:rPr>
          <w:t xml:space="preserve"> </w:t>
        </w:r>
      </w:ins>
      <w:ins w:id="285" w:author="Administrator" w:date="2023-02-15T12:58:39Z">
        <w:r>
          <w:rPr>
            <w:rFonts w:hint="eastAsia" w:ascii="Times New Roman" w:hAnsi="Times New Roman" w:eastAsia="仿宋_GB2312" w:cs="Times New Roman"/>
            <w:sz w:val="32"/>
            <w:szCs w:val="32"/>
            <w:lang w:val="en-US" w:eastAsia="zh-CN"/>
          </w:rPr>
          <w:t xml:space="preserve"> 6.</w:t>
        </w:r>
      </w:ins>
      <w:ins w:id="286" w:author="Administrator" w:date="2023-02-15T12:58:39Z">
        <w:r>
          <w:rPr>
            <w:rFonts w:hint="default" w:ascii="Times New Roman" w:hAnsi="Times New Roman" w:eastAsia="仿宋_GB2312" w:cs="Times New Roman"/>
            <w:sz w:val="32"/>
            <w:szCs w:val="32"/>
          </w:rPr>
          <w:t>社会保障和就业</w:t>
        </w:r>
      </w:ins>
      <w:ins w:id="287" w:author="Administrator" w:date="2023-02-15T12:58:39Z">
        <w:r>
          <w:rPr>
            <w:rFonts w:hint="default" w:ascii="Times New Roman" w:hAnsi="Times New Roman" w:eastAsia="仿宋_GB2312" w:cs="Times New Roman"/>
            <w:sz w:val="32"/>
            <w:szCs w:val="32"/>
            <w:lang w:eastAsia="zh-CN"/>
          </w:rPr>
          <w:t>支出</w:t>
        </w:r>
      </w:ins>
      <w:ins w:id="288" w:author="Administrator" w:date="2023-02-15T12:58:39Z">
        <w:r>
          <w:rPr>
            <w:rFonts w:hint="default" w:ascii="Times New Roman" w:hAnsi="Times New Roman" w:eastAsia="仿宋_GB2312" w:cs="Times New Roman"/>
            <w:sz w:val="32"/>
            <w:szCs w:val="32"/>
          </w:rPr>
          <w:t>（类）行政事业单位养老</w:t>
        </w:r>
      </w:ins>
      <w:ins w:id="289" w:author="Administrator" w:date="2023-02-15T12:58:39Z">
        <w:r>
          <w:rPr>
            <w:rFonts w:hint="default" w:ascii="Times New Roman" w:hAnsi="Times New Roman" w:eastAsia="仿宋_GB2312" w:cs="Times New Roman"/>
            <w:sz w:val="32"/>
            <w:szCs w:val="32"/>
            <w:lang w:eastAsia="zh-CN"/>
          </w:rPr>
          <w:t>支出</w:t>
        </w:r>
      </w:ins>
      <w:ins w:id="290" w:author="Administrator" w:date="2023-02-15T12:58:39Z">
        <w:r>
          <w:rPr>
            <w:rFonts w:hint="default" w:ascii="Times New Roman" w:hAnsi="Times New Roman" w:eastAsia="仿宋_GB2312" w:cs="Times New Roman"/>
            <w:sz w:val="32"/>
            <w:szCs w:val="32"/>
          </w:rPr>
          <w:t>（款）机关事业单位</w:t>
        </w:r>
      </w:ins>
      <w:ins w:id="291" w:author="Administrator" w:date="2023-02-15T12:58:39Z">
        <w:r>
          <w:rPr>
            <w:rFonts w:hint="eastAsia" w:ascii="Times New Roman" w:hAnsi="Times New Roman" w:eastAsia="仿宋_GB2312" w:cs="Times New Roman"/>
            <w:sz w:val="32"/>
            <w:szCs w:val="32"/>
            <w:lang w:eastAsia="zh-CN"/>
          </w:rPr>
          <w:t>职业年金</w:t>
        </w:r>
      </w:ins>
      <w:r>
        <w:rPr>
          <w:rFonts w:hint="eastAsia" w:ascii="Times New Roman" w:hAnsi="Times New Roman" w:eastAsia="仿宋_GB2312" w:cs="Times New Roman"/>
          <w:sz w:val="32"/>
          <w:szCs w:val="32"/>
          <w:lang w:eastAsia="zh-CN"/>
        </w:rPr>
        <w:t>缴费</w:t>
      </w:r>
      <w:ins w:id="292" w:author="Administrator" w:date="2023-02-15T12:58:39Z">
        <w:r>
          <w:rPr>
            <w:rFonts w:hint="default" w:ascii="Times New Roman" w:hAnsi="Times New Roman" w:eastAsia="仿宋_GB2312" w:cs="Times New Roman"/>
            <w:sz w:val="32"/>
            <w:szCs w:val="32"/>
            <w:lang w:eastAsia="zh-CN"/>
          </w:rPr>
          <w:t>支出</w:t>
        </w:r>
      </w:ins>
      <w:ins w:id="293" w:author="Administrator" w:date="2023-02-15T12:58:39Z">
        <w:r>
          <w:rPr>
            <w:rFonts w:hint="default" w:ascii="Times New Roman" w:hAnsi="Times New Roman" w:eastAsia="仿宋_GB2312" w:cs="Times New Roman"/>
            <w:sz w:val="32"/>
            <w:szCs w:val="32"/>
          </w:rPr>
          <w:t>（项）</w:t>
        </w:r>
      </w:ins>
      <w:ins w:id="294" w:author="Administrator" w:date="2023-02-15T12:58:39Z">
        <w:r>
          <w:rPr>
            <w:rFonts w:hint="default" w:ascii="Times New Roman" w:hAnsi="Times New Roman" w:eastAsia="仿宋_GB2312" w:cs="Times New Roman"/>
            <w:sz w:val="32"/>
            <w:szCs w:val="32"/>
            <w:lang w:val="en-US" w:eastAsia="zh-CN"/>
          </w:rPr>
          <w:t>202</w:t>
        </w:r>
      </w:ins>
      <w:ins w:id="295" w:author="Administrator" w:date="2023-02-15T12:58:39Z">
        <w:r>
          <w:rPr>
            <w:rFonts w:hint="eastAsia" w:ascii="Times New Roman" w:hAnsi="Times New Roman" w:eastAsia="仿宋_GB2312" w:cs="Times New Roman"/>
            <w:sz w:val="32"/>
            <w:szCs w:val="32"/>
            <w:lang w:val="en-US" w:eastAsia="zh-CN"/>
          </w:rPr>
          <w:t>3</w:t>
        </w:r>
      </w:ins>
      <w:ins w:id="296" w:author="Administrator" w:date="2023-02-15T12:58:39Z">
        <w:r>
          <w:rPr>
            <w:rFonts w:hint="default" w:ascii="Times New Roman" w:hAnsi="Times New Roman" w:eastAsia="仿宋_GB2312" w:cs="Times New Roman"/>
            <w:sz w:val="32"/>
            <w:szCs w:val="32"/>
          </w:rPr>
          <w:t>年预算数为</w:t>
        </w:r>
      </w:ins>
      <w:ins w:id="297" w:author="Administrator" w:date="2023-02-15T12:58:39Z">
        <w:r>
          <w:rPr>
            <w:rFonts w:hint="eastAsia" w:ascii="Times New Roman" w:hAnsi="Times New Roman" w:eastAsia="仿宋_GB2312" w:cs="Times New Roman"/>
            <w:sz w:val="32"/>
            <w:szCs w:val="32"/>
            <w:lang w:val="en-US" w:eastAsia="zh-CN"/>
          </w:rPr>
          <w:t>147.55</w:t>
        </w:r>
      </w:ins>
      <w:ins w:id="298" w:author="Administrator" w:date="2023-02-15T12:58:39Z">
        <w:r>
          <w:rPr>
            <w:rFonts w:hint="default" w:ascii="Times New Roman" w:hAnsi="Times New Roman" w:eastAsia="仿宋_GB2312" w:cs="Times New Roman"/>
            <w:sz w:val="32"/>
            <w:szCs w:val="32"/>
          </w:rPr>
          <w:t>万元，比上年预算数</w:t>
        </w:r>
      </w:ins>
      <w:ins w:id="299" w:author="Administrator" w:date="2023-02-15T12:58:39Z">
        <w:r>
          <w:rPr>
            <w:rFonts w:hint="default" w:ascii="Times New Roman" w:hAnsi="Times New Roman" w:eastAsia="仿宋_GB2312" w:cs="Times New Roman"/>
            <w:sz w:val="32"/>
            <w:szCs w:val="32"/>
            <w:lang w:eastAsia="zh-CN"/>
          </w:rPr>
          <w:t>增加</w:t>
        </w:r>
      </w:ins>
      <w:ins w:id="300" w:author="Administrator" w:date="2023-02-15T12:58:39Z">
        <w:r>
          <w:rPr>
            <w:rFonts w:hint="eastAsia" w:ascii="Times New Roman" w:hAnsi="Times New Roman" w:eastAsia="仿宋_GB2312" w:cs="Times New Roman"/>
            <w:sz w:val="32"/>
            <w:szCs w:val="32"/>
            <w:lang w:val="en-US" w:eastAsia="zh-CN"/>
          </w:rPr>
          <w:t>136.55</w:t>
        </w:r>
      </w:ins>
      <w:ins w:id="301" w:author="Administrator" w:date="2023-02-15T12:58:39Z">
        <w:r>
          <w:rPr>
            <w:rFonts w:hint="default" w:ascii="Times New Roman" w:hAnsi="Times New Roman" w:eastAsia="仿宋_GB2312" w:cs="Times New Roman"/>
            <w:sz w:val="32"/>
            <w:szCs w:val="32"/>
          </w:rPr>
          <w:t>万元，主要是</w:t>
        </w:r>
      </w:ins>
      <w:ins w:id="302" w:author="Administrator" w:date="2023-02-15T12:58:39Z">
        <w:r>
          <w:rPr>
            <w:rFonts w:hint="eastAsia" w:ascii="Times New Roman" w:hAnsi="Times New Roman" w:eastAsia="仿宋_GB2312" w:cs="Times New Roman"/>
            <w:sz w:val="32"/>
            <w:szCs w:val="32"/>
            <w:lang w:val="en-US" w:eastAsia="zh-CN"/>
          </w:rPr>
          <w:t>新增退休人员</w:t>
        </w:r>
      </w:ins>
      <w:ins w:id="303" w:author="Administrator" w:date="2023-02-15T12:58:39Z">
        <w:r>
          <w:rPr>
            <w:rFonts w:hint="default" w:ascii="Times New Roman" w:hAnsi="Times New Roman" w:eastAsia="仿宋_GB2312" w:cs="Times New Roman"/>
            <w:sz w:val="32"/>
            <w:szCs w:val="32"/>
            <w:lang w:eastAsia="zh-CN"/>
          </w:rPr>
          <w:t>。</w:t>
        </w:r>
      </w:ins>
    </w:p>
    <w:p>
      <w:pPr>
        <w:ind w:firstLine="0" w:firstLineChars="0"/>
        <w:rPr>
          <w:ins w:id="304" w:author="Administrator" w:date="2023-02-15T12:58:39Z"/>
          <w:rFonts w:hint="default" w:ascii="Times New Roman" w:hAnsi="Times New Roman" w:eastAsia="仿宋_GB2312" w:cs="Times New Roman"/>
          <w:color w:val="auto"/>
          <w:sz w:val="32"/>
          <w:szCs w:val="32"/>
          <w:lang w:val="en-US" w:eastAsia="zh-CN"/>
        </w:rPr>
      </w:pPr>
      <w:ins w:id="305" w:author="Administrator" w:date="2023-02-15T12:58:39Z">
        <w:r>
          <w:rPr>
            <w:rFonts w:hint="eastAsia" w:ascii="Times New Roman" w:hAnsi="Times New Roman" w:eastAsia="仿宋_GB2312" w:cs="Times New Roman"/>
            <w:sz w:val="32"/>
            <w:szCs w:val="32"/>
            <w:lang w:val="en-US" w:eastAsia="zh-CN"/>
          </w:rPr>
          <w:t xml:space="preserve">   7.</w:t>
        </w:r>
      </w:ins>
      <w:ins w:id="306" w:author="Administrator" w:date="2023-02-15T12:58:39Z">
        <w:r>
          <w:rPr>
            <w:rFonts w:hint="default" w:ascii="Times New Roman" w:hAnsi="Times New Roman" w:eastAsia="仿宋_GB2312" w:cs="Times New Roman"/>
            <w:sz w:val="32"/>
            <w:szCs w:val="32"/>
          </w:rPr>
          <w:t>社会保障和就业</w:t>
        </w:r>
      </w:ins>
      <w:ins w:id="307" w:author="Administrator" w:date="2023-02-15T12:58:39Z">
        <w:r>
          <w:rPr>
            <w:rFonts w:hint="default" w:ascii="Times New Roman" w:hAnsi="Times New Roman" w:eastAsia="仿宋_GB2312" w:cs="Times New Roman"/>
            <w:sz w:val="32"/>
            <w:szCs w:val="32"/>
            <w:lang w:eastAsia="zh-CN"/>
          </w:rPr>
          <w:t>支出</w:t>
        </w:r>
      </w:ins>
      <w:ins w:id="308" w:author="Administrator" w:date="2023-02-15T12:58:39Z">
        <w:r>
          <w:rPr>
            <w:rFonts w:hint="default" w:ascii="Times New Roman" w:hAnsi="Times New Roman" w:eastAsia="仿宋_GB2312" w:cs="Times New Roman"/>
            <w:sz w:val="32"/>
            <w:szCs w:val="32"/>
          </w:rPr>
          <w:t>（类）抚恤（款）其他优抚</w:t>
        </w:r>
      </w:ins>
      <w:ins w:id="309" w:author="Administrator" w:date="2023-02-15T12:58:39Z">
        <w:r>
          <w:rPr>
            <w:rFonts w:hint="default" w:ascii="Times New Roman" w:hAnsi="Times New Roman" w:eastAsia="仿宋_GB2312" w:cs="Times New Roman"/>
            <w:sz w:val="32"/>
            <w:szCs w:val="32"/>
            <w:lang w:eastAsia="zh-CN"/>
          </w:rPr>
          <w:t>支出</w:t>
        </w:r>
      </w:ins>
      <w:ins w:id="310" w:author="Administrator" w:date="2023-02-15T12:58:39Z">
        <w:r>
          <w:rPr>
            <w:rFonts w:hint="default" w:ascii="Times New Roman" w:hAnsi="Times New Roman" w:eastAsia="仿宋_GB2312" w:cs="Times New Roman"/>
            <w:sz w:val="32"/>
            <w:szCs w:val="32"/>
          </w:rPr>
          <w:t>（项）</w:t>
        </w:r>
      </w:ins>
      <w:ins w:id="311" w:author="Administrator" w:date="2023-02-15T12:58:39Z">
        <w:r>
          <w:rPr>
            <w:rFonts w:hint="default" w:ascii="Times New Roman" w:hAnsi="Times New Roman" w:eastAsia="仿宋_GB2312" w:cs="Times New Roman"/>
            <w:sz w:val="32"/>
            <w:szCs w:val="32"/>
            <w:lang w:val="en-US" w:eastAsia="zh-CN"/>
          </w:rPr>
          <w:t>202</w:t>
        </w:r>
      </w:ins>
      <w:ins w:id="312" w:author="Administrator" w:date="2023-02-15T12:58:39Z">
        <w:r>
          <w:rPr>
            <w:rFonts w:hint="eastAsia" w:ascii="Times New Roman" w:hAnsi="Times New Roman" w:eastAsia="仿宋_GB2312" w:cs="Times New Roman"/>
            <w:sz w:val="32"/>
            <w:szCs w:val="32"/>
            <w:lang w:val="en-US" w:eastAsia="zh-CN"/>
          </w:rPr>
          <w:t>3</w:t>
        </w:r>
      </w:ins>
      <w:ins w:id="313" w:author="Administrator" w:date="2023-02-15T12:58:39Z">
        <w:r>
          <w:rPr>
            <w:rFonts w:hint="default" w:ascii="Times New Roman" w:hAnsi="Times New Roman" w:eastAsia="仿宋_GB2312" w:cs="Times New Roman"/>
            <w:sz w:val="32"/>
            <w:szCs w:val="32"/>
          </w:rPr>
          <w:t>年预算数为</w:t>
        </w:r>
      </w:ins>
      <w:ins w:id="314" w:author="Administrator" w:date="2023-02-15T12:58:39Z">
        <w:r>
          <w:rPr>
            <w:rFonts w:hint="eastAsia" w:ascii="Times New Roman" w:hAnsi="Times New Roman" w:eastAsia="仿宋_GB2312" w:cs="Times New Roman"/>
            <w:sz w:val="32"/>
            <w:szCs w:val="32"/>
            <w:lang w:val="en-US" w:eastAsia="zh-CN"/>
          </w:rPr>
          <w:t>6.48</w:t>
        </w:r>
      </w:ins>
      <w:ins w:id="315" w:author="Administrator" w:date="2023-02-15T12:58:39Z">
        <w:r>
          <w:rPr>
            <w:rFonts w:hint="default" w:ascii="Times New Roman" w:hAnsi="Times New Roman" w:eastAsia="仿宋_GB2312" w:cs="Times New Roman"/>
            <w:sz w:val="32"/>
            <w:szCs w:val="32"/>
          </w:rPr>
          <w:t>万元，比上年预算数</w:t>
        </w:r>
      </w:ins>
      <w:ins w:id="316" w:author="Administrator" w:date="2023-02-15T12:58:39Z">
        <w:r>
          <w:rPr>
            <w:rFonts w:hint="eastAsia" w:ascii="Times New Roman" w:hAnsi="Times New Roman" w:eastAsia="仿宋_GB2312" w:cs="Times New Roman"/>
            <w:sz w:val="32"/>
            <w:szCs w:val="32"/>
            <w:lang w:eastAsia="zh-CN"/>
          </w:rPr>
          <w:t>增加</w:t>
        </w:r>
      </w:ins>
      <w:ins w:id="317" w:author="Administrator" w:date="2023-02-15T12:58:39Z">
        <w:r>
          <w:rPr>
            <w:rFonts w:hint="eastAsia" w:ascii="Times New Roman" w:hAnsi="Times New Roman" w:eastAsia="仿宋_GB2312" w:cs="Times New Roman"/>
            <w:sz w:val="32"/>
            <w:szCs w:val="32"/>
            <w:lang w:val="en-US" w:eastAsia="zh-CN"/>
          </w:rPr>
          <w:t>1.08</w:t>
        </w:r>
      </w:ins>
      <w:ins w:id="318" w:author="Administrator" w:date="2023-02-15T12:58:39Z">
        <w:r>
          <w:rPr>
            <w:rFonts w:hint="default" w:ascii="Times New Roman" w:hAnsi="Times New Roman" w:eastAsia="仿宋_GB2312" w:cs="Times New Roman"/>
            <w:sz w:val="32"/>
            <w:szCs w:val="32"/>
          </w:rPr>
          <w:t>万元，主要</w:t>
        </w:r>
      </w:ins>
      <w:ins w:id="319" w:author="Administrator" w:date="2023-02-15T12:58:39Z">
        <w:r>
          <w:rPr>
            <w:rFonts w:hint="default" w:ascii="Times New Roman" w:hAnsi="Times New Roman" w:eastAsia="仿宋_GB2312" w:cs="Times New Roman"/>
            <w:sz w:val="32"/>
            <w:szCs w:val="32"/>
            <w:lang w:eastAsia="zh-CN"/>
          </w:rPr>
          <w:t>是</w:t>
        </w:r>
      </w:ins>
      <w:ins w:id="320" w:author="Administrator" w:date="2023-02-15T12:58:39Z">
        <w:r>
          <w:rPr>
            <w:rFonts w:hint="eastAsia" w:ascii="Times New Roman" w:hAnsi="Times New Roman" w:eastAsia="仿宋_GB2312" w:cs="Times New Roman"/>
            <w:color w:val="auto"/>
            <w:sz w:val="32"/>
            <w:szCs w:val="32"/>
            <w:lang w:val="en-US" w:eastAsia="zh-CN"/>
          </w:rPr>
          <w:t>遗属人员基数增加</w:t>
        </w:r>
      </w:ins>
      <w:ins w:id="321" w:author="Administrator" w:date="2023-02-15T12:58:39Z">
        <w:r>
          <w:rPr>
            <w:rFonts w:hint="default" w:ascii="Times New Roman" w:hAnsi="Times New Roman" w:eastAsia="仿宋_GB2312" w:cs="Times New Roman"/>
            <w:color w:val="auto"/>
            <w:sz w:val="32"/>
            <w:szCs w:val="32"/>
            <w:lang w:val="en-US" w:eastAsia="zh-CN"/>
          </w:rPr>
          <w:t>。</w:t>
        </w:r>
      </w:ins>
    </w:p>
    <w:p>
      <w:pPr>
        <w:ind w:firstLine="0" w:firstLineChars="0"/>
        <w:rPr>
          <w:ins w:id="322" w:author="Administrator" w:date="2023-02-15T12:58:39Z"/>
          <w:rFonts w:hint="default" w:ascii="Times New Roman" w:hAnsi="Times New Roman" w:eastAsia="仿宋_GB2312" w:cs="Times New Roman"/>
          <w:sz w:val="32"/>
          <w:szCs w:val="32"/>
          <w:lang w:eastAsia="zh-CN"/>
        </w:rPr>
      </w:pPr>
      <w:ins w:id="323" w:author="Administrator" w:date="2023-02-15T12:58:39Z">
        <w:r>
          <w:rPr>
            <w:rFonts w:hint="eastAsia" w:ascii="仿宋_GB2312" w:hAnsi="黑体" w:eastAsia="仿宋_GB2312"/>
            <w:sz w:val="32"/>
            <w:szCs w:val="32"/>
            <w:lang w:val="en-US" w:eastAsia="zh-CN"/>
          </w:rPr>
          <w:t xml:space="preserve">   8.</w:t>
        </w:r>
      </w:ins>
      <w:ins w:id="324" w:author="Administrator" w:date="2023-02-15T12:58:39Z">
        <w:r>
          <w:rPr>
            <w:rFonts w:hint="default" w:ascii="Times New Roman" w:hAnsi="Times New Roman" w:eastAsia="仿宋_GB2312" w:cs="Times New Roman"/>
            <w:sz w:val="32"/>
            <w:szCs w:val="32"/>
          </w:rPr>
          <w:t>卫生健康支出（类）行政事业单位医疗（款）行政单位医疗（项）</w:t>
        </w:r>
      </w:ins>
      <w:ins w:id="325" w:author="Administrator" w:date="2023-02-15T12:58:39Z">
        <w:r>
          <w:rPr>
            <w:rFonts w:hint="default" w:ascii="Times New Roman" w:hAnsi="Times New Roman" w:eastAsia="仿宋_GB2312" w:cs="Times New Roman"/>
            <w:sz w:val="32"/>
            <w:szCs w:val="32"/>
            <w:lang w:val="en-US" w:eastAsia="zh-CN"/>
          </w:rPr>
          <w:t>202</w:t>
        </w:r>
      </w:ins>
      <w:ins w:id="326" w:author="Administrator" w:date="2023-02-15T12:58:39Z">
        <w:r>
          <w:rPr>
            <w:rFonts w:hint="eastAsia" w:ascii="Times New Roman" w:hAnsi="Times New Roman" w:eastAsia="仿宋_GB2312" w:cs="Times New Roman"/>
            <w:sz w:val="32"/>
            <w:szCs w:val="32"/>
            <w:lang w:val="en-US" w:eastAsia="zh-CN"/>
          </w:rPr>
          <w:t>3</w:t>
        </w:r>
      </w:ins>
      <w:ins w:id="327" w:author="Administrator" w:date="2023-02-15T12:58:39Z">
        <w:r>
          <w:rPr>
            <w:rFonts w:hint="default" w:ascii="Times New Roman" w:hAnsi="Times New Roman" w:eastAsia="仿宋_GB2312" w:cs="Times New Roman"/>
            <w:sz w:val="32"/>
            <w:szCs w:val="32"/>
          </w:rPr>
          <w:t>年预算数为</w:t>
        </w:r>
      </w:ins>
      <w:ins w:id="328" w:author="Administrator" w:date="2023-02-15T12:58:39Z">
        <w:r>
          <w:rPr>
            <w:rFonts w:hint="eastAsia" w:ascii="Times New Roman" w:hAnsi="Times New Roman" w:eastAsia="仿宋_GB2312" w:cs="Times New Roman"/>
            <w:sz w:val="32"/>
            <w:szCs w:val="32"/>
            <w:lang w:val="en-US" w:eastAsia="zh-CN"/>
          </w:rPr>
          <w:t>28.68</w:t>
        </w:r>
      </w:ins>
      <w:ins w:id="329" w:author="Administrator" w:date="2023-02-15T12:58:39Z">
        <w:r>
          <w:rPr>
            <w:rFonts w:hint="default" w:ascii="Times New Roman" w:hAnsi="Times New Roman" w:eastAsia="仿宋_GB2312" w:cs="Times New Roman"/>
            <w:sz w:val="32"/>
            <w:szCs w:val="32"/>
          </w:rPr>
          <w:t>万元，比上年预算数</w:t>
        </w:r>
      </w:ins>
      <w:ins w:id="330" w:author="Administrator" w:date="2023-02-15T12:58:39Z">
        <w:r>
          <w:rPr>
            <w:rFonts w:hint="eastAsia" w:ascii="Times New Roman" w:hAnsi="Times New Roman" w:eastAsia="仿宋_GB2312" w:cs="Times New Roman"/>
            <w:sz w:val="32"/>
            <w:szCs w:val="32"/>
            <w:lang w:eastAsia="zh-CN"/>
          </w:rPr>
          <w:t>增加</w:t>
        </w:r>
      </w:ins>
      <w:ins w:id="331" w:author="Administrator" w:date="2023-02-15T12:58:39Z">
        <w:r>
          <w:rPr>
            <w:rFonts w:hint="eastAsia" w:ascii="Times New Roman" w:hAnsi="Times New Roman" w:eastAsia="仿宋_GB2312" w:cs="Times New Roman"/>
            <w:sz w:val="32"/>
            <w:szCs w:val="32"/>
            <w:lang w:val="en-US" w:eastAsia="zh-CN"/>
          </w:rPr>
          <w:t>1.92</w:t>
        </w:r>
      </w:ins>
      <w:ins w:id="332" w:author="Administrator" w:date="2023-02-15T12:58:39Z">
        <w:r>
          <w:rPr>
            <w:rFonts w:hint="default" w:ascii="Times New Roman" w:hAnsi="Times New Roman" w:eastAsia="仿宋_GB2312" w:cs="Times New Roman"/>
            <w:sz w:val="32"/>
            <w:szCs w:val="32"/>
          </w:rPr>
          <w:t>万元，主要</w:t>
        </w:r>
      </w:ins>
      <w:ins w:id="333" w:author="Administrator" w:date="2023-02-15T12:58:39Z">
        <w:r>
          <w:rPr>
            <w:rFonts w:hint="default" w:ascii="Times New Roman" w:hAnsi="Times New Roman" w:eastAsia="仿宋_GB2312" w:cs="Times New Roman"/>
            <w:sz w:val="32"/>
            <w:szCs w:val="32"/>
            <w:lang w:eastAsia="zh-CN"/>
          </w:rPr>
          <w:t>是</w:t>
        </w:r>
      </w:ins>
      <w:ins w:id="334" w:author="Administrator" w:date="2023-02-15T12:58:39Z">
        <w:r>
          <w:rPr>
            <w:rFonts w:hint="eastAsia" w:ascii="Times New Roman" w:hAnsi="Times New Roman" w:eastAsia="仿宋_GB2312" w:cs="Times New Roman"/>
            <w:sz w:val="32"/>
            <w:szCs w:val="32"/>
            <w:lang w:eastAsia="zh-CN"/>
          </w:rPr>
          <w:t>支出增加</w:t>
        </w:r>
      </w:ins>
      <w:ins w:id="335" w:author="Administrator" w:date="2023-02-15T12:58:39Z">
        <w:r>
          <w:rPr>
            <w:rFonts w:hint="default" w:ascii="Times New Roman" w:hAnsi="Times New Roman" w:eastAsia="仿宋_GB2312" w:cs="Times New Roman"/>
            <w:sz w:val="32"/>
            <w:szCs w:val="32"/>
            <w:lang w:eastAsia="zh-CN"/>
          </w:rPr>
          <w:t>。</w:t>
        </w:r>
      </w:ins>
    </w:p>
    <w:p>
      <w:pPr>
        <w:ind w:firstLine="640" w:firstLineChars="200"/>
        <w:rPr>
          <w:ins w:id="336" w:author="Administrator" w:date="2023-02-15T12:58:39Z"/>
          <w:rFonts w:hint="default" w:ascii="Times New Roman" w:hAnsi="Times New Roman" w:eastAsia="仿宋_GB2312" w:cs="Times New Roman"/>
          <w:sz w:val="32"/>
          <w:szCs w:val="32"/>
          <w:lang w:eastAsia="zh-CN"/>
        </w:rPr>
      </w:pPr>
      <w:ins w:id="337" w:author="Administrator" w:date="2023-02-15T12:58:39Z">
        <w:r>
          <w:rPr>
            <w:rFonts w:hint="eastAsia" w:ascii="Times New Roman" w:hAnsi="Times New Roman" w:eastAsia="仿宋_GB2312" w:cs="Times New Roman"/>
            <w:sz w:val="32"/>
            <w:szCs w:val="32"/>
            <w:lang w:val="en-US" w:eastAsia="zh-CN"/>
          </w:rPr>
          <w:t>9.</w:t>
        </w:r>
      </w:ins>
      <w:ins w:id="338" w:author="Administrator" w:date="2023-02-15T12:58:39Z">
        <w:r>
          <w:rPr>
            <w:rFonts w:hint="default" w:ascii="Times New Roman" w:hAnsi="Times New Roman" w:eastAsia="仿宋_GB2312" w:cs="Times New Roman"/>
            <w:sz w:val="32"/>
            <w:szCs w:val="32"/>
          </w:rPr>
          <w:t>卫生健康支出（类）行政事业单位医疗（款）事业单位医疗（项）</w:t>
        </w:r>
      </w:ins>
      <w:ins w:id="339" w:author="Administrator" w:date="2023-02-15T12:58:39Z">
        <w:r>
          <w:rPr>
            <w:rFonts w:hint="default" w:ascii="Times New Roman" w:hAnsi="Times New Roman" w:eastAsia="仿宋_GB2312" w:cs="Times New Roman"/>
            <w:sz w:val="32"/>
            <w:szCs w:val="32"/>
            <w:lang w:val="en-US" w:eastAsia="zh-CN"/>
          </w:rPr>
          <w:t>202</w:t>
        </w:r>
      </w:ins>
      <w:ins w:id="340" w:author="Administrator" w:date="2023-02-15T12:58:39Z">
        <w:r>
          <w:rPr>
            <w:rFonts w:hint="eastAsia" w:ascii="Times New Roman" w:hAnsi="Times New Roman" w:eastAsia="仿宋_GB2312" w:cs="Times New Roman"/>
            <w:sz w:val="32"/>
            <w:szCs w:val="32"/>
            <w:lang w:val="en-US" w:eastAsia="zh-CN"/>
          </w:rPr>
          <w:t>3</w:t>
        </w:r>
      </w:ins>
      <w:ins w:id="341" w:author="Administrator" w:date="2023-02-15T12:58:39Z">
        <w:r>
          <w:rPr>
            <w:rFonts w:hint="default" w:ascii="Times New Roman" w:hAnsi="Times New Roman" w:eastAsia="仿宋_GB2312" w:cs="Times New Roman"/>
            <w:sz w:val="32"/>
            <w:szCs w:val="32"/>
          </w:rPr>
          <w:t>年预算数为</w:t>
        </w:r>
      </w:ins>
      <w:ins w:id="342" w:author="Administrator" w:date="2023-02-15T12:58:39Z">
        <w:r>
          <w:rPr>
            <w:rFonts w:hint="eastAsia" w:ascii="Times New Roman" w:hAnsi="Times New Roman" w:eastAsia="仿宋_GB2312" w:cs="Times New Roman"/>
            <w:sz w:val="32"/>
            <w:szCs w:val="32"/>
            <w:lang w:val="en-US" w:eastAsia="zh-CN"/>
          </w:rPr>
          <w:t>6.96</w:t>
        </w:r>
      </w:ins>
      <w:ins w:id="343" w:author="Administrator" w:date="2023-02-15T12:58:39Z">
        <w:r>
          <w:rPr>
            <w:rFonts w:hint="default" w:ascii="Times New Roman" w:hAnsi="Times New Roman" w:eastAsia="仿宋_GB2312" w:cs="Times New Roman"/>
            <w:sz w:val="32"/>
            <w:szCs w:val="32"/>
          </w:rPr>
          <w:t>万元，比上年预算数</w:t>
        </w:r>
      </w:ins>
      <w:ins w:id="344" w:author="Administrator" w:date="2023-02-15T12:58:39Z">
        <w:r>
          <w:rPr>
            <w:rFonts w:hint="default" w:ascii="Times New Roman" w:hAnsi="Times New Roman" w:eastAsia="仿宋_GB2312" w:cs="Times New Roman"/>
            <w:sz w:val="32"/>
            <w:szCs w:val="32"/>
            <w:lang w:eastAsia="zh-CN"/>
          </w:rPr>
          <w:t>增加</w:t>
        </w:r>
      </w:ins>
      <w:ins w:id="345" w:author="Administrator" w:date="2023-02-15T12:58:39Z">
        <w:r>
          <w:rPr>
            <w:rFonts w:hint="eastAsia" w:ascii="Times New Roman" w:hAnsi="Times New Roman" w:eastAsia="仿宋_GB2312" w:cs="Times New Roman"/>
            <w:sz w:val="32"/>
            <w:szCs w:val="32"/>
            <w:lang w:val="en-US" w:eastAsia="zh-CN"/>
          </w:rPr>
          <w:t>2.9</w:t>
        </w:r>
      </w:ins>
      <w:ins w:id="346" w:author="Administrator" w:date="2023-02-15T12:58:39Z">
        <w:r>
          <w:rPr>
            <w:rFonts w:hint="default" w:ascii="Times New Roman" w:hAnsi="Times New Roman" w:eastAsia="仿宋_GB2312" w:cs="Times New Roman"/>
            <w:sz w:val="32"/>
            <w:szCs w:val="32"/>
          </w:rPr>
          <w:t>万元，主要</w:t>
        </w:r>
      </w:ins>
      <w:ins w:id="347" w:author="Administrator" w:date="2023-02-15T12:58:39Z">
        <w:r>
          <w:rPr>
            <w:rFonts w:hint="default" w:ascii="Times New Roman" w:hAnsi="Times New Roman" w:eastAsia="仿宋_GB2312" w:cs="Times New Roman"/>
            <w:sz w:val="32"/>
            <w:szCs w:val="32"/>
            <w:lang w:eastAsia="zh-CN"/>
          </w:rPr>
          <w:t>是</w:t>
        </w:r>
      </w:ins>
      <w:ins w:id="348" w:author="Administrator" w:date="2023-02-15T12:58:39Z">
        <w:r>
          <w:rPr>
            <w:rFonts w:hint="eastAsia" w:ascii="Times New Roman" w:hAnsi="Times New Roman" w:eastAsia="仿宋_GB2312" w:cs="Times New Roman"/>
            <w:sz w:val="32"/>
            <w:szCs w:val="32"/>
            <w:lang w:eastAsia="zh-CN"/>
          </w:rPr>
          <w:t>支出增加</w:t>
        </w:r>
      </w:ins>
      <w:ins w:id="349" w:author="Administrator" w:date="2023-02-15T12:58:39Z">
        <w:r>
          <w:rPr>
            <w:rFonts w:hint="default" w:ascii="Times New Roman" w:hAnsi="Times New Roman" w:eastAsia="仿宋_GB2312" w:cs="Times New Roman"/>
            <w:sz w:val="32"/>
            <w:szCs w:val="32"/>
            <w:lang w:eastAsia="zh-CN"/>
          </w:rPr>
          <w:t>。</w:t>
        </w:r>
      </w:ins>
    </w:p>
    <w:p>
      <w:pPr>
        <w:numPr>
          <w:ilvl w:val="-1"/>
          <w:numId w:val="0"/>
        </w:numPr>
        <w:ind w:firstLine="0" w:firstLineChars="0"/>
        <w:rPr>
          <w:ins w:id="350" w:author="Administrator" w:date="2023-02-15T12:58:39Z"/>
          <w:rFonts w:hint="default" w:ascii="Times New Roman" w:hAnsi="Times New Roman" w:eastAsia="仿宋_GB2312" w:cs="Times New Roman"/>
          <w:sz w:val="32"/>
          <w:szCs w:val="32"/>
          <w:lang w:eastAsia="zh-CN"/>
        </w:rPr>
      </w:pPr>
      <w:ins w:id="351" w:author="Administrator" w:date="2023-02-15T12:58:39Z">
        <w:r>
          <w:rPr>
            <w:rFonts w:hint="eastAsia" w:ascii="Times New Roman" w:hAnsi="Times New Roman" w:eastAsia="仿宋_GB2312" w:cs="Times New Roman"/>
            <w:sz w:val="32"/>
            <w:szCs w:val="32"/>
            <w:lang w:val="en-US" w:eastAsia="zh-CN"/>
          </w:rPr>
          <w:t xml:space="preserve">   10.</w:t>
        </w:r>
      </w:ins>
      <w:ins w:id="352" w:author="Administrator" w:date="2023-02-15T12:58:39Z">
        <w:r>
          <w:rPr>
            <w:rFonts w:hint="default" w:ascii="Times New Roman" w:hAnsi="Times New Roman" w:eastAsia="仿宋_GB2312" w:cs="Times New Roman"/>
            <w:sz w:val="32"/>
            <w:szCs w:val="32"/>
          </w:rPr>
          <w:t>卫生健康支出（类）行政事业单位医疗（款）公务员医疗补助（项）</w:t>
        </w:r>
      </w:ins>
      <w:ins w:id="353" w:author="Administrator" w:date="2023-02-15T12:58:39Z">
        <w:r>
          <w:rPr>
            <w:rFonts w:hint="default" w:ascii="Times New Roman" w:hAnsi="Times New Roman" w:eastAsia="仿宋_GB2312" w:cs="Times New Roman"/>
            <w:sz w:val="32"/>
            <w:szCs w:val="32"/>
            <w:lang w:val="en-US" w:eastAsia="zh-CN"/>
          </w:rPr>
          <w:t>202</w:t>
        </w:r>
      </w:ins>
      <w:ins w:id="354" w:author="Administrator" w:date="2023-02-15T12:58:39Z">
        <w:r>
          <w:rPr>
            <w:rFonts w:hint="eastAsia" w:ascii="Times New Roman" w:hAnsi="Times New Roman" w:eastAsia="仿宋_GB2312" w:cs="Times New Roman"/>
            <w:sz w:val="32"/>
            <w:szCs w:val="32"/>
            <w:lang w:val="en-US" w:eastAsia="zh-CN"/>
          </w:rPr>
          <w:t>3</w:t>
        </w:r>
      </w:ins>
      <w:ins w:id="355" w:author="Administrator" w:date="2023-02-15T12:58:39Z">
        <w:r>
          <w:rPr>
            <w:rFonts w:hint="default" w:ascii="Times New Roman" w:hAnsi="Times New Roman" w:eastAsia="仿宋_GB2312" w:cs="Times New Roman"/>
            <w:sz w:val="32"/>
            <w:szCs w:val="32"/>
          </w:rPr>
          <w:t>年预算数为</w:t>
        </w:r>
      </w:ins>
      <w:ins w:id="356" w:author="Administrator" w:date="2023-02-15T12:58:39Z">
        <w:r>
          <w:rPr>
            <w:rFonts w:hint="eastAsia" w:ascii="Times New Roman" w:hAnsi="Times New Roman" w:eastAsia="仿宋_GB2312" w:cs="Times New Roman"/>
            <w:sz w:val="32"/>
            <w:szCs w:val="32"/>
            <w:lang w:val="en-US" w:eastAsia="zh-CN"/>
          </w:rPr>
          <w:t>141.78</w:t>
        </w:r>
      </w:ins>
      <w:ins w:id="357" w:author="Administrator" w:date="2023-02-15T12:58:39Z">
        <w:r>
          <w:rPr>
            <w:rFonts w:hint="default" w:ascii="Times New Roman" w:hAnsi="Times New Roman" w:eastAsia="仿宋_GB2312" w:cs="Times New Roman"/>
            <w:sz w:val="32"/>
            <w:szCs w:val="32"/>
          </w:rPr>
          <w:t>万元，比上年预算数</w:t>
        </w:r>
      </w:ins>
      <w:ins w:id="358" w:author="Administrator" w:date="2023-02-15T12:58:39Z">
        <w:r>
          <w:rPr>
            <w:rFonts w:hint="default" w:ascii="Times New Roman" w:hAnsi="Times New Roman" w:eastAsia="仿宋_GB2312" w:cs="Times New Roman"/>
            <w:sz w:val="32"/>
            <w:szCs w:val="32"/>
            <w:lang w:eastAsia="zh-CN"/>
          </w:rPr>
          <w:t>增加</w:t>
        </w:r>
      </w:ins>
      <w:ins w:id="359" w:author="Administrator" w:date="2023-02-15T12:58:39Z">
        <w:r>
          <w:rPr>
            <w:rFonts w:hint="eastAsia" w:ascii="Times New Roman" w:hAnsi="Times New Roman" w:eastAsia="仿宋_GB2312" w:cs="Times New Roman"/>
            <w:sz w:val="32"/>
            <w:szCs w:val="32"/>
            <w:lang w:val="en-US" w:eastAsia="zh-CN"/>
          </w:rPr>
          <w:t>24.52</w:t>
        </w:r>
      </w:ins>
      <w:ins w:id="360" w:author="Administrator" w:date="2023-02-15T12:58:39Z">
        <w:r>
          <w:rPr>
            <w:rFonts w:hint="default" w:ascii="Times New Roman" w:hAnsi="Times New Roman" w:eastAsia="仿宋_GB2312" w:cs="Times New Roman"/>
            <w:sz w:val="32"/>
            <w:szCs w:val="32"/>
          </w:rPr>
          <w:t>万元，主要</w:t>
        </w:r>
      </w:ins>
      <w:ins w:id="361" w:author="Administrator" w:date="2023-02-15T12:58:39Z">
        <w:r>
          <w:rPr>
            <w:rFonts w:hint="default" w:ascii="Times New Roman" w:hAnsi="Times New Roman" w:eastAsia="仿宋_GB2312" w:cs="Times New Roman"/>
            <w:sz w:val="32"/>
            <w:szCs w:val="32"/>
            <w:lang w:eastAsia="zh-CN"/>
          </w:rPr>
          <w:t>是</w:t>
        </w:r>
      </w:ins>
      <w:ins w:id="362" w:author="Administrator" w:date="2023-02-15T12:58:39Z">
        <w:r>
          <w:rPr>
            <w:rFonts w:hint="eastAsia" w:ascii="Times New Roman" w:hAnsi="Times New Roman" w:eastAsia="仿宋_GB2312" w:cs="Times New Roman"/>
            <w:sz w:val="32"/>
            <w:szCs w:val="32"/>
            <w:lang w:eastAsia="zh-CN"/>
          </w:rPr>
          <w:t>支出增加</w:t>
        </w:r>
      </w:ins>
      <w:ins w:id="363" w:author="Administrator" w:date="2023-02-15T12:58:39Z">
        <w:r>
          <w:rPr>
            <w:rFonts w:hint="default" w:ascii="Times New Roman" w:hAnsi="Times New Roman" w:eastAsia="仿宋_GB2312" w:cs="Times New Roman"/>
            <w:sz w:val="32"/>
            <w:szCs w:val="32"/>
            <w:lang w:eastAsia="zh-CN"/>
          </w:rPr>
          <w:t>。</w:t>
        </w:r>
      </w:ins>
    </w:p>
    <w:p>
      <w:pPr>
        <w:ind w:firstLine="0" w:firstLineChars="0"/>
        <w:rPr>
          <w:rFonts w:ascii="仿宋_GB2312" w:hAnsi="黑体" w:eastAsia="仿宋_GB2312"/>
          <w:sz w:val="32"/>
          <w:szCs w:val="32"/>
        </w:rPr>
        <w:pPrChange w:id="364" w:author="Administrator" w:date="2023-02-15T12:58:42Z">
          <w:pPr>
            <w:ind w:firstLine="640" w:firstLineChars="200"/>
          </w:pPr>
        </w:pPrChange>
      </w:pPr>
      <w:ins w:id="365" w:author="Administrator" w:date="2023-02-15T12:58:39Z">
        <w:r>
          <w:rPr>
            <w:rFonts w:hint="eastAsia" w:ascii="Times New Roman" w:hAnsi="Times New Roman" w:eastAsia="仿宋_GB2312" w:cs="Times New Roman"/>
            <w:sz w:val="32"/>
            <w:szCs w:val="32"/>
            <w:lang w:val="en-US" w:eastAsia="zh-CN"/>
          </w:rPr>
          <w:t xml:space="preserve">   11.</w:t>
        </w:r>
      </w:ins>
      <w:ins w:id="366" w:author="Administrator" w:date="2023-02-15T12:58:39Z">
        <w:r>
          <w:rPr>
            <w:rFonts w:hint="default" w:ascii="Times New Roman" w:hAnsi="Times New Roman" w:eastAsia="仿宋_GB2312" w:cs="Times New Roman"/>
            <w:sz w:val="32"/>
            <w:szCs w:val="32"/>
          </w:rPr>
          <w:t>住房保障支出（类）住房改革支出（款）住房公积金（项）</w:t>
        </w:r>
      </w:ins>
      <w:ins w:id="367" w:author="Administrator" w:date="2023-02-15T12:58:39Z">
        <w:r>
          <w:rPr>
            <w:rFonts w:hint="default" w:ascii="Times New Roman" w:hAnsi="Times New Roman" w:eastAsia="仿宋_GB2312" w:cs="Times New Roman"/>
            <w:sz w:val="32"/>
            <w:szCs w:val="32"/>
            <w:lang w:val="en-US" w:eastAsia="zh-CN"/>
          </w:rPr>
          <w:t>202</w:t>
        </w:r>
      </w:ins>
      <w:ins w:id="368" w:author="Administrator" w:date="2023-02-15T12:58:39Z">
        <w:r>
          <w:rPr>
            <w:rFonts w:hint="eastAsia" w:ascii="Times New Roman" w:hAnsi="Times New Roman" w:eastAsia="仿宋_GB2312" w:cs="Times New Roman"/>
            <w:sz w:val="32"/>
            <w:szCs w:val="32"/>
            <w:lang w:val="en-US" w:eastAsia="zh-CN"/>
          </w:rPr>
          <w:t>3</w:t>
        </w:r>
      </w:ins>
      <w:ins w:id="369" w:author="Administrator" w:date="2023-02-15T12:58:39Z">
        <w:r>
          <w:rPr>
            <w:rFonts w:hint="default" w:ascii="Times New Roman" w:hAnsi="Times New Roman" w:eastAsia="仿宋_GB2312" w:cs="Times New Roman"/>
            <w:sz w:val="32"/>
            <w:szCs w:val="32"/>
          </w:rPr>
          <w:t>年预算数为</w:t>
        </w:r>
      </w:ins>
      <w:ins w:id="370" w:author="Administrator" w:date="2023-02-15T12:58:39Z">
        <w:r>
          <w:rPr>
            <w:rFonts w:hint="eastAsia" w:ascii="Times New Roman" w:hAnsi="Times New Roman" w:eastAsia="仿宋_GB2312" w:cs="Times New Roman"/>
            <w:sz w:val="32"/>
            <w:szCs w:val="32"/>
            <w:lang w:val="en-US" w:eastAsia="zh-CN"/>
          </w:rPr>
          <w:t>76.54</w:t>
        </w:r>
      </w:ins>
      <w:ins w:id="371" w:author="Administrator" w:date="2023-02-15T12:58:39Z">
        <w:r>
          <w:rPr>
            <w:rFonts w:hint="default" w:ascii="Times New Roman" w:hAnsi="Times New Roman" w:eastAsia="仿宋_GB2312" w:cs="Times New Roman"/>
            <w:sz w:val="32"/>
            <w:szCs w:val="32"/>
          </w:rPr>
          <w:t>万元，比上年预算数</w:t>
        </w:r>
      </w:ins>
      <w:ins w:id="372" w:author="Administrator" w:date="2023-02-15T12:58:39Z">
        <w:r>
          <w:rPr>
            <w:rFonts w:hint="eastAsia" w:ascii="Times New Roman" w:hAnsi="Times New Roman" w:eastAsia="仿宋_GB2312" w:cs="Times New Roman"/>
            <w:sz w:val="32"/>
            <w:szCs w:val="32"/>
            <w:lang w:eastAsia="zh-CN"/>
          </w:rPr>
          <w:t>增加</w:t>
        </w:r>
      </w:ins>
      <w:ins w:id="373" w:author="Administrator" w:date="2023-02-15T12:58:39Z">
        <w:r>
          <w:rPr>
            <w:rFonts w:hint="eastAsia" w:ascii="Times New Roman" w:hAnsi="Times New Roman" w:eastAsia="仿宋_GB2312" w:cs="Times New Roman"/>
            <w:sz w:val="32"/>
            <w:szCs w:val="32"/>
            <w:lang w:val="en-US" w:eastAsia="zh-CN"/>
          </w:rPr>
          <w:t>28.41</w:t>
        </w:r>
      </w:ins>
      <w:ins w:id="374" w:author="Administrator" w:date="2023-02-15T12:58:39Z">
        <w:r>
          <w:rPr>
            <w:rFonts w:hint="default" w:ascii="Times New Roman" w:hAnsi="Times New Roman" w:eastAsia="仿宋_GB2312" w:cs="Times New Roman"/>
            <w:sz w:val="32"/>
            <w:szCs w:val="32"/>
          </w:rPr>
          <w:t>万元，主要</w:t>
        </w:r>
      </w:ins>
      <w:ins w:id="375" w:author="Administrator" w:date="2023-02-15T12:58:39Z">
        <w:r>
          <w:rPr>
            <w:rFonts w:hint="default" w:ascii="Times New Roman" w:hAnsi="Times New Roman" w:eastAsia="仿宋_GB2312" w:cs="Times New Roman"/>
            <w:sz w:val="32"/>
            <w:szCs w:val="32"/>
            <w:lang w:eastAsia="zh-CN"/>
          </w:rPr>
          <w:t>是</w:t>
        </w:r>
      </w:ins>
      <w:ins w:id="376" w:author="Administrator" w:date="2023-02-15T12:58:39Z">
        <w:r>
          <w:rPr>
            <w:rFonts w:hint="eastAsia" w:ascii="Times New Roman" w:hAnsi="Times New Roman" w:eastAsia="仿宋_GB2312" w:cs="Times New Roman"/>
            <w:sz w:val="32"/>
            <w:szCs w:val="32"/>
            <w:lang w:eastAsia="zh-CN"/>
          </w:rPr>
          <w:t>支出增加</w:t>
        </w:r>
      </w:ins>
      <w:ins w:id="377" w:author="Administrator" w:date="2023-02-15T12:58:39Z">
        <w:r>
          <w:rPr>
            <w:rFonts w:hint="default" w:ascii="Times New Roman" w:hAnsi="Times New Roman" w:eastAsia="仿宋_GB2312" w:cs="Times New Roman"/>
            <w:sz w:val="32"/>
            <w:szCs w:val="32"/>
            <w:lang w:eastAsia="zh-CN"/>
          </w:rPr>
          <w:t>。</w:t>
        </w:r>
      </w:ins>
      <w:del w:id="378" w:author="Administrator" w:date="2023-02-15T12:58:00Z">
        <w:r>
          <w:rPr>
            <w:rFonts w:hint="eastAsia" w:ascii="仿宋_GB2312" w:hAnsi="黑体" w:eastAsia="仿宋_GB2312" w:cs="仿宋_GB2312"/>
            <w:sz w:val="32"/>
            <w:szCs w:val="32"/>
          </w:rPr>
          <w:delText>××××</w:delText>
        </w:r>
      </w:del>
    </w:p>
    <w:p>
      <w:pPr>
        <w:ind w:firstLine="640"/>
        <w:rPr>
          <w:rFonts w:ascii="黑体" w:hAnsi="黑体" w:eastAsia="黑体"/>
          <w:sz w:val="32"/>
          <w:szCs w:val="32"/>
        </w:rPr>
      </w:pPr>
      <w:r>
        <w:rPr>
          <w:rFonts w:hint="eastAsia" w:ascii="黑体" w:hAnsi="黑体" w:eastAsia="黑体"/>
          <w:sz w:val="32"/>
          <w:szCs w:val="32"/>
        </w:rPr>
        <w:t>三、关于</w:t>
      </w:r>
      <w:ins w:id="379" w:author="Administrator" w:date="2023-02-15T12:58:13Z">
        <w:r>
          <w:rPr>
            <w:rFonts w:hint="eastAsia" w:ascii="黑体" w:hAnsi="黑体" w:eastAsia="黑体"/>
            <w:sz w:val="32"/>
            <w:szCs w:val="32"/>
            <w:lang w:eastAsia="zh-CN"/>
          </w:rPr>
          <w:t>三亚市总工会部门</w:t>
        </w:r>
      </w:ins>
      <w:ins w:id="380" w:author="Administrator" w:date="2023-02-15T12:58:13Z">
        <w:r>
          <w:rPr>
            <w:rFonts w:hint="eastAsia" w:ascii="黑体" w:hAnsi="黑体" w:eastAsia="黑体"/>
            <w:sz w:val="32"/>
            <w:szCs w:val="32"/>
            <w:lang w:val="en-US" w:eastAsia="zh-CN"/>
          </w:rPr>
          <w:t>2023</w:t>
        </w:r>
      </w:ins>
      <w:del w:id="381" w:author="Administrator" w:date="2023-02-15T12:58:13Z">
        <w:r>
          <w:rPr>
            <w:rFonts w:hint="eastAsia" w:ascii="黑体" w:hAnsi="黑体" w:eastAsia="黑体"/>
            <w:sz w:val="32"/>
            <w:szCs w:val="32"/>
          </w:rPr>
          <w:delText>××（部门或单位）××</w:delText>
        </w:r>
      </w:del>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ins w:id="382" w:author="Administrator" w:date="2023-02-15T12:58:16Z">
        <w:r>
          <w:rPr>
            <w:rFonts w:hint="eastAsia" w:ascii="仿宋_GB2312" w:hAnsi="黑体" w:eastAsia="仿宋_GB2312" w:cs="仿宋_GB2312"/>
            <w:sz w:val="32"/>
            <w:szCs w:val="32"/>
            <w:lang w:eastAsia="zh-CN"/>
          </w:rPr>
          <w:t>三亚市总工会部门</w:t>
        </w:r>
      </w:ins>
      <w:ins w:id="383" w:author="Administrator" w:date="2023-02-15T12:58:16Z">
        <w:r>
          <w:rPr>
            <w:rFonts w:hint="eastAsia" w:ascii="仿宋_GB2312" w:hAnsi="黑体" w:eastAsia="仿宋_GB2312" w:cs="仿宋_GB2312"/>
            <w:sz w:val="32"/>
            <w:szCs w:val="32"/>
            <w:lang w:val="en-US" w:eastAsia="zh-CN"/>
          </w:rPr>
          <w:t>2023</w:t>
        </w:r>
      </w:ins>
      <w:del w:id="384" w:author="Administrator" w:date="2023-02-15T12:58:16Z">
        <w:r>
          <w:rPr>
            <w:rFonts w:hint="eastAsia" w:ascii="仿宋_GB2312" w:hAnsi="黑体" w:eastAsia="仿宋_GB2312"/>
            <w:sz w:val="32"/>
            <w:szCs w:val="32"/>
          </w:rPr>
          <w:delText>××（部门）</w:delText>
        </w:r>
      </w:del>
      <w:del w:id="385" w:author="Administrator" w:date="2023-02-15T12:58:16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年一般公共预算基本支出为</w:t>
      </w:r>
      <w:del w:id="386" w:author="Administrator" w:date="2023-02-15T13:01:48Z">
        <w:r>
          <w:rPr>
            <w:rFonts w:hint="eastAsia" w:ascii="仿宋_GB2312" w:hAnsi="黑体" w:eastAsia="仿宋_GB2312" w:cs="仿宋_GB2312"/>
            <w:sz w:val="32"/>
            <w:szCs w:val="32"/>
            <w:lang w:val="en-US"/>
          </w:rPr>
          <w:delText>××</w:delText>
        </w:r>
      </w:del>
      <w:ins w:id="387" w:author="Administrator" w:date="2023-02-15T13:01:48Z">
        <w:r>
          <w:rPr>
            <w:rFonts w:hint="eastAsia" w:ascii="仿宋_GB2312" w:hAnsi="黑体" w:eastAsia="仿宋_GB2312" w:cs="仿宋_GB2312"/>
            <w:sz w:val="32"/>
            <w:szCs w:val="32"/>
            <w:lang w:val="en-US" w:eastAsia="zh-CN"/>
          </w:rPr>
          <w:t>12</w:t>
        </w:r>
      </w:ins>
      <w:ins w:id="388" w:author="Administrator" w:date="2023-02-15T13:01:49Z">
        <w:r>
          <w:rPr>
            <w:rFonts w:hint="eastAsia" w:ascii="仿宋_GB2312" w:hAnsi="黑体" w:eastAsia="仿宋_GB2312" w:cs="仿宋_GB2312"/>
            <w:sz w:val="32"/>
            <w:szCs w:val="32"/>
            <w:lang w:val="en-US" w:eastAsia="zh-CN"/>
          </w:rPr>
          <w:t>07.29</w:t>
        </w:r>
      </w:ins>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ins w:id="389" w:author="Administrator" w:date="2023-02-15T13:02:01Z">
        <w:r>
          <w:rPr>
            <w:rFonts w:hint="eastAsia" w:ascii="仿宋_GB2312" w:hAnsi="黑体" w:eastAsia="仿宋_GB2312" w:cs="仿宋_GB2312"/>
            <w:sz w:val="32"/>
            <w:szCs w:val="32"/>
            <w:rPrChange w:id="390" w:author="Administrator" w:date="2023-02-15T13:02:01Z">
              <w:rPr>
                <w:rFonts w:hint="eastAsia"/>
              </w:rPr>
            </w:rPrChange>
          </w:rPr>
          <w:t>1,149.31</w:t>
        </w:r>
      </w:ins>
      <w:del w:id="391" w:author="Administrator" w:date="2023-02-15T13:02:01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万元，主要包括：</w:t>
      </w:r>
      <w:ins w:id="392" w:author="Administrator" w:date="2023-02-15T13:02:28Z">
        <w:r>
          <w:rPr>
            <w:rFonts w:hint="eastAsia" w:ascii="仿宋_GB2312" w:hAnsi="黑体" w:eastAsia="仿宋_GB2312"/>
            <w:sz w:val="32"/>
            <w:szCs w:val="32"/>
          </w:rPr>
          <w:t>基本工资、津贴补贴、奖金、绩效工资、机关事业单位基本养老保险缴费</w:t>
        </w:r>
      </w:ins>
      <w:ins w:id="393" w:author="Administrator" w:date="2023-02-15T13:02:28Z">
        <w:r>
          <w:rPr>
            <w:rFonts w:hint="eastAsia" w:ascii="仿宋_GB2312" w:hAnsi="黑体" w:eastAsia="仿宋_GB2312"/>
            <w:sz w:val="32"/>
            <w:szCs w:val="32"/>
            <w:lang w:eastAsia="zh-CN"/>
          </w:rPr>
          <w:t>、</w:t>
        </w:r>
      </w:ins>
      <w:ins w:id="394" w:author="Administrator" w:date="2023-02-15T13:02:28Z">
        <w:r>
          <w:rPr>
            <w:rFonts w:hint="eastAsia" w:ascii="仿宋_GB2312" w:hAnsi="黑体" w:eastAsia="仿宋_GB2312"/>
            <w:sz w:val="32"/>
            <w:szCs w:val="32"/>
          </w:rPr>
          <w:t>职业年金缴费</w:t>
        </w:r>
      </w:ins>
      <w:ins w:id="395" w:author="Administrator" w:date="2023-02-15T13:02:28Z">
        <w:r>
          <w:rPr>
            <w:rFonts w:hint="eastAsia" w:ascii="仿宋_GB2312" w:hAnsi="黑体" w:eastAsia="仿宋_GB2312"/>
            <w:sz w:val="32"/>
            <w:szCs w:val="32"/>
            <w:lang w:eastAsia="zh-CN"/>
          </w:rPr>
          <w:t>、</w:t>
        </w:r>
      </w:ins>
      <w:ins w:id="396" w:author="Administrator" w:date="2023-02-15T13:02:28Z">
        <w:r>
          <w:rPr>
            <w:rFonts w:hint="eastAsia" w:ascii="仿宋_GB2312" w:hAnsi="黑体" w:eastAsia="仿宋_GB2312"/>
            <w:sz w:val="32"/>
            <w:szCs w:val="32"/>
          </w:rPr>
          <w:t>职工基本医疗保险缴费</w:t>
        </w:r>
      </w:ins>
      <w:ins w:id="397" w:author="Administrator" w:date="2023-02-15T13:02:28Z">
        <w:r>
          <w:rPr>
            <w:rFonts w:hint="eastAsia" w:ascii="仿宋_GB2312" w:hAnsi="黑体" w:eastAsia="仿宋_GB2312"/>
            <w:sz w:val="32"/>
            <w:szCs w:val="32"/>
            <w:lang w:eastAsia="zh-CN"/>
          </w:rPr>
          <w:t>、</w:t>
        </w:r>
      </w:ins>
      <w:ins w:id="398" w:author="Administrator" w:date="2023-02-15T13:02:28Z">
        <w:r>
          <w:rPr>
            <w:rFonts w:hint="eastAsia" w:ascii="仿宋_GB2312" w:hAnsi="黑体" w:eastAsia="仿宋_GB2312"/>
            <w:sz w:val="32"/>
            <w:szCs w:val="32"/>
          </w:rPr>
          <w:t>公务员医疗补助缴费</w:t>
        </w:r>
      </w:ins>
      <w:ins w:id="399" w:author="Administrator" w:date="2023-02-15T13:02:28Z">
        <w:r>
          <w:rPr>
            <w:rFonts w:hint="eastAsia" w:ascii="仿宋_GB2312" w:hAnsi="黑体" w:eastAsia="仿宋_GB2312"/>
            <w:sz w:val="32"/>
            <w:szCs w:val="32"/>
            <w:lang w:eastAsia="zh-CN"/>
          </w:rPr>
          <w:t>、</w:t>
        </w:r>
      </w:ins>
      <w:ins w:id="400" w:author="Administrator" w:date="2023-02-15T13:02:28Z">
        <w:r>
          <w:rPr>
            <w:rFonts w:hint="eastAsia" w:ascii="仿宋_GB2312" w:hAnsi="黑体" w:eastAsia="仿宋_GB2312"/>
            <w:sz w:val="32"/>
            <w:szCs w:val="32"/>
          </w:rPr>
          <w:t>其他社会保障缴费</w:t>
        </w:r>
      </w:ins>
      <w:ins w:id="401" w:author="Administrator" w:date="2023-02-15T13:02:28Z">
        <w:r>
          <w:rPr>
            <w:rFonts w:hint="eastAsia" w:ascii="仿宋_GB2312" w:hAnsi="黑体" w:eastAsia="仿宋_GB2312"/>
            <w:sz w:val="32"/>
            <w:szCs w:val="32"/>
            <w:lang w:eastAsia="zh-CN"/>
          </w:rPr>
          <w:t>、</w:t>
        </w:r>
      </w:ins>
      <w:ins w:id="402" w:author="Administrator" w:date="2023-02-15T13:02:28Z">
        <w:r>
          <w:rPr>
            <w:rFonts w:hint="eastAsia" w:ascii="仿宋_GB2312" w:hAnsi="黑体" w:eastAsia="仿宋_GB2312"/>
            <w:sz w:val="32"/>
            <w:szCs w:val="32"/>
          </w:rPr>
          <w:t>住房公积金</w:t>
        </w:r>
      </w:ins>
      <w:ins w:id="403" w:author="Administrator" w:date="2023-02-15T13:02:28Z">
        <w:r>
          <w:rPr>
            <w:rFonts w:hint="eastAsia" w:ascii="仿宋_GB2312" w:hAnsi="黑体" w:eastAsia="仿宋_GB2312"/>
            <w:sz w:val="32"/>
            <w:szCs w:val="32"/>
            <w:lang w:eastAsia="zh-CN"/>
          </w:rPr>
          <w:t>、</w:t>
        </w:r>
      </w:ins>
      <w:ins w:id="404" w:author="Administrator" w:date="2023-02-15T13:02:28Z">
        <w:r>
          <w:rPr>
            <w:rFonts w:hint="eastAsia" w:ascii="仿宋_GB2312" w:hAnsi="黑体" w:eastAsia="仿宋_GB2312"/>
            <w:sz w:val="32"/>
            <w:szCs w:val="32"/>
          </w:rPr>
          <w:t>医疗费</w:t>
        </w:r>
      </w:ins>
      <w:ins w:id="405" w:author="Administrator" w:date="2023-02-15T13:02:28Z">
        <w:r>
          <w:rPr>
            <w:rFonts w:hint="eastAsia" w:ascii="仿宋_GB2312" w:hAnsi="黑体" w:eastAsia="仿宋_GB2312"/>
            <w:sz w:val="32"/>
            <w:szCs w:val="32"/>
            <w:lang w:eastAsia="zh-CN"/>
          </w:rPr>
          <w:t>、</w:t>
        </w:r>
      </w:ins>
      <w:ins w:id="406" w:author="Administrator" w:date="2023-02-15T13:02:28Z">
        <w:r>
          <w:rPr>
            <w:rFonts w:hint="eastAsia" w:ascii="仿宋_GB2312" w:hAnsi="黑体" w:eastAsia="仿宋_GB2312"/>
            <w:sz w:val="32"/>
            <w:szCs w:val="32"/>
          </w:rPr>
          <w:t>其他工资福利支出</w:t>
        </w:r>
      </w:ins>
      <w:ins w:id="407" w:author="Administrator" w:date="2023-02-15T13:02:28Z">
        <w:r>
          <w:rPr>
            <w:rFonts w:hint="eastAsia" w:ascii="仿宋_GB2312" w:hAnsi="黑体" w:eastAsia="仿宋_GB2312"/>
            <w:sz w:val="32"/>
            <w:szCs w:val="32"/>
            <w:lang w:eastAsia="zh-CN"/>
          </w:rPr>
          <w:t>、</w:t>
        </w:r>
      </w:ins>
      <w:ins w:id="408" w:author="Administrator" w:date="2023-02-15T13:02:28Z">
        <w:r>
          <w:rPr>
            <w:rFonts w:hint="eastAsia" w:ascii="仿宋_GB2312" w:hAnsi="黑体" w:eastAsia="仿宋_GB2312"/>
            <w:sz w:val="32"/>
            <w:szCs w:val="32"/>
          </w:rPr>
          <w:t>邮电费</w:t>
        </w:r>
      </w:ins>
      <w:ins w:id="409" w:author="Administrator" w:date="2023-02-15T13:02:28Z">
        <w:r>
          <w:rPr>
            <w:rFonts w:hint="eastAsia" w:ascii="仿宋_GB2312" w:hAnsi="黑体" w:eastAsia="仿宋_GB2312"/>
            <w:sz w:val="32"/>
            <w:szCs w:val="32"/>
            <w:lang w:eastAsia="zh-CN"/>
          </w:rPr>
          <w:t>、</w:t>
        </w:r>
      </w:ins>
      <w:ins w:id="410" w:author="Administrator" w:date="2023-02-15T13:02:28Z">
        <w:r>
          <w:rPr>
            <w:rFonts w:hint="eastAsia" w:ascii="仿宋_GB2312" w:hAnsi="黑体" w:eastAsia="仿宋_GB2312"/>
            <w:sz w:val="32"/>
            <w:szCs w:val="32"/>
          </w:rPr>
          <w:t>其他交通费用</w:t>
        </w:r>
      </w:ins>
      <w:ins w:id="411" w:author="Administrator" w:date="2023-02-15T13:02:28Z">
        <w:r>
          <w:rPr>
            <w:rFonts w:hint="eastAsia" w:ascii="仿宋_GB2312" w:hAnsi="黑体" w:eastAsia="仿宋_GB2312"/>
            <w:sz w:val="32"/>
            <w:szCs w:val="32"/>
            <w:lang w:eastAsia="zh-CN"/>
          </w:rPr>
          <w:t>、</w:t>
        </w:r>
      </w:ins>
      <w:ins w:id="412" w:author="Administrator" w:date="2023-02-15T13:02:28Z">
        <w:r>
          <w:rPr>
            <w:rFonts w:hint="eastAsia" w:ascii="仿宋_GB2312" w:hAnsi="黑体" w:eastAsia="仿宋_GB2312"/>
            <w:sz w:val="32"/>
            <w:szCs w:val="32"/>
          </w:rPr>
          <w:t>生活补助;</w:t>
        </w:r>
      </w:ins>
      <w:del w:id="413" w:author="Administrator" w:date="2023-02-15T13:02:28Z">
        <w:r>
          <w:rPr>
            <w:rFonts w:hint="eastAsia" w:ascii="仿宋_GB2312" w:hAnsi="黑体" w:eastAsia="仿宋_GB2312"/>
            <w:sz w:val="32"/>
            <w:szCs w:val="32"/>
          </w:rPr>
          <w:delText>基本工资、津贴补贴、奖金、社会保障缴费、</w:delText>
        </w:r>
      </w:del>
      <w:del w:id="414" w:author="Administrator" w:date="2023-02-15T13:02:28Z">
        <w:r>
          <w:rPr>
            <w:rFonts w:ascii="仿宋_GB2312" w:hAnsi="黑体" w:eastAsia="仿宋_GB2312"/>
            <w:sz w:val="32"/>
            <w:szCs w:val="32"/>
          </w:rPr>
          <w:delText>……</w:delText>
        </w:r>
      </w:del>
      <w:del w:id="415" w:author="Administrator" w:date="2023-02-15T13:02:28Z">
        <w:r>
          <w:rPr>
            <w:rFonts w:hint="eastAsia" w:ascii="仿宋_GB2312" w:hAnsi="黑体" w:eastAsia="仿宋_GB2312"/>
            <w:sz w:val="32"/>
            <w:szCs w:val="32"/>
          </w:rPr>
          <w:delText>;</w:delText>
        </w:r>
      </w:del>
    </w:p>
    <w:p>
      <w:pPr>
        <w:ind w:firstLine="640" w:firstLineChars="200"/>
        <w:rPr>
          <w:ins w:id="416" w:author="Administrator" w:date="2023-02-15T13:02:43Z"/>
          <w:rFonts w:hint="eastAsia" w:ascii="黑体" w:hAnsi="黑体" w:eastAsia="黑体" w:cs="Times New Roman"/>
          <w:sz w:val="32"/>
          <w:shd w:val="clear" w:color="auto" w:fill="FFFFFF"/>
          <w:lang w:eastAsia="zh-CN"/>
        </w:rPr>
      </w:pPr>
      <w:r>
        <w:rPr>
          <w:rFonts w:hint="eastAsia" w:ascii="仿宋_GB2312" w:hAnsi="黑体" w:eastAsia="仿宋_GB2312"/>
          <w:sz w:val="32"/>
          <w:szCs w:val="32"/>
        </w:rPr>
        <w:t>公用经费</w:t>
      </w:r>
      <w:ins w:id="417" w:author="Administrator" w:date="2023-02-15T13:02:10Z">
        <w:r>
          <w:rPr>
            <w:rFonts w:hint="eastAsia" w:ascii="仿宋_GB2312" w:hAnsi="黑体" w:eastAsia="仿宋_GB2312" w:cs="仿宋_GB2312"/>
            <w:sz w:val="32"/>
            <w:szCs w:val="32"/>
            <w:rPrChange w:id="418" w:author="Administrator" w:date="2023-02-15T13:02:10Z">
              <w:rPr>
                <w:rFonts w:hint="eastAsia"/>
              </w:rPr>
            </w:rPrChange>
          </w:rPr>
          <w:t>57.98</w:t>
        </w:r>
      </w:ins>
      <w:del w:id="419" w:author="Administrator" w:date="2023-02-15T13:02:10Z">
        <w:r>
          <w:rPr>
            <w:rFonts w:hint="eastAsia" w:ascii="仿宋_GB2312" w:hAnsi="黑体" w:eastAsia="仿宋_GB2312" w:cs="仿宋_GB2312"/>
            <w:sz w:val="32"/>
            <w:szCs w:val="32"/>
          </w:rPr>
          <w:delText>××</w:delText>
        </w:r>
      </w:del>
      <w:r>
        <w:rPr>
          <w:rFonts w:hint="eastAsia" w:ascii="仿宋_GB2312" w:hAnsi="黑体" w:eastAsia="仿宋_GB2312"/>
          <w:sz w:val="32"/>
          <w:szCs w:val="32"/>
        </w:rPr>
        <w:t>万元，主要包括：</w:t>
      </w:r>
      <w:ins w:id="420" w:author="Administrator" w:date="2023-02-15T13:02:43Z">
        <w:r>
          <w:rPr>
            <w:rFonts w:hint="eastAsia" w:ascii="仿宋_GB2312" w:hAnsi="黑体" w:eastAsia="仿宋_GB2312"/>
            <w:sz w:val="32"/>
            <w:szCs w:val="32"/>
          </w:rPr>
          <w:t>其他社会保障缴费</w:t>
        </w:r>
      </w:ins>
      <w:ins w:id="421" w:author="Administrator" w:date="2023-02-15T13:02:43Z">
        <w:r>
          <w:rPr>
            <w:rFonts w:hint="eastAsia" w:ascii="仿宋_GB2312" w:hAnsi="黑体" w:eastAsia="仿宋_GB2312" w:cs="黑体"/>
            <w:sz w:val="32"/>
            <w:szCs w:val="32"/>
            <w:shd w:val="clear" w:color="auto" w:fill="auto"/>
            <w:lang w:eastAsia="zh-CN"/>
          </w:rPr>
          <w:t>、</w:t>
        </w:r>
      </w:ins>
      <w:ins w:id="422" w:author="Administrator" w:date="2023-02-15T13:02:43Z">
        <w:r>
          <w:rPr>
            <w:rFonts w:hint="eastAsia" w:ascii="仿宋_GB2312" w:hAnsi="黑体" w:eastAsia="仿宋_GB2312"/>
            <w:sz w:val="32"/>
            <w:szCs w:val="32"/>
          </w:rPr>
          <w:t>办公费</w:t>
        </w:r>
      </w:ins>
      <w:ins w:id="423" w:author="Administrator" w:date="2023-02-15T13:02:43Z">
        <w:r>
          <w:rPr>
            <w:rFonts w:hint="eastAsia" w:ascii="仿宋_GB2312" w:hAnsi="黑体" w:eastAsia="仿宋_GB2312" w:cs="黑体"/>
            <w:sz w:val="32"/>
            <w:szCs w:val="32"/>
            <w:shd w:val="clear" w:color="auto" w:fill="auto"/>
            <w:lang w:eastAsia="zh-CN"/>
          </w:rPr>
          <w:t>、</w:t>
        </w:r>
      </w:ins>
      <w:ins w:id="424" w:author="Administrator" w:date="2023-02-15T13:02:43Z">
        <w:r>
          <w:rPr>
            <w:rFonts w:hint="eastAsia" w:ascii="仿宋_GB2312" w:hAnsi="黑体" w:eastAsia="仿宋_GB2312"/>
            <w:sz w:val="32"/>
            <w:szCs w:val="32"/>
          </w:rPr>
          <w:t>会议费</w:t>
        </w:r>
      </w:ins>
      <w:ins w:id="425" w:author="Administrator" w:date="2023-02-15T13:02:43Z">
        <w:r>
          <w:rPr>
            <w:rFonts w:hint="eastAsia" w:ascii="仿宋_GB2312" w:hAnsi="黑体" w:eastAsia="仿宋_GB2312" w:cs="黑体"/>
            <w:sz w:val="32"/>
            <w:szCs w:val="32"/>
            <w:shd w:val="clear" w:color="auto" w:fill="auto"/>
            <w:lang w:eastAsia="zh-CN"/>
          </w:rPr>
          <w:t>、</w:t>
        </w:r>
      </w:ins>
      <w:ins w:id="426" w:author="Administrator" w:date="2023-02-15T13:02:43Z">
        <w:r>
          <w:rPr>
            <w:rFonts w:hint="eastAsia" w:ascii="仿宋_GB2312" w:hAnsi="黑体" w:eastAsia="仿宋_GB2312"/>
            <w:sz w:val="32"/>
            <w:szCs w:val="32"/>
          </w:rPr>
          <w:t>培训费</w:t>
        </w:r>
      </w:ins>
      <w:ins w:id="427" w:author="Administrator" w:date="2023-02-15T13:02:43Z">
        <w:r>
          <w:rPr>
            <w:rFonts w:hint="eastAsia" w:ascii="仿宋_GB2312" w:hAnsi="黑体" w:eastAsia="仿宋_GB2312" w:cs="黑体"/>
            <w:sz w:val="32"/>
            <w:szCs w:val="32"/>
            <w:shd w:val="clear" w:color="auto" w:fill="auto"/>
            <w:lang w:eastAsia="zh-CN"/>
          </w:rPr>
          <w:t>、</w:t>
        </w:r>
      </w:ins>
      <w:ins w:id="428" w:author="Administrator" w:date="2023-02-15T13:02:43Z">
        <w:r>
          <w:rPr>
            <w:rFonts w:hint="eastAsia" w:ascii="仿宋_GB2312" w:hAnsi="黑体" w:eastAsia="仿宋_GB2312"/>
            <w:sz w:val="32"/>
            <w:szCs w:val="32"/>
          </w:rPr>
          <w:t>工会经费</w:t>
        </w:r>
      </w:ins>
      <w:ins w:id="429" w:author="Administrator" w:date="2023-02-15T13:02:43Z">
        <w:r>
          <w:rPr>
            <w:rFonts w:hint="eastAsia" w:ascii="仿宋_GB2312" w:hAnsi="黑体" w:eastAsia="仿宋_GB2312" w:cs="黑体"/>
            <w:sz w:val="32"/>
            <w:szCs w:val="32"/>
            <w:shd w:val="clear" w:color="auto" w:fill="auto"/>
            <w:lang w:eastAsia="zh-CN"/>
          </w:rPr>
          <w:t>、福利费、</w:t>
        </w:r>
      </w:ins>
      <w:ins w:id="430" w:author="Administrator" w:date="2023-02-15T13:02:43Z">
        <w:r>
          <w:rPr>
            <w:rFonts w:hint="eastAsia" w:ascii="仿宋_GB2312" w:hAnsi="黑体" w:eastAsia="仿宋_GB2312"/>
            <w:sz w:val="32"/>
            <w:szCs w:val="32"/>
          </w:rPr>
          <w:t>公务用车运行维护费</w:t>
        </w:r>
      </w:ins>
      <w:ins w:id="431" w:author="Administrator" w:date="2023-02-15T13:02:43Z">
        <w:r>
          <w:rPr>
            <w:rFonts w:hint="eastAsia" w:ascii="仿宋_GB2312" w:hAnsi="黑体" w:eastAsia="仿宋_GB2312" w:cs="黑体"/>
            <w:sz w:val="32"/>
            <w:szCs w:val="32"/>
            <w:shd w:val="clear" w:color="auto" w:fill="auto"/>
            <w:lang w:eastAsia="zh-CN"/>
          </w:rPr>
          <w:t>、</w:t>
        </w:r>
      </w:ins>
      <w:ins w:id="432" w:author="Administrator" w:date="2023-02-15T13:02:43Z">
        <w:r>
          <w:rPr>
            <w:rFonts w:hint="eastAsia" w:ascii="仿宋_GB2312" w:hAnsi="黑体" w:eastAsia="仿宋_GB2312"/>
            <w:sz w:val="32"/>
            <w:szCs w:val="32"/>
          </w:rPr>
          <w:t>其他商品和服务支出</w:t>
        </w:r>
      </w:ins>
      <w:ins w:id="433" w:author="Administrator" w:date="2023-02-15T13:02:43Z">
        <w:r>
          <w:rPr>
            <w:rFonts w:hint="eastAsia" w:ascii="仿宋_GB2312" w:hAnsi="黑体" w:eastAsia="仿宋_GB2312" w:cs="黑体"/>
            <w:sz w:val="32"/>
            <w:szCs w:val="32"/>
            <w:shd w:val="clear" w:color="auto" w:fill="auto"/>
            <w:lang w:eastAsia="zh-CN"/>
          </w:rPr>
          <w:t>、</w:t>
        </w:r>
      </w:ins>
      <w:ins w:id="434" w:author="Administrator" w:date="2023-02-15T13:02:43Z">
        <w:r>
          <w:rPr>
            <w:rFonts w:hint="eastAsia" w:ascii="仿宋_GB2312" w:hAnsi="黑体" w:eastAsia="仿宋_GB2312"/>
            <w:sz w:val="32"/>
            <w:szCs w:val="32"/>
          </w:rPr>
          <w:t>生活补助</w:t>
        </w:r>
      </w:ins>
      <w:ins w:id="435" w:author="Administrator" w:date="2023-02-15T13:02:43Z">
        <w:r>
          <w:rPr>
            <w:rFonts w:hint="eastAsia" w:ascii="仿宋_GB2312" w:hAnsi="黑体" w:eastAsia="仿宋_GB2312" w:cs="黑体"/>
            <w:sz w:val="32"/>
            <w:szCs w:val="32"/>
            <w:shd w:val="clear" w:color="auto" w:fill="auto"/>
            <w:lang w:eastAsia="zh-CN"/>
          </w:rPr>
          <w:t>。</w:t>
        </w:r>
      </w:ins>
    </w:p>
    <w:p>
      <w:pPr>
        <w:ind w:firstLine="640" w:firstLineChars="200"/>
        <w:rPr>
          <w:del w:id="436" w:author="Administrator" w:date="2023-02-15T13:02:43Z"/>
          <w:rFonts w:ascii="仿宋_GB2312" w:hAnsi="黑体" w:eastAsia="仿宋_GB2312"/>
          <w:sz w:val="32"/>
          <w:szCs w:val="32"/>
        </w:rPr>
      </w:pPr>
      <w:del w:id="437" w:author="Administrator" w:date="2023-02-15T13:02:43Z">
        <w:r>
          <w:rPr>
            <w:rFonts w:hint="eastAsia" w:ascii="仿宋_GB2312" w:hAnsi="黑体" w:eastAsia="仿宋_GB2312"/>
            <w:sz w:val="32"/>
            <w:szCs w:val="32"/>
          </w:rPr>
          <w:delText>办公费、咨询费、手续费、水费、电费、</w:delText>
        </w:r>
      </w:del>
      <w:del w:id="438" w:author="Administrator" w:date="2023-02-15T13:02:43Z">
        <w:r>
          <w:rPr>
            <w:rFonts w:ascii="仿宋_GB2312" w:hAnsi="黑体" w:eastAsia="仿宋_GB2312"/>
            <w:sz w:val="32"/>
            <w:szCs w:val="32"/>
          </w:rPr>
          <w:delText>……</w:delText>
        </w:r>
      </w:del>
      <w:del w:id="439" w:author="Administrator" w:date="2023-02-15T13:02:43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del w:id="440" w:author="Administrator" w:date="2023-02-15T13:02:54Z">
        <w:r>
          <w:rPr>
            <w:rFonts w:hint="eastAsia" w:ascii="黑体" w:hAnsi="黑体" w:eastAsia="黑体" w:cs="Times New Roman"/>
            <w:sz w:val="32"/>
            <w:shd w:val="clear" w:color="auto" w:fill="FFFFFF"/>
          </w:rPr>
          <w:delText>××（部门或单位）××</w:delText>
        </w:r>
      </w:del>
      <w:ins w:id="441" w:author="Administrator" w:date="2023-02-15T13:02:54Z">
        <w:r>
          <w:rPr>
            <w:rFonts w:hint="eastAsia" w:ascii="黑体" w:hAnsi="黑体" w:eastAsia="黑体" w:cs="Times New Roman"/>
            <w:sz w:val="32"/>
            <w:shd w:val="clear" w:color="auto" w:fill="FFFFFF"/>
            <w:lang w:eastAsia="zh-CN"/>
          </w:rPr>
          <w:t>三亚市</w:t>
        </w:r>
      </w:ins>
      <w:ins w:id="442" w:author="Administrator" w:date="2023-02-15T13:02:56Z">
        <w:r>
          <w:rPr>
            <w:rFonts w:hint="eastAsia" w:ascii="黑体" w:hAnsi="黑体" w:eastAsia="黑体" w:cs="Times New Roman"/>
            <w:sz w:val="32"/>
            <w:shd w:val="clear" w:color="auto" w:fill="FFFFFF"/>
            <w:lang w:eastAsia="zh-CN"/>
          </w:rPr>
          <w:t>总工会</w:t>
        </w:r>
      </w:ins>
      <w:ins w:id="443" w:author="Administrator" w:date="2023-02-15T13:02:57Z">
        <w:r>
          <w:rPr>
            <w:rFonts w:hint="eastAsia" w:ascii="黑体" w:hAnsi="黑体" w:eastAsia="黑体" w:cs="Times New Roman"/>
            <w:sz w:val="32"/>
            <w:shd w:val="clear" w:color="auto" w:fill="FFFFFF"/>
            <w:lang w:eastAsia="zh-CN"/>
          </w:rPr>
          <w:t>部门</w:t>
        </w:r>
      </w:ins>
      <w:ins w:id="444" w:author="Administrator" w:date="2023-02-15T13:02:58Z">
        <w:r>
          <w:rPr>
            <w:rFonts w:hint="eastAsia" w:ascii="黑体" w:hAnsi="黑体" w:eastAsia="黑体" w:cs="Times New Roman"/>
            <w:sz w:val="32"/>
            <w:shd w:val="clear" w:color="auto" w:fill="FFFFFF"/>
            <w:lang w:val="en-US" w:eastAsia="zh-CN"/>
          </w:rPr>
          <w:t>2023</w:t>
        </w:r>
      </w:ins>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ins w:id="445" w:author="Administrator" w:date="2023-02-15T13:03:05Z">
        <w:r>
          <w:rPr>
            <w:rFonts w:hint="eastAsia" w:ascii="仿宋_GB2312" w:hAnsi="黑体" w:eastAsia="仿宋_GB2312"/>
            <w:sz w:val="32"/>
            <w:szCs w:val="32"/>
            <w:lang w:eastAsia="zh-CN"/>
          </w:rPr>
          <w:t>三亚市总工会部门</w:t>
        </w:r>
      </w:ins>
      <w:ins w:id="446" w:author="Administrator" w:date="2023-02-15T13:03:05Z">
        <w:r>
          <w:rPr>
            <w:rFonts w:hint="eastAsia" w:ascii="仿宋_GB2312" w:hAnsi="黑体" w:eastAsia="仿宋_GB2312"/>
            <w:sz w:val="32"/>
            <w:szCs w:val="32"/>
            <w:lang w:val="en-US" w:eastAsia="zh-CN"/>
          </w:rPr>
          <w:t>2023</w:t>
        </w:r>
      </w:ins>
      <w:del w:id="447" w:author="Administrator" w:date="2023-02-15T13:03:05Z">
        <w:r>
          <w:rPr>
            <w:rFonts w:hint="eastAsia" w:ascii="仿宋_GB2312" w:hAnsi="黑体" w:eastAsia="仿宋_GB2312"/>
            <w:sz w:val="32"/>
            <w:szCs w:val="32"/>
          </w:rPr>
          <w:delText>××（部门或单位）</w:delText>
        </w:r>
      </w:del>
      <w:del w:id="448" w:author="Administrator" w:date="2023-02-15T13:03:05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年一般公共预算“三公”经费预算数为</w:t>
      </w:r>
      <w:del w:id="449" w:author="Administrator" w:date="2023-02-15T13:03:19Z">
        <w:r>
          <w:rPr>
            <w:rFonts w:hint="eastAsia" w:ascii="仿宋_GB2312" w:hAnsi="黑体" w:eastAsia="仿宋_GB2312" w:cs="仿宋_GB2312"/>
            <w:sz w:val="32"/>
            <w:szCs w:val="32"/>
            <w:lang w:val="en-US"/>
          </w:rPr>
          <w:delText>××</w:delText>
        </w:r>
      </w:del>
      <w:ins w:id="450" w:author="Administrator" w:date="2023-02-15T13:03:19Z">
        <w:r>
          <w:rPr>
            <w:rFonts w:hint="eastAsia" w:ascii="仿宋_GB2312" w:hAnsi="黑体" w:eastAsia="仿宋_GB2312" w:cs="仿宋_GB2312"/>
            <w:sz w:val="32"/>
            <w:szCs w:val="32"/>
            <w:lang w:val="en-US" w:eastAsia="zh-CN"/>
          </w:rPr>
          <w:t>3</w:t>
        </w:r>
      </w:ins>
      <w:ins w:id="451" w:author="Administrator" w:date="2023-02-15T13:03:22Z">
        <w:r>
          <w:rPr>
            <w:rFonts w:hint="eastAsia" w:ascii="仿宋_GB2312" w:hAnsi="黑体" w:eastAsia="仿宋_GB2312" w:cs="仿宋_GB2312"/>
            <w:sz w:val="32"/>
            <w:szCs w:val="32"/>
            <w:lang w:val="en-US" w:eastAsia="zh-CN"/>
          </w:rPr>
          <w:t>.</w:t>
        </w:r>
      </w:ins>
      <w:ins w:id="452" w:author="Administrator" w:date="2023-02-15T13:03:23Z">
        <w:r>
          <w:rPr>
            <w:rFonts w:hint="eastAsia" w:ascii="仿宋_GB2312" w:hAnsi="黑体" w:eastAsia="仿宋_GB2312" w:cs="仿宋_GB2312"/>
            <w:sz w:val="32"/>
            <w:szCs w:val="32"/>
            <w:lang w:val="en-US" w:eastAsia="zh-CN"/>
          </w:rPr>
          <w:t>93</w:t>
        </w:r>
      </w:ins>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del w:id="453" w:author="Administrator" w:date="2023-02-15T13:03:27Z">
        <w:r>
          <w:rPr>
            <w:rFonts w:hint="eastAsia" w:ascii="仿宋_GB2312" w:hAnsi="黑体" w:eastAsia="仿宋_GB2312" w:cs="仿宋_GB2312"/>
            <w:sz w:val="32"/>
            <w:szCs w:val="32"/>
            <w:lang w:val="en-US"/>
          </w:rPr>
          <w:delText>××</w:delText>
        </w:r>
      </w:del>
      <w:ins w:id="454" w:author="Administrator" w:date="2023-02-15T13:03:2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455" w:author="Administrator" w:date="2023-02-15T13:03:36Z">
        <w:r>
          <w:rPr>
            <w:rFonts w:ascii="Times New Roman" w:hAnsi="Times New Roman" w:eastAsia="仿宋_GB2312" w:cs="Times New Roman"/>
            <w:sz w:val="32"/>
            <w:shd w:val="clear" w:color="auto" w:fill="FFFFFF"/>
          </w:rPr>
          <w:delText>/较</w:delText>
        </w:r>
      </w:del>
      <w:del w:id="456" w:author="Administrator" w:date="2023-02-15T13:03:36Z">
        <w:r>
          <w:rPr>
            <w:rFonts w:hint="eastAsia" w:ascii="Times New Roman" w:hAnsi="Times New Roman" w:eastAsia="仿宋_GB2312" w:cs="Times New Roman"/>
            <w:sz w:val="32"/>
            <w:shd w:val="clear" w:color="auto" w:fill="FFFFFF"/>
          </w:rPr>
          <w:delText>上</w:delText>
        </w:r>
      </w:del>
      <w:del w:id="457" w:author="Administrator" w:date="2023-02-15T13:03:36Z">
        <w:r>
          <w:rPr>
            <w:rFonts w:ascii="Times New Roman" w:hAnsi="Times New Roman" w:eastAsia="仿宋_GB2312" w:cs="Times New Roman"/>
            <w:sz w:val="32"/>
            <w:shd w:val="clear" w:color="auto" w:fill="FFFFFF"/>
          </w:rPr>
          <w:delText>年预算下降</w:delText>
        </w:r>
      </w:del>
      <w:del w:id="458" w:author="Administrator" w:date="2023-02-15T13:03:36Z">
        <w:r>
          <w:rPr>
            <w:rFonts w:hint="eastAsia" w:ascii="仿宋_GB2312" w:hAnsi="黑体" w:eastAsia="仿宋_GB2312" w:cs="仿宋_GB2312"/>
            <w:sz w:val="32"/>
            <w:szCs w:val="32"/>
          </w:rPr>
          <w:delText>××</w:delText>
        </w:r>
      </w:del>
      <w:del w:id="459" w:author="Administrator" w:date="2023-02-15T13:03:36Z">
        <w:r>
          <w:rPr>
            <w:rFonts w:ascii="Times New Roman" w:hAnsi="Times New Roman" w:eastAsia="仿宋_GB2312" w:cs="Times New Roman"/>
            <w:sz w:val="32"/>
            <w:shd w:val="clear" w:color="auto" w:fill="FFFFFF"/>
          </w:rPr>
          <w:delText>%/较</w:delText>
        </w:r>
      </w:del>
      <w:del w:id="460" w:author="Administrator" w:date="2023-02-15T13:03:36Z">
        <w:r>
          <w:rPr>
            <w:rFonts w:hint="eastAsia" w:ascii="Times New Roman" w:hAnsi="Times New Roman" w:eastAsia="仿宋_GB2312" w:cs="Times New Roman"/>
            <w:sz w:val="32"/>
            <w:shd w:val="clear" w:color="auto" w:fill="FFFFFF"/>
          </w:rPr>
          <w:delText>上</w:delText>
        </w:r>
      </w:del>
      <w:del w:id="461" w:author="Administrator" w:date="2023-02-15T13:03:36Z">
        <w:r>
          <w:rPr>
            <w:rFonts w:ascii="Times New Roman" w:hAnsi="Times New Roman" w:eastAsia="仿宋_GB2312" w:cs="Times New Roman"/>
            <w:sz w:val="32"/>
            <w:shd w:val="clear" w:color="auto" w:fill="FFFFFF"/>
          </w:rPr>
          <w:delText>年预算增长</w:delText>
        </w:r>
      </w:del>
      <w:del w:id="462" w:author="Administrator" w:date="2023-02-15T13:03:36Z">
        <w:r>
          <w:rPr>
            <w:rFonts w:hint="eastAsia" w:ascii="仿宋_GB2312" w:hAnsi="黑体" w:eastAsia="仿宋_GB2312" w:cs="仿宋_GB2312"/>
            <w:sz w:val="32"/>
            <w:szCs w:val="32"/>
          </w:rPr>
          <w:delText>××</w:delText>
        </w:r>
      </w:del>
      <w:del w:id="463" w:author="Administrator" w:date="2023-02-15T13:03:36Z">
        <w:r>
          <w:rPr>
            <w:rFonts w:ascii="Times New Roman" w:hAnsi="Times New Roman" w:eastAsia="仿宋_GB2312" w:cs="Times New Roman"/>
            <w:sz w:val="32"/>
            <w:shd w:val="clear" w:color="auto" w:fill="FFFFFF"/>
          </w:rPr>
          <w:delText>%。</w:delText>
        </w:r>
      </w:del>
      <w:del w:id="464" w:author="Administrator" w:date="2023-02-15T13:03:36Z">
        <w:r>
          <w:rPr>
            <w:rFonts w:ascii="Times New Roman" w:hAnsi="Times New Roman" w:eastAsia="仿宋_GB2312" w:cs="Times New Roman"/>
            <w:sz w:val="32"/>
          </w:rPr>
          <w:delText>下降/增长的</w:delText>
        </w:r>
      </w:del>
      <w:del w:id="465" w:author="Administrator" w:date="2023-02-15T13:03:36Z">
        <w:r>
          <w:rPr>
            <w:rFonts w:ascii="Times New Roman" w:hAnsi="Times New Roman" w:eastAsia="仿宋_GB2312" w:cs="Times New Roman"/>
            <w:sz w:val="32"/>
            <w:shd w:val="clear" w:color="auto" w:fill="FFFFFF"/>
          </w:rPr>
          <w:delText>主要原因包括：......</w:delText>
        </w:r>
      </w:del>
      <w:del w:id="466" w:author="Administrator" w:date="2023-02-15T13:03:36Z">
        <w:r>
          <w:rPr>
            <w:rFonts w:hint="eastAsia" w:ascii="Times New Roman" w:hAnsi="Times New Roman" w:eastAsia="仿宋_GB2312" w:cs="Times New Roman"/>
            <w:sz w:val="32"/>
            <w:shd w:val="clear" w:color="auto" w:fill="FFFFFF"/>
          </w:rPr>
          <w:delText>。</w:delText>
        </w:r>
      </w:del>
      <w:del w:id="467" w:author="Administrator" w:date="2023-02-15T13:03:36Z">
        <w:r>
          <w:rPr>
            <w:rFonts w:ascii="Times New Roman" w:hAnsi="Times New Roman" w:eastAsia="仿宋_GB2312" w:cs="Times New Roman"/>
            <w:sz w:val="32"/>
            <w:shd w:val="clear" w:color="auto" w:fill="FFFFFF"/>
          </w:rPr>
          <w:delText>根据×××（如外事部门等）安排的</w:delText>
        </w:r>
      </w:del>
      <w:del w:id="468" w:author="Administrator" w:date="2023-02-15T13:03:36Z">
        <w:r>
          <w:rPr>
            <w:rFonts w:hint="eastAsia" w:ascii="仿宋_GB2312" w:hAnsi="黑体" w:eastAsia="仿宋_GB2312" w:cs="仿宋_GB2312"/>
            <w:sz w:val="32"/>
            <w:szCs w:val="32"/>
          </w:rPr>
          <w:delText>××</w:delText>
        </w:r>
      </w:del>
      <w:del w:id="469" w:author="Administrator" w:date="2023-02-15T13:03:36Z">
        <w:r>
          <w:rPr>
            <w:rFonts w:ascii="Times New Roman" w:hAnsi="Times New Roman" w:eastAsia="仿宋_GB2312" w:cs="Times New Roman"/>
            <w:sz w:val="32"/>
            <w:shd w:val="clear" w:color="auto" w:fill="FFFFFF"/>
          </w:rPr>
          <w:delText>年出国计划，拟安排出国（境）</w:delText>
        </w:r>
      </w:del>
      <w:del w:id="470" w:author="Administrator" w:date="2023-02-15T13:03:36Z">
        <w:r>
          <w:rPr>
            <w:rFonts w:hint="eastAsia" w:ascii="Times New Roman" w:hAnsi="Times New Roman" w:eastAsia="仿宋_GB2312" w:cs="Times New Roman"/>
            <w:sz w:val="32"/>
            <w:shd w:val="clear" w:color="auto" w:fill="FFFFFF"/>
          </w:rPr>
          <w:delText>团（</w:delText>
        </w:r>
      </w:del>
      <w:del w:id="471" w:author="Administrator" w:date="2023-02-15T13:03:36Z">
        <w:r>
          <w:rPr>
            <w:rFonts w:ascii="Times New Roman" w:hAnsi="Times New Roman" w:eastAsia="仿宋_GB2312" w:cs="Times New Roman"/>
            <w:sz w:val="32"/>
            <w:shd w:val="clear" w:color="auto" w:fill="FFFFFF"/>
          </w:rPr>
          <w:delText>组</w:delText>
        </w:r>
      </w:del>
      <w:del w:id="472" w:author="Administrator" w:date="2023-02-15T13:03:36Z">
        <w:r>
          <w:rPr>
            <w:rFonts w:hint="eastAsia" w:ascii="Times New Roman" w:hAnsi="Times New Roman" w:eastAsia="仿宋_GB2312" w:cs="Times New Roman"/>
            <w:sz w:val="32"/>
            <w:shd w:val="clear" w:color="auto" w:fill="FFFFFF"/>
          </w:rPr>
          <w:delText>）</w:delText>
        </w:r>
      </w:del>
      <w:del w:id="473" w:author="Administrator" w:date="2023-02-15T13:03:36Z">
        <w:r>
          <w:rPr>
            <w:rFonts w:hint="eastAsia" w:ascii="仿宋_GB2312" w:hAnsi="黑体" w:eastAsia="仿宋_GB2312" w:cs="仿宋_GB2312"/>
            <w:sz w:val="32"/>
            <w:szCs w:val="32"/>
          </w:rPr>
          <w:delText>××</w:delText>
        </w:r>
      </w:del>
      <w:del w:id="474" w:author="Administrator" w:date="2023-02-15T13:03:36Z">
        <w:r>
          <w:rPr>
            <w:rFonts w:ascii="Times New Roman" w:hAnsi="Times New Roman" w:eastAsia="仿宋_GB2312" w:cs="Times New Roman"/>
            <w:sz w:val="32"/>
            <w:shd w:val="clear" w:color="auto" w:fill="FFFFFF"/>
          </w:rPr>
          <w:delText>次，出国（境）</w:delText>
        </w:r>
      </w:del>
      <w:del w:id="475" w:author="Administrator" w:date="2023-02-15T13:03:36Z">
        <w:r>
          <w:rPr>
            <w:rFonts w:hint="eastAsia" w:ascii="仿宋_GB2312" w:hAnsi="黑体" w:eastAsia="仿宋_GB2312" w:cs="仿宋_GB2312"/>
            <w:sz w:val="32"/>
            <w:szCs w:val="32"/>
          </w:rPr>
          <w:delText>××</w:delText>
        </w:r>
      </w:del>
      <w:del w:id="476" w:author="Administrator" w:date="2023-02-15T13:03:36Z">
        <w:r>
          <w:rPr>
            <w:rFonts w:ascii="Times New Roman" w:hAnsi="Times New Roman" w:eastAsia="仿宋_GB2312" w:cs="Times New Roman"/>
            <w:sz w:val="32"/>
            <w:shd w:val="clear" w:color="auto" w:fill="FFFFFF"/>
          </w:rPr>
          <w:delText>人。出国（境）团组主要包括：1.×××团组：目的地为×××，人数为</w:delText>
        </w:r>
      </w:del>
      <w:del w:id="477" w:author="Administrator" w:date="2023-02-15T13:03:36Z">
        <w:r>
          <w:rPr>
            <w:rFonts w:hint="eastAsia" w:ascii="仿宋_GB2312" w:hAnsi="黑体" w:eastAsia="仿宋_GB2312" w:cs="仿宋_GB2312"/>
            <w:sz w:val="32"/>
            <w:szCs w:val="32"/>
          </w:rPr>
          <w:delText>××</w:delText>
        </w:r>
      </w:del>
      <w:del w:id="478" w:author="Administrator" w:date="2023-02-15T13:03:36Z">
        <w:r>
          <w:rPr>
            <w:rFonts w:ascii="Times New Roman" w:hAnsi="Times New Roman" w:eastAsia="仿宋_GB2312" w:cs="Times New Roman"/>
            <w:sz w:val="32"/>
            <w:shd w:val="clear" w:color="auto" w:fill="FFFFFF"/>
          </w:rPr>
          <w:delText>人，天数为</w:delText>
        </w:r>
      </w:del>
      <w:del w:id="479" w:author="Administrator" w:date="2023-02-15T13:03:36Z">
        <w:r>
          <w:rPr>
            <w:rFonts w:hint="eastAsia" w:ascii="仿宋_GB2312" w:hAnsi="黑体" w:eastAsia="仿宋_GB2312" w:cs="仿宋_GB2312"/>
            <w:sz w:val="32"/>
            <w:szCs w:val="32"/>
          </w:rPr>
          <w:delText>××</w:delText>
        </w:r>
      </w:del>
      <w:del w:id="480" w:author="Administrator" w:date="2023-02-15T13:03:36Z">
        <w:r>
          <w:rPr>
            <w:rFonts w:ascii="Times New Roman" w:hAnsi="Times New Roman" w:eastAsia="仿宋_GB2312" w:cs="Times New Roman"/>
            <w:sz w:val="32"/>
            <w:shd w:val="clear" w:color="auto" w:fill="FFFFFF"/>
          </w:rPr>
          <w:delText>天，主要任务为×××</w:delText>
        </w:r>
      </w:del>
      <w:del w:id="481" w:author="Administrator" w:date="2023-02-15T13:03:36Z">
        <w:r>
          <w:rPr>
            <w:rFonts w:hint="eastAsia" w:ascii="Times New Roman" w:hAnsi="Times New Roman" w:eastAsia="仿宋_GB2312" w:cs="Times New Roman"/>
            <w:sz w:val="32"/>
            <w:shd w:val="clear" w:color="auto" w:fill="FFFFFF"/>
          </w:rPr>
          <w:delText>：</w:delText>
        </w:r>
      </w:del>
      <w:del w:id="482" w:author="Administrator" w:date="2023-02-15T13:03:36Z">
        <w:r>
          <w:rPr>
            <w:rFonts w:ascii="Times New Roman" w:hAnsi="Times New Roman" w:eastAsia="仿宋_GB2312" w:cs="Times New Roman"/>
            <w:sz w:val="32"/>
            <w:shd w:val="clear" w:color="auto" w:fill="FFFFFF"/>
          </w:rPr>
          <w:delText>......</w:delText>
        </w:r>
      </w:del>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del w:id="483" w:author="Administrator" w:date="2023-02-15T13:03:48Z">
        <w:r>
          <w:rPr>
            <w:rFonts w:hint="eastAsia" w:ascii="仿宋_GB2312" w:hAnsi="黑体" w:eastAsia="仿宋_GB2312" w:cs="仿宋_GB2312"/>
            <w:sz w:val="32"/>
            <w:szCs w:val="32"/>
            <w:lang w:val="en-US"/>
          </w:rPr>
          <w:delText>××</w:delText>
        </w:r>
      </w:del>
      <w:ins w:id="484" w:author="Administrator" w:date="2023-02-15T13:03:48Z">
        <w:r>
          <w:rPr>
            <w:rFonts w:hint="eastAsia" w:ascii="仿宋_GB2312" w:hAnsi="黑体" w:eastAsia="仿宋_GB2312" w:cs="仿宋_GB2312"/>
            <w:sz w:val="32"/>
            <w:szCs w:val="32"/>
            <w:lang w:val="en-US" w:eastAsia="zh-CN"/>
          </w:rPr>
          <w:t>3</w:t>
        </w:r>
      </w:ins>
      <w:ins w:id="485" w:author="Administrator" w:date="2023-02-15T13:03:49Z">
        <w:r>
          <w:rPr>
            <w:rFonts w:hint="eastAsia" w:ascii="仿宋_GB2312" w:hAnsi="黑体" w:eastAsia="仿宋_GB2312" w:cs="仿宋_GB2312"/>
            <w:sz w:val="32"/>
            <w:szCs w:val="32"/>
            <w:lang w:val="en-US" w:eastAsia="zh-CN"/>
          </w:rPr>
          <w:t>.46</w:t>
        </w:r>
      </w:ins>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del w:id="486" w:author="Administrator" w:date="2023-02-15T13:03:52Z">
        <w:r>
          <w:rPr>
            <w:rFonts w:hint="eastAsia" w:ascii="仿宋_GB2312" w:hAnsi="黑体" w:eastAsia="仿宋_GB2312" w:cs="仿宋_GB2312"/>
            <w:sz w:val="32"/>
            <w:szCs w:val="32"/>
            <w:lang w:val="en-US"/>
          </w:rPr>
          <w:delText>××</w:delText>
        </w:r>
      </w:del>
      <w:ins w:id="487" w:author="Administrator" w:date="2023-02-15T13:03:5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del w:id="488" w:author="Administrator" w:date="2023-02-15T13:03:54Z">
        <w:r>
          <w:rPr>
            <w:rFonts w:hint="eastAsia" w:ascii="仿宋_GB2312" w:hAnsi="黑体" w:eastAsia="仿宋_GB2312" w:cs="仿宋_GB2312"/>
            <w:sz w:val="32"/>
            <w:szCs w:val="32"/>
            <w:lang w:val="en-US"/>
          </w:rPr>
          <w:delText>××</w:delText>
        </w:r>
      </w:del>
      <w:ins w:id="489" w:author="Administrator" w:date="2023-02-15T13:03:54Z">
        <w:r>
          <w:rPr>
            <w:rFonts w:hint="eastAsia" w:ascii="仿宋_GB2312" w:hAnsi="黑体" w:eastAsia="仿宋_GB2312" w:cs="仿宋_GB2312"/>
            <w:sz w:val="32"/>
            <w:szCs w:val="32"/>
            <w:lang w:val="en-US" w:eastAsia="zh-CN"/>
          </w:rPr>
          <w:t>3</w:t>
        </w:r>
      </w:ins>
      <w:ins w:id="490" w:author="Administrator" w:date="2023-02-15T13:03:55Z">
        <w:r>
          <w:rPr>
            <w:rFonts w:hint="eastAsia" w:ascii="仿宋_GB2312" w:hAnsi="黑体" w:eastAsia="仿宋_GB2312" w:cs="仿宋_GB2312"/>
            <w:sz w:val="32"/>
            <w:szCs w:val="32"/>
            <w:lang w:val="en-US" w:eastAsia="zh-CN"/>
          </w:rPr>
          <w:t>.46</w:t>
        </w:r>
      </w:ins>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491" w:author="Administrator" w:date="2023-02-15T13:04:03Z">
        <w:r>
          <w:rPr>
            <w:rFonts w:ascii="Times New Roman" w:hAnsi="Times New Roman" w:eastAsia="仿宋_GB2312" w:cs="Times New Roman"/>
            <w:sz w:val="32"/>
            <w:shd w:val="clear" w:color="auto" w:fill="FFFFFF"/>
          </w:rPr>
          <w:delText>/较</w:delText>
        </w:r>
      </w:del>
      <w:del w:id="492" w:author="Administrator" w:date="2023-02-15T13:04:03Z">
        <w:r>
          <w:rPr>
            <w:rFonts w:hint="eastAsia" w:ascii="Times New Roman" w:hAnsi="Times New Roman" w:eastAsia="仿宋_GB2312" w:cs="Times New Roman"/>
            <w:sz w:val="32"/>
            <w:shd w:val="clear" w:color="auto" w:fill="FFFFFF"/>
          </w:rPr>
          <w:delText>上</w:delText>
        </w:r>
      </w:del>
      <w:del w:id="493" w:author="Administrator" w:date="2023-02-15T13:04:03Z">
        <w:r>
          <w:rPr>
            <w:rFonts w:ascii="Times New Roman" w:hAnsi="Times New Roman" w:eastAsia="仿宋_GB2312" w:cs="Times New Roman"/>
            <w:sz w:val="32"/>
            <w:shd w:val="clear" w:color="auto" w:fill="FFFFFF"/>
          </w:rPr>
          <w:delText>年预算下降</w:delText>
        </w:r>
      </w:del>
      <w:del w:id="494" w:author="Administrator" w:date="2023-02-15T13:04:03Z">
        <w:r>
          <w:rPr>
            <w:rFonts w:hint="eastAsia" w:ascii="仿宋_GB2312" w:hAnsi="黑体" w:eastAsia="仿宋_GB2312" w:cs="仿宋_GB2312"/>
            <w:sz w:val="32"/>
            <w:szCs w:val="32"/>
          </w:rPr>
          <w:delText>××</w:delText>
        </w:r>
      </w:del>
      <w:del w:id="495" w:author="Administrator" w:date="2023-02-15T13:04:03Z">
        <w:r>
          <w:rPr>
            <w:rFonts w:ascii="Times New Roman" w:hAnsi="Times New Roman" w:eastAsia="仿宋_GB2312" w:cs="Times New Roman"/>
            <w:sz w:val="32"/>
            <w:shd w:val="clear" w:color="auto" w:fill="FFFFFF"/>
          </w:rPr>
          <w:delText>%/较</w:delText>
        </w:r>
      </w:del>
      <w:del w:id="496" w:author="Administrator" w:date="2023-02-15T13:04:03Z">
        <w:r>
          <w:rPr>
            <w:rFonts w:hint="eastAsia" w:ascii="Times New Roman" w:hAnsi="Times New Roman" w:eastAsia="仿宋_GB2312" w:cs="Times New Roman"/>
            <w:sz w:val="32"/>
            <w:shd w:val="clear" w:color="auto" w:fill="FFFFFF"/>
          </w:rPr>
          <w:delText>上</w:delText>
        </w:r>
      </w:del>
      <w:del w:id="497" w:author="Administrator" w:date="2023-02-15T13:04:03Z">
        <w:r>
          <w:rPr>
            <w:rFonts w:ascii="Times New Roman" w:hAnsi="Times New Roman" w:eastAsia="仿宋_GB2312" w:cs="Times New Roman"/>
            <w:sz w:val="32"/>
            <w:shd w:val="clear" w:color="auto" w:fill="FFFFFF"/>
          </w:rPr>
          <w:delText>年预算增长</w:delText>
        </w:r>
      </w:del>
      <w:del w:id="498" w:author="Administrator" w:date="2023-02-15T13:04:03Z">
        <w:r>
          <w:rPr>
            <w:rFonts w:hint="eastAsia" w:ascii="仿宋_GB2312" w:hAnsi="黑体" w:eastAsia="仿宋_GB2312" w:cs="仿宋_GB2312"/>
            <w:sz w:val="32"/>
            <w:szCs w:val="32"/>
          </w:rPr>
          <w:delText>××</w:delText>
        </w:r>
      </w:del>
      <w:del w:id="499" w:author="Administrator" w:date="2023-02-15T13:04:03Z">
        <w:r>
          <w:rPr>
            <w:rFonts w:ascii="Times New Roman" w:hAnsi="Times New Roman" w:eastAsia="仿宋_GB2312" w:cs="Times New Roman"/>
            <w:sz w:val="32"/>
            <w:shd w:val="clear" w:color="auto" w:fill="FFFFFF"/>
          </w:rPr>
          <w:delText>%。</w:delText>
        </w:r>
      </w:del>
      <w:del w:id="500" w:author="Administrator" w:date="2023-02-15T13:04:03Z">
        <w:r>
          <w:rPr>
            <w:rFonts w:ascii="Times New Roman" w:hAnsi="Times New Roman" w:eastAsia="仿宋_GB2312" w:cs="Times New Roman"/>
            <w:sz w:val="32"/>
          </w:rPr>
          <w:delText>下降/增长的</w:delText>
        </w:r>
      </w:del>
      <w:del w:id="501" w:author="Administrator" w:date="2023-02-15T13:04:03Z">
        <w:r>
          <w:rPr>
            <w:rFonts w:ascii="Times New Roman" w:hAnsi="Times New Roman" w:eastAsia="仿宋_GB2312" w:cs="Times New Roman"/>
            <w:sz w:val="32"/>
            <w:shd w:val="clear" w:color="auto" w:fill="FFFFFF"/>
          </w:rPr>
          <w:delText>主要原因包括：......</w:delText>
        </w:r>
      </w:del>
      <w:r>
        <w:rPr>
          <w:rFonts w:hint="eastAsia" w:ascii="Times New Roman" w:hAnsi="Times New Roman" w:eastAsia="仿宋_GB2312" w:cs="Times New Roman"/>
          <w:sz w:val="32"/>
          <w:shd w:val="clear" w:color="auto" w:fill="FFFFFF"/>
        </w:rPr>
        <w:t>。公务车保有量</w:t>
      </w:r>
      <w:del w:id="502" w:author="Administrator" w:date="2023-02-15T13:04:07Z">
        <w:r>
          <w:rPr>
            <w:rFonts w:hint="eastAsia" w:ascii="仿宋_GB2312" w:hAnsi="黑体" w:eastAsia="仿宋_GB2312" w:cs="仿宋_GB2312"/>
            <w:sz w:val="32"/>
            <w:szCs w:val="32"/>
            <w:lang w:val="en-US"/>
          </w:rPr>
          <w:delText>××</w:delText>
        </w:r>
      </w:del>
      <w:ins w:id="503" w:author="Administrator" w:date="2023-02-15T13:04:07Z">
        <w:r>
          <w:rPr>
            <w:rFonts w:hint="eastAsia" w:ascii="仿宋_GB2312" w:hAnsi="黑体" w:eastAsia="仿宋_GB2312" w:cs="仿宋_GB2312"/>
            <w:sz w:val="32"/>
            <w:szCs w:val="32"/>
            <w:lang w:val="en-US" w:eastAsia="zh-CN"/>
          </w:rPr>
          <w:t>2</w:t>
        </w:r>
      </w:ins>
      <w:r>
        <w:rPr>
          <w:rFonts w:hint="eastAsia" w:ascii="仿宋_GB2312" w:hAnsi="黑体" w:eastAsia="仿宋_GB2312" w:cs="仿宋_GB2312"/>
          <w:sz w:val="32"/>
          <w:szCs w:val="32"/>
        </w:rPr>
        <w:t>辆，计划购置</w:t>
      </w:r>
      <w:del w:id="504" w:author="Administrator" w:date="2023-02-15T13:04:09Z">
        <w:r>
          <w:rPr>
            <w:rFonts w:hint="eastAsia" w:ascii="仿宋_GB2312" w:hAnsi="黑体" w:eastAsia="仿宋_GB2312" w:cs="仿宋_GB2312"/>
            <w:sz w:val="32"/>
            <w:szCs w:val="32"/>
            <w:lang w:val="en-US"/>
          </w:rPr>
          <w:delText>××</w:delText>
        </w:r>
      </w:del>
      <w:ins w:id="505" w:author="Administrator" w:date="2023-02-15T13:04:0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del w:id="506" w:author="Administrator" w:date="2023-02-15T13:04:18Z">
        <w:r>
          <w:rPr>
            <w:rFonts w:hint="eastAsia" w:ascii="仿宋_GB2312" w:hAnsi="黑体" w:eastAsia="仿宋_GB2312" w:cs="仿宋_GB2312"/>
            <w:sz w:val="32"/>
            <w:szCs w:val="32"/>
            <w:lang w:val="en-US"/>
          </w:rPr>
          <w:delText>××</w:delText>
        </w:r>
      </w:del>
      <w:ins w:id="507" w:author="Administrator" w:date="2023-02-15T13:04:18Z">
        <w:r>
          <w:rPr>
            <w:rFonts w:hint="eastAsia" w:ascii="仿宋_GB2312" w:hAnsi="黑体" w:eastAsia="仿宋_GB2312" w:cs="仿宋_GB2312"/>
            <w:sz w:val="32"/>
            <w:szCs w:val="32"/>
            <w:lang w:val="en-US" w:eastAsia="zh-CN"/>
          </w:rPr>
          <w:t>0</w:t>
        </w:r>
      </w:ins>
      <w:ins w:id="508" w:author="Administrator" w:date="2023-02-15T13:04:19Z">
        <w:r>
          <w:rPr>
            <w:rFonts w:hint="eastAsia" w:ascii="仿宋_GB2312" w:hAnsi="黑体" w:eastAsia="仿宋_GB2312" w:cs="仿宋_GB2312"/>
            <w:sz w:val="32"/>
            <w:szCs w:val="32"/>
            <w:lang w:val="en-US" w:eastAsia="zh-CN"/>
          </w:rPr>
          <w:t>.47</w:t>
        </w:r>
      </w:ins>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del w:id="509" w:author="Administrator" w:date="2023-02-15T13:04:25Z">
        <w:r>
          <w:rPr>
            <w:rFonts w:ascii="Times New Roman" w:hAnsi="Times New Roman" w:eastAsia="仿宋_GB2312" w:cs="Times New Roman"/>
            <w:sz w:val="32"/>
            <w:shd w:val="clear" w:color="auto" w:fill="FFFFFF"/>
          </w:rPr>
          <w:delText>/较</w:delText>
        </w:r>
      </w:del>
      <w:del w:id="510" w:author="Administrator" w:date="2023-02-15T13:04:25Z">
        <w:r>
          <w:rPr>
            <w:rFonts w:hint="eastAsia" w:ascii="Times New Roman" w:hAnsi="Times New Roman" w:eastAsia="仿宋_GB2312" w:cs="Times New Roman"/>
            <w:sz w:val="32"/>
            <w:shd w:val="clear" w:color="auto" w:fill="FFFFFF"/>
          </w:rPr>
          <w:delText>上</w:delText>
        </w:r>
      </w:del>
      <w:del w:id="511" w:author="Administrator" w:date="2023-02-15T13:04:25Z">
        <w:r>
          <w:rPr>
            <w:rFonts w:ascii="Times New Roman" w:hAnsi="Times New Roman" w:eastAsia="仿宋_GB2312" w:cs="Times New Roman"/>
            <w:sz w:val="32"/>
            <w:shd w:val="clear" w:color="auto" w:fill="FFFFFF"/>
          </w:rPr>
          <w:delText>年预算下降</w:delText>
        </w:r>
      </w:del>
      <w:del w:id="512" w:author="Administrator" w:date="2023-02-15T13:04:25Z">
        <w:r>
          <w:rPr>
            <w:rFonts w:hint="eastAsia" w:ascii="仿宋_GB2312" w:hAnsi="黑体" w:eastAsia="仿宋_GB2312" w:cs="仿宋_GB2312"/>
            <w:sz w:val="32"/>
            <w:szCs w:val="32"/>
          </w:rPr>
          <w:delText>××</w:delText>
        </w:r>
      </w:del>
      <w:del w:id="513" w:author="Administrator" w:date="2023-02-15T13:04:25Z">
        <w:r>
          <w:rPr>
            <w:rFonts w:ascii="Times New Roman" w:hAnsi="Times New Roman" w:eastAsia="仿宋_GB2312" w:cs="Times New Roman"/>
            <w:sz w:val="32"/>
            <w:shd w:val="clear" w:color="auto" w:fill="FFFFFF"/>
          </w:rPr>
          <w:delText>%/较</w:delText>
        </w:r>
      </w:del>
      <w:del w:id="514" w:author="Administrator" w:date="2023-02-15T13:04:25Z">
        <w:r>
          <w:rPr>
            <w:rFonts w:hint="eastAsia" w:ascii="Times New Roman" w:hAnsi="Times New Roman" w:eastAsia="仿宋_GB2312" w:cs="Times New Roman"/>
            <w:sz w:val="32"/>
            <w:shd w:val="clear" w:color="auto" w:fill="FFFFFF"/>
          </w:rPr>
          <w:delText>上</w:delText>
        </w:r>
      </w:del>
      <w:del w:id="515" w:author="Administrator" w:date="2023-02-15T13:04:25Z">
        <w:r>
          <w:rPr>
            <w:rFonts w:ascii="Times New Roman" w:hAnsi="Times New Roman" w:eastAsia="仿宋_GB2312" w:cs="Times New Roman"/>
            <w:sz w:val="32"/>
            <w:shd w:val="clear" w:color="auto" w:fill="FFFFFF"/>
          </w:rPr>
          <w:delText>年预算增长</w:delText>
        </w:r>
      </w:del>
      <w:del w:id="516" w:author="Administrator" w:date="2023-02-15T13:04:25Z">
        <w:r>
          <w:rPr>
            <w:rFonts w:hint="eastAsia" w:ascii="仿宋_GB2312" w:hAnsi="黑体" w:eastAsia="仿宋_GB2312" w:cs="仿宋_GB2312"/>
            <w:sz w:val="32"/>
            <w:szCs w:val="32"/>
          </w:rPr>
          <w:delText>××</w:delText>
        </w:r>
      </w:del>
      <w:del w:id="517" w:author="Administrator" w:date="2023-02-15T13:04:25Z">
        <w:r>
          <w:rPr>
            <w:rFonts w:ascii="Times New Roman" w:hAnsi="Times New Roman" w:eastAsia="仿宋_GB2312" w:cs="Times New Roman"/>
            <w:sz w:val="32"/>
            <w:shd w:val="clear" w:color="auto" w:fill="FFFFFF"/>
          </w:rPr>
          <w:delText>%。</w:delText>
        </w:r>
      </w:del>
      <w:del w:id="518" w:author="Administrator" w:date="2023-02-15T13:04:25Z">
        <w:r>
          <w:rPr>
            <w:rFonts w:ascii="Times New Roman" w:hAnsi="Times New Roman" w:eastAsia="仿宋_GB2312" w:cs="Times New Roman"/>
            <w:sz w:val="32"/>
          </w:rPr>
          <w:delText>下降/增长的</w:delText>
        </w:r>
      </w:del>
      <w:del w:id="519" w:author="Administrator" w:date="2023-02-15T13:04:25Z">
        <w:r>
          <w:rPr>
            <w:rFonts w:ascii="Times New Roman" w:hAnsi="Times New Roman" w:eastAsia="仿宋_GB2312" w:cs="Times New Roman"/>
            <w:sz w:val="32"/>
            <w:shd w:val="clear" w:color="auto" w:fill="FFFFFF"/>
          </w:rPr>
          <w:delText>主要原因包括：......</w:delText>
        </w:r>
      </w:del>
      <w:del w:id="520" w:author="Administrator" w:date="2023-02-15T13:04:25Z">
        <w:r>
          <w:rPr>
            <w:rFonts w:hint="eastAsia" w:ascii="Times New Roman" w:hAnsi="Times New Roman" w:eastAsia="仿宋_GB2312" w:cs="Times New Roman"/>
            <w:sz w:val="32"/>
            <w:shd w:val="clear" w:color="auto" w:fill="FFFFFF"/>
          </w:rPr>
          <w:delText>，计划接待</w:delText>
        </w:r>
      </w:del>
      <w:del w:id="521" w:author="Administrator" w:date="2023-02-15T13:04:25Z">
        <w:r>
          <w:rPr>
            <w:rFonts w:hint="eastAsia" w:ascii="仿宋_GB2312" w:hAnsi="黑体" w:eastAsia="仿宋_GB2312" w:cs="仿宋_GB2312"/>
            <w:sz w:val="32"/>
            <w:szCs w:val="32"/>
          </w:rPr>
          <w:delText>××批××人</w:delText>
        </w:r>
      </w:del>
      <w:r>
        <w:rPr>
          <w:rFonts w:hint="eastAsia" w:ascii="Times New Roman" w:hAnsi="Times New Roman" w:eastAsia="仿宋_GB2312" w:cs="Times New Roman"/>
          <w:sz w:val="32"/>
          <w:shd w:val="clear" w:color="auto" w:fill="FFFFFF"/>
        </w:rPr>
        <w:t>。</w:t>
      </w:r>
    </w:p>
    <w:p>
      <w:pPr>
        <w:rPr>
          <w:rFonts w:hint="eastAsia" w:ascii="Times New Roman" w:hAnsi="Times New Roman" w:eastAsia="仿宋_GB2312" w:cs="Times New Roman"/>
          <w:sz w:val="32"/>
          <w:shd w:val="clear" w:color="auto" w:fill="FFFFFF"/>
          <w:lang w:eastAsia="zh-CN"/>
        </w:rPr>
      </w:pPr>
      <w:r>
        <w:rPr>
          <w:rFonts w:hint="eastAsia" w:ascii="仿宋_GB2312" w:hAnsi="黑体" w:eastAsia="仿宋_GB2312"/>
          <w:sz w:val="32"/>
          <w:szCs w:val="32"/>
        </w:rPr>
        <w:t>（二）</w:t>
      </w:r>
      <w:ins w:id="522" w:author="Administrator" w:date="2023-02-15T13:04:33Z">
        <w:r>
          <w:rPr>
            <w:rFonts w:hint="eastAsia" w:ascii="仿宋_GB2312" w:hAnsi="黑体" w:eastAsia="仿宋_GB2312"/>
            <w:sz w:val="32"/>
            <w:szCs w:val="32"/>
            <w:lang w:eastAsia="zh-CN"/>
          </w:rPr>
          <w:t>三亚市总工会部门</w:t>
        </w:r>
      </w:ins>
      <w:ins w:id="523" w:author="Administrator" w:date="2023-02-15T13:04:33Z">
        <w:r>
          <w:rPr>
            <w:rFonts w:hint="eastAsia" w:ascii="仿宋_GB2312" w:hAnsi="黑体" w:eastAsia="仿宋_GB2312"/>
            <w:sz w:val="32"/>
            <w:szCs w:val="32"/>
            <w:lang w:val="en-US" w:eastAsia="zh-CN"/>
          </w:rPr>
          <w:t>2023</w:t>
        </w:r>
      </w:ins>
      <w:del w:id="524" w:author="Administrator" w:date="2023-02-15T13:04:33Z">
        <w:r>
          <w:rPr>
            <w:rFonts w:hint="eastAsia" w:ascii="仿宋_GB2312" w:hAnsi="黑体" w:eastAsia="仿宋_GB2312"/>
            <w:sz w:val="32"/>
            <w:szCs w:val="32"/>
          </w:rPr>
          <w:delText>××（部门或单位）</w:delText>
        </w:r>
      </w:del>
      <w:del w:id="525" w:author="Administrator" w:date="2023-02-15T13:04:33Z">
        <w:r>
          <w:rPr>
            <w:rFonts w:hint="eastAsia" w:ascii="仿宋_GB2312" w:hAnsi="黑体" w:eastAsia="仿宋_GB2312" w:cs="仿宋_GB2312"/>
            <w:sz w:val="32"/>
            <w:szCs w:val="32"/>
          </w:rPr>
          <w:delText>××</w:delText>
        </w:r>
      </w:del>
      <w:r>
        <w:rPr>
          <w:rFonts w:hint="eastAsia" w:ascii="仿宋_GB2312" w:hAnsi="黑体" w:eastAsia="仿宋_GB2312"/>
          <w:sz w:val="32"/>
          <w:szCs w:val="32"/>
        </w:rPr>
        <w:t>年政府性基金预算“三公”经费预算数为</w:t>
      </w:r>
      <w:del w:id="526" w:author="Administrator" w:date="2023-02-15T13:04:37Z">
        <w:r>
          <w:rPr>
            <w:rFonts w:hint="eastAsia" w:ascii="仿宋_GB2312" w:hAnsi="黑体" w:eastAsia="仿宋_GB2312" w:cs="仿宋_GB2312"/>
            <w:sz w:val="32"/>
            <w:szCs w:val="32"/>
            <w:lang w:val="en-US"/>
          </w:rPr>
          <w:delText>××</w:delText>
        </w:r>
      </w:del>
      <w:ins w:id="527" w:author="Administrator" w:date="2023-02-15T13:04:3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del w:id="528" w:author="Administrator" w:date="2023-02-15T13:05:07Z">
        <w:r>
          <w:rPr>
            <w:rFonts w:hint="eastAsia" w:ascii="仿宋_GB2312" w:hAnsi="黑体" w:eastAsia="仿宋_GB2312"/>
            <w:sz w:val="32"/>
            <w:szCs w:val="32"/>
          </w:rPr>
          <w:delText>，</w:delText>
        </w:r>
      </w:del>
      <w:ins w:id="529" w:author="Administrator" w:date="2023-02-15T13:05:07Z">
        <w:r>
          <w:rPr>
            <w:rFonts w:hint="eastAsia" w:ascii="仿宋_GB2312" w:hAnsi="黑体" w:eastAsia="仿宋_GB2312"/>
            <w:sz w:val="32"/>
            <w:szCs w:val="32"/>
            <w:lang w:eastAsia="zh-CN"/>
          </w:rPr>
          <w:t>。</w:t>
        </w:r>
      </w:ins>
      <w:r>
        <w:rPr>
          <w:rFonts w:hint="eastAsia" w:ascii="Times New Roman" w:hAnsi="Times New Roman" w:eastAsia="仿宋_GB2312" w:cs="Times New Roman"/>
          <w:sz w:val="32"/>
          <w:shd w:val="clear" w:color="auto" w:fill="FFFFFF"/>
          <w:lang w:eastAsia="zh-CN"/>
        </w:rPr>
        <w:t>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三亚市总工会</w:t>
      </w:r>
      <w:r>
        <w:rPr>
          <w:rFonts w:ascii="Times New Roman" w:hAnsi="Times New Roman" w:eastAsia="仿宋_GB2312" w:cs="Times New Roman"/>
          <w:sz w:val="32"/>
          <w:shd w:val="clear" w:color="auto" w:fill="FFFFFF"/>
        </w:rPr>
        <w:t>（如外事部门等）安排的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del w:id="530" w:author="Administrator" w:date="2023-02-15T13:05:03Z"/>
          <w:rFonts w:ascii="仿宋_GB2312" w:hAnsi="黑体" w:eastAsia="仿宋_GB2312" w:cs="Times New Roman"/>
          <w:sz w:val="32"/>
          <w:szCs w:val="32"/>
        </w:rPr>
      </w:pPr>
      <w:del w:id="531" w:author="Administrator" w:date="2023-02-15T13:05:03Z">
        <w:bookmarkStart w:id="0" w:name="_GoBack"/>
        <w:bookmarkEnd w:id="0"/>
        <w:r>
          <w:rPr>
            <w:rFonts w:hint="eastAsia" w:ascii="仿宋_GB2312" w:hAnsi="黑体" w:eastAsia="仿宋_GB2312"/>
            <w:sz w:val="32"/>
            <w:szCs w:val="32"/>
          </w:rPr>
          <w:delText>其中：</w:delText>
        </w:r>
      </w:del>
    </w:p>
    <w:p>
      <w:pPr>
        <w:rPr>
          <w:rFonts w:ascii="Times New Roman" w:hAnsi="Times New Roman" w:eastAsia="仿宋_GB2312" w:cs="Times New Roman"/>
          <w:sz w:val="32"/>
          <w:shd w:val="clear" w:color="auto" w:fill="FFFFFF"/>
        </w:rPr>
      </w:pPr>
      <w:del w:id="532" w:author="Administrator" w:date="2023-02-15T13:05:03Z">
        <w:r>
          <w:rPr>
            <w:rFonts w:ascii="Times New Roman" w:hAnsi="Times New Roman" w:eastAsia="仿宋_GB2312" w:cs="Times New Roman"/>
            <w:sz w:val="32"/>
            <w:shd w:val="clear" w:color="auto" w:fill="FFFFFF"/>
          </w:rPr>
          <w:delText xml:space="preserve">    因公出国（境）经费</w:delText>
        </w:r>
      </w:del>
      <w:del w:id="533" w:author="Administrator" w:date="2023-02-15T13:05:03Z">
        <w:r>
          <w:rPr>
            <w:rFonts w:hint="eastAsia" w:ascii="仿宋_GB2312" w:hAnsi="黑体" w:eastAsia="仿宋_GB2312" w:cs="仿宋_GB2312"/>
            <w:sz w:val="32"/>
            <w:szCs w:val="32"/>
          </w:rPr>
          <w:delText>××</w:delText>
        </w:r>
      </w:del>
      <w:del w:id="534" w:author="Administrator" w:date="2023-02-15T13:05:03Z">
        <w:r>
          <w:rPr>
            <w:rFonts w:hint="eastAsia" w:ascii="仿宋_GB2312" w:hAnsi="黑体" w:eastAsia="仿宋_GB2312"/>
            <w:sz w:val="32"/>
            <w:szCs w:val="32"/>
          </w:rPr>
          <w:delText>万元</w:delText>
        </w:r>
      </w:del>
      <w:del w:id="535" w:author="Administrator" w:date="2023-02-15T13:05:03Z">
        <w:r>
          <w:rPr>
            <w:rFonts w:ascii="Times New Roman" w:hAnsi="Times New Roman" w:eastAsia="仿宋_GB2312" w:cs="Times New Roman"/>
            <w:sz w:val="32"/>
            <w:shd w:val="clear" w:color="auto" w:fill="FFFFFF"/>
          </w:rPr>
          <w:delText>，与</w:delText>
        </w:r>
      </w:del>
      <w:del w:id="536" w:author="Administrator" w:date="2023-02-15T13:05:03Z">
        <w:r>
          <w:rPr>
            <w:rFonts w:hint="eastAsia" w:ascii="Times New Roman" w:hAnsi="Times New Roman" w:eastAsia="仿宋_GB2312" w:cs="Times New Roman"/>
            <w:sz w:val="32"/>
            <w:shd w:val="clear" w:color="auto" w:fill="FFFFFF"/>
          </w:rPr>
          <w:delText>上</w:delText>
        </w:r>
      </w:del>
      <w:del w:id="537" w:author="Administrator" w:date="2023-02-15T13:05:03Z">
        <w:r>
          <w:rPr>
            <w:rFonts w:ascii="Times New Roman" w:hAnsi="Times New Roman" w:eastAsia="仿宋_GB2312" w:cs="Times New Roman"/>
            <w:sz w:val="32"/>
            <w:shd w:val="clear" w:color="auto" w:fill="FFFFFF"/>
          </w:rPr>
          <w:delText>年预算持平/较</w:delText>
        </w:r>
      </w:del>
      <w:del w:id="538" w:author="Administrator" w:date="2023-02-15T13:05:03Z">
        <w:r>
          <w:rPr>
            <w:rFonts w:hint="eastAsia" w:ascii="Times New Roman" w:hAnsi="Times New Roman" w:eastAsia="仿宋_GB2312" w:cs="Times New Roman"/>
            <w:sz w:val="32"/>
            <w:shd w:val="clear" w:color="auto" w:fill="FFFFFF"/>
          </w:rPr>
          <w:delText>上</w:delText>
        </w:r>
      </w:del>
      <w:del w:id="539" w:author="Administrator" w:date="2023-02-15T13:05:03Z">
        <w:r>
          <w:rPr>
            <w:rFonts w:ascii="Times New Roman" w:hAnsi="Times New Roman" w:eastAsia="仿宋_GB2312" w:cs="Times New Roman"/>
            <w:sz w:val="32"/>
            <w:shd w:val="clear" w:color="auto" w:fill="FFFFFF"/>
          </w:rPr>
          <w:delText>年预算下降</w:delText>
        </w:r>
      </w:del>
      <w:del w:id="540" w:author="Administrator" w:date="2023-02-15T13:05:03Z">
        <w:r>
          <w:rPr>
            <w:rFonts w:hint="eastAsia" w:ascii="仿宋_GB2312" w:hAnsi="黑体" w:eastAsia="仿宋_GB2312" w:cs="仿宋_GB2312"/>
            <w:sz w:val="32"/>
            <w:szCs w:val="32"/>
          </w:rPr>
          <w:delText>××</w:delText>
        </w:r>
      </w:del>
      <w:del w:id="541" w:author="Administrator" w:date="2023-02-15T13:05:03Z">
        <w:r>
          <w:rPr>
            <w:rFonts w:ascii="Times New Roman" w:hAnsi="Times New Roman" w:eastAsia="仿宋_GB2312" w:cs="Times New Roman"/>
            <w:sz w:val="32"/>
            <w:shd w:val="clear" w:color="auto" w:fill="FFFFFF"/>
          </w:rPr>
          <w:delText>%/较</w:delText>
        </w:r>
      </w:del>
      <w:del w:id="542" w:author="Administrator" w:date="2023-02-15T13:05:03Z">
        <w:r>
          <w:rPr>
            <w:rFonts w:hint="eastAsia" w:ascii="Times New Roman" w:hAnsi="Times New Roman" w:eastAsia="仿宋_GB2312" w:cs="Times New Roman"/>
            <w:sz w:val="32"/>
            <w:shd w:val="clear" w:color="auto" w:fill="FFFFFF"/>
          </w:rPr>
          <w:delText>上</w:delText>
        </w:r>
      </w:del>
      <w:del w:id="543" w:author="Administrator" w:date="2023-02-15T13:05:03Z">
        <w:r>
          <w:rPr>
            <w:rFonts w:ascii="Times New Roman" w:hAnsi="Times New Roman" w:eastAsia="仿宋_GB2312" w:cs="Times New Roman"/>
            <w:sz w:val="32"/>
            <w:shd w:val="clear" w:color="auto" w:fill="FFFFFF"/>
          </w:rPr>
          <w:delText>年预算增长</w:delText>
        </w:r>
      </w:del>
      <w:del w:id="544" w:author="Administrator" w:date="2023-02-15T13:05:03Z">
        <w:r>
          <w:rPr>
            <w:rFonts w:hint="eastAsia" w:ascii="仿宋_GB2312" w:hAnsi="黑体" w:eastAsia="仿宋_GB2312" w:cs="仿宋_GB2312"/>
            <w:sz w:val="32"/>
            <w:szCs w:val="32"/>
          </w:rPr>
          <w:delText>××</w:delText>
        </w:r>
      </w:del>
      <w:del w:id="545" w:author="Administrator" w:date="2023-02-15T13:05:03Z">
        <w:r>
          <w:rPr>
            <w:rFonts w:ascii="Times New Roman" w:hAnsi="Times New Roman" w:eastAsia="仿宋_GB2312" w:cs="Times New Roman"/>
            <w:sz w:val="32"/>
            <w:shd w:val="clear" w:color="auto" w:fill="FFFFFF"/>
          </w:rPr>
          <w:delText>%。</w:delText>
        </w:r>
      </w:del>
      <w:del w:id="546" w:author="Administrator" w:date="2023-02-15T13:05:03Z">
        <w:r>
          <w:rPr>
            <w:rFonts w:ascii="Times New Roman" w:hAnsi="Times New Roman" w:eastAsia="仿宋_GB2312" w:cs="Times New Roman"/>
            <w:sz w:val="32"/>
          </w:rPr>
          <w:delText>下降/增长的</w:delText>
        </w:r>
      </w:del>
      <w:del w:id="547" w:author="Administrator" w:date="2023-02-15T13:05:03Z">
        <w:r>
          <w:rPr>
            <w:rFonts w:ascii="Times New Roman" w:hAnsi="Times New Roman" w:eastAsia="仿宋_GB2312" w:cs="Times New Roman"/>
            <w:sz w:val="32"/>
            <w:shd w:val="clear" w:color="auto" w:fill="FFFFFF"/>
          </w:rPr>
          <w:delText>主要原因包括：......</w:delText>
        </w:r>
      </w:del>
      <w:del w:id="548" w:author="Administrator" w:date="2023-02-15T13:05:03Z">
        <w:r>
          <w:rPr>
            <w:rFonts w:hint="eastAsia" w:ascii="Times New Roman" w:hAnsi="Times New Roman" w:eastAsia="仿宋_GB2312" w:cs="Times New Roman"/>
            <w:sz w:val="32"/>
            <w:shd w:val="clear" w:color="auto" w:fill="FFFFFF"/>
          </w:rPr>
          <w:delText>。</w:delText>
        </w:r>
      </w:del>
      <w:del w:id="549" w:author="Administrator" w:date="2023-02-15T13:05:03Z">
        <w:r>
          <w:rPr>
            <w:rFonts w:ascii="Times New Roman" w:hAnsi="Times New Roman" w:eastAsia="仿宋_GB2312" w:cs="Times New Roman"/>
            <w:sz w:val="32"/>
            <w:shd w:val="clear" w:color="auto" w:fill="FFFFFF"/>
          </w:rPr>
          <w:delText>根据×××（如外事部门等）安排的</w:delText>
        </w:r>
      </w:del>
      <w:del w:id="550" w:author="Administrator" w:date="2023-02-15T13:05:03Z">
        <w:r>
          <w:rPr>
            <w:rFonts w:hint="eastAsia" w:ascii="仿宋_GB2312" w:hAnsi="黑体" w:eastAsia="仿宋_GB2312" w:cs="仿宋_GB2312"/>
            <w:sz w:val="32"/>
            <w:szCs w:val="32"/>
          </w:rPr>
          <w:delText>××</w:delText>
        </w:r>
      </w:del>
      <w:del w:id="551" w:author="Administrator" w:date="2023-02-15T13:05:03Z">
        <w:r>
          <w:rPr>
            <w:rFonts w:ascii="Times New Roman" w:hAnsi="Times New Roman" w:eastAsia="仿宋_GB2312" w:cs="Times New Roman"/>
            <w:sz w:val="32"/>
            <w:shd w:val="clear" w:color="auto" w:fill="FFFFFF"/>
          </w:rPr>
          <w:delText>年出国计划，拟安排出国（境）组</w:delText>
        </w:r>
      </w:del>
      <w:del w:id="552" w:author="Administrator" w:date="2023-02-15T13:05:03Z">
        <w:r>
          <w:rPr>
            <w:rFonts w:hint="eastAsia" w:ascii="仿宋_GB2312" w:hAnsi="黑体" w:eastAsia="仿宋_GB2312" w:cs="仿宋_GB2312"/>
            <w:sz w:val="32"/>
            <w:szCs w:val="32"/>
          </w:rPr>
          <w:delText>××</w:delText>
        </w:r>
      </w:del>
      <w:del w:id="553" w:author="Administrator" w:date="2023-02-15T13:05:03Z">
        <w:r>
          <w:rPr>
            <w:rFonts w:ascii="Times New Roman" w:hAnsi="Times New Roman" w:eastAsia="仿宋_GB2312" w:cs="Times New Roman"/>
            <w:sz w:val="32"/>
            <w:shd w:val="clear" w:color="auto" w:fill="FFFFFF"/>
          </w:rPr>
          <w:delText>次，出国（境）</w:delText>
        </w:r>
      </w:del>
      <w:del w:id="554" w:author="Administrator" w:date="2023-02-15T13:05:03Z">
        <w:r>
          <w:rPr>
            <w:rFonts w:hint="eastAsia" w:ascii="仿宋_GB2312" w:hAnsi="黑体" w:eastAsia="仿宋_GB2312" w:cs="仿宋_GB2312"/>
            <w:sz w:val="32"/>
            <w:szCs w:val="32"/>
          </w:rPr>
          <w:delText>××</w:delText>
        </w:r>
      </w:del>
      <w:del w:id="555" w:author="Administrator" w:date="2023-02-15T13:05:03Z">
        <w:r>
          <w:rPr>
            <w:rFonts w:ascii="Times New Roman" w:hAnsi="Times New Roman" w:eastAsia="仿宋_GB2312" w:cs="Times New Roman"/>
            <w:sz w:val="32"/>
            <w:shd w:val="clear" w:color="auto" w:fill="FFFFFF"/>
          </w:rPr>
          <w:delText>人。出国（境）团组主要包括：1.×××团组：目的地为×××，人数为</w:delText>
        </w:r>
      </w:del>
      <w:del w:id="556" w:author="Administrator" w:date="2023-02-15T13:05:03Z">
        <w:r>
          <w:rPr>
            <w:rFonts w:hint="eastAsia" w:ascii="仿宋_GB2312" w:hAnsi="黑体" w:eastAsia="仿宋_GB2312" w:cs="仿宋_GB2312"/>
            <w:sz w:val="32"/>
            <w:szCs w:val="32"/>
          </w:rPr>
          <w:delText>××</w:delText>
        </w:r>
      </w:del>
      <w:del w:id="557" w:author="Administrator" w:date="2023-02-15T13:05:03Z">
        <w:r>
          <w:rPr>
            <w:rFonts w:ascii="Times New Roman" w:hAnsi="Times New Roman" w:eastAsia="仿宋_GB2312" w:cs="Times New Roman"/>
            <w:sz w:val="32"/>
            <w:shd w:val="clear" w:color="auto" w:fill="FFFFFF"/>
          </w:rPr>
          <w:delText>人，天数为</w:delText>
        </w:r>
      </w:del>
      <w:del w:id="558" w:author="Administrator" w:date="2023-02-15T13:05:03Z">
        <w:r>
          <w:rPr>
            <w:rFonts w:hint="eastAsia" w:ascii="仿宋_GB2312" w:hAnsi="黑体" w:eastAsia="仿宋_GB2312" w:cs="仿宋_GB2312"/>
            <w:sz w:val="32"/>
            <w:szCs w:val="32"/>
          </w:rPr>
          <w:delText>××</w:delText>
        </w:r>
      </w:del>
      <w:del w:id="559" w:author="Administrator" w:date="2023-02-15T13:05:03Z">
        <w:r>
          <w:rPr>
            <w:rFonts w:ascii="Times New Roman" w:hAnsi="Times New Roman" w:eastAsia="仿宋_GB2312" w:cs="Times New Roman"/>
            <w:sz w:val="32"/>
            <w:shd w:val="clear" w:color="auto" w:fill="FFFFFF"/>
          </w:rPr>
          <w:delText>天，主要任务为×××；......公务用车购置及运行费</w:delText>
        </w:r>
      </w:del>
      <w:del w:id="560" w:author="Administrator" w:date="2023-02-15T13:05:03Z">
        <w:r>
          <w:rPr>
            <w:rFonts w:hint="eastAsia" w:ascii="仿宋_GB2312" w:hAnsi="黑体" w:eastAsia="仿宋_GB2312" w:cs="仿宋_GB2312"/>
            <w:sz w:val="32"/>
            <w:szCs w:val="32"/>
          </w:rPr>
          <w:delText>××</w:delText>
        </w:r>
      </w:del>
      <w:del w:id="561" w:author="Administrator" w:date="2023-02-15T13:05:03Z">
        <w:r>
          <w:rPr>
            <w:rFonts w:hint="eastAsia" w:ascii="仿宋_GB2312" w:hAnsi="黑体" w:eastAsia="仿宋_GB2312"/>
            <w:sz w:val="32"/>
            <w:szCs w:val="32"/>
          </w:rPr>
          <w:delText>万元（其中，</w:delText>
        </w:r>
      </w:del>
      <w:del w:id="562" w:author="Administrator" w:date="2023-02-15T13:05:03Z">
        <w:r>
          <w:rPr>
            <w:rFonts w:ascii="Times New Roman" w:hAnsi="Times New Roman" w:eastAsia="仿宋_GB2312" w:cs="Times New Roman"/>
            <w:sz w:val="32"/>
            <w:shd w:val="clear" w:color="auto" w:fill="FFFFFF"/>
          </w:rPr>
          <w:delText>公务用车购置</w:delText>
        </w:r>
      </w:del>
      <w:del w:id="563" w:author="Administrator" w:date="2023-02-15T13:05:03Z">
        <w:r>
          <w:rPr>
            <w:rFonts w:hint="eastAsia" w:ascii="Times New Roman" w:hAnsi="Times New Roman" w:eastAsia="仿宋_GB2312" w:cs="Times New Roman"/>
            <w:sz w:val="32"/>
            <w:shd w:val="clear" w:color="auto" w:fill="FFFFFF"/>
          </w:rPr>
          <w:delText>费</w:delText>
        </w:r>
      </w:del>
      <w:del w:id="564" w:author="Administrator" w:date="2023-02-15T13:05:03Z">
        <w:r>
          <w:rPr>
            <w:rFonts w:hint="eastAsia" w:ascii="仿宋_GB2312" w:hAnsi="黑体" w:eastAsia="仿宋_GB2312" w:cs="仿宋_GB2312"/>
            <w:sz w:val="32"/>
            <w:szCs w:val="32"/>
          </w:rPr>
          <w:delText>××</w:delText>
        </w:r>
      </w:del>
      <w:del w:id="565" w:author="Administrator" w:date="2023-02-15T13:05:03Z">
        <w:r>
          <w:rPr>
            <w:rFonts w:hint="eastAsia" w:ascii="仿宋_GB2312" w:hAnsi="黑体" w:eastAsia="仿宋_GB2312"/>
            <w:sz w:val="32"/>
            <w:szCs w:val="32"/>
          </w:rPr>
          <w:delText>万元</w:delText>
        </w:r>
      </w:del>
      <w:del w:id="566" w:author="Administrator" w:date="2023-02-15T13:05:03Z">
        <w:r>
          <w:rPr>
            <w:rFonts w:hint="eastAsia" w:ascii="Times New Roman" w:hAnsi="Times New Roman" w:eastAsia="仿宋_GB2312" w:cs="Times New Roman"/>
            <w:sz w:val="32"/>
            <w:shd w:val="clear" w:color="auto" w:fill="FFFFFF"/>
          </w:rPr>
          <w:delText>，公务用车</w:delText>
        </w:r>
      </w:del>
      <w:del w:id="567" w:author="Administrator" w:date="2023-02-15T13:05:03Z">
        <w:r>
          <w:rPr>
            <w:rFonts w:ascii="Times New Roman" w:hAnsi="Times New Roman" w:eastAsia="仿宋_GB2312" w:cs="Times New Roman"/>
            <w:sz w:val="32"/>
            <w:shd w:val="clear" w:color="auto" w:fill="FFFFFF"/>
          </w:rPr>
          <w:delText>运行</w:delText>
        </w:r>
      </w:del>
      <w:del w:id="568" w:author="Administrator" w:date="2023-02-15T13:05:03Z">
        <w:r>
          <w:rPr>
            <w:rFonts w:hint="eastAsia" w:ascii="Times New Roman" w:hAnsi="Times New Roman" w:eastAsia="仿宋_GB2312" w:cs="Times New Roman"/>
            <w:sz w:val="32"/>
            <w:shd w:val="clear" w:color="auto" w:fill="FFFFFF"/>
            <w:lang w:eastAsia="zh-CN"/>
          </w:rPr>
          <w:delText>维护</w:delText>
        </w:r>
      </w:del>
      <w:del w:id="569" w:author="Administrator" w:date="2023-02-15T13:05:03Z">
        <w:r>
          <w:rPr>
            <w:rFonts w:ascii="Times New Roman" w:hAnsi="Times New Roman" w:eastAsia="仿宋_GB2312" w:cs="Times New Roman"/>
            <w:sz w:val="32"/>
            <w:shd w:val="clear" w:color="auto" w:fill="FFFFFF"/>
          </w:rPr>
          <w:delText>费</w:delText>
        </w:r>
      </w:del>
      <w:del w:id="570" w:author="Administrator" w:date="2023-02-15T13:05:03Z">
        <w:r>
          <w:rPr>
            <w:rFonts w:hint="eastAsia" w:ascii="仿宋_GB2312" w:hAnsi="黑体" w:eastAsia="仿宋_GB2312" w:cs="仿宋_GB2312"/>
            <w:sz w:val="32"/>
            <w:szCs w:val="32"/>
          </w:rPr>
          <w:delText>××</w:delText>
        </w:r>
      </w:del>
      <w:del w:id="571" w:author="Administrator" w:date="2023-02-15T13:05:03Z">
        <w:r>
          <w:rPr>
            <w:rFonts w:hint="eastAsia" w:ascii="仿宋_GB2312" w:hAnsi="黑体" w:eastAsia="仿宋_GB2312"/>
            <w:sz w:val="32"/>
            <w:szCs w:val="32"/>
          </w:rPr>
          <w:delText>万元）</w:delText>
        </w:r>
      </w:del>
      <w:del w:id="572" w:author="Administrator" w:date="2023-02-15T13:05:03Z">
        <w:r>
          <w:rPr>
            <w:rFonts w:ascii="Times New Roman" w:hAnsi="Times New Roman" w:eastAsia="仿宋_GB2312" w:cs="Times New Roman"/>
            <w:sz w:val="32"/>
            <w:shd w:val="clear" w:color="auto" w:fill="FFFFFF"/>
          </w:rPr>
          <w:delText>，与</w:delText>
        </w:r>
      </w:del>
      <w:del w:id="573" w:author="Administrator" w:date="2023-02-15T13:05:03Z">
        <w:r>
          <w:rPr>
            <w:rFonts w:hint="eastAsia" w:ascii="Times New Roman" w:hAnsi="Times New Roman" w:eastAsia="仿宋_GB2312" w:cs="Times New Roman"/>
            <w:sz w:val="32"/>
            <w:shd w:val="clear" w:color="auto" w:fill="FFFFFF"/>
          </w:rPr>
          <w:delText>上</w:delText>
        </w:r>
      </w:del>
      <w:del w:id="574" w:author="Administrator" w:date="2023-02-15T13:05:03Z">
        <w:r>
          <w:rPr>
            <w:rFonts w:ascii="Times New Roman" w:hAnsi="Times New Roman" w:eastAsia="仿宋_GB2312" w:cs="Times New Roman"/>
            <w:sz w:val="32"/>
            <w:shd w:val="clear" w:color="auto" w:fill="FFFFFF"/>
          </w:rPr>
          <w:delText>年预算持平/较</w:delText>
        </w:r>
      </w:del>
      <w:del w:id="575" w:author="Administrator" w:date="2023-02-15T13:05:03Z">
        <w:r>
          <w:rPr>
            <w:rFonts w:hint="eastAsia" w:ascii="Times New Roman" w:hAnsi="Times New Roman" w:eastAsia="仿宋_GB2312" w:cs="Times New Roman"/>
            <w:sz w:val="32"/>
            <w:shd w:val="clear" w:color="auto" w:fill="FFFFFF"/>
          </w:rPr>
          <w:delText>上</w:delText>
        </w:r>
      </w:del>
      <w:del w:id="576" w:author="Administrator" w:date="2023-02-15T13:05:03Z">
        <w:r>
          <w:rPr>
            <w:rFonts w:ascii="Times New Roman" w:hAnsi="Times New Roman" w:eastAsia="仿宋_GB2312" w:cs="Times New Roman"/>
            <w:sz w:val="32"/>
            <w:shd w:val="clear" w:color="auto" w:fill="FFFFFF"/>
          </w:rPr>
          <w:delText>年预算下降</w:delText>
        </w:r>
      </w:del>
      <w:del w:id="577" w:author="Administrator" w:date="2023-02-15T13:05:03Z">
        <w:r>
          <w:rPr>
            <w:rFonts w:hint="eastAsia" w:ascii="仿宋_GB2312" w:hAnsi="黑体" w:eastAsia="仿宋_GB2312" w:cs="仿宋_GB2312"/>
            <w:sz w:val="32"/>
            <w:szCs w:val="32"/>
          </w:rPr>
          <w:delText>××</w:delText>
        </w:r>
      </w:del>
      <w:del w:id="578" w:author="Administrator" w:date="2023-02-15T13:05:03Z">
        <w:r>
          <w:rPr>
            <w:rFonts w:ascii="Times New Roman" w:hAnsi="Times New Roman" w:eastAsia="仿宋_GB2312" w:cs="Times New Roman"/>
            <w:sz w:val="32"/>
            <w:shd w:val="clear" w:color="auto" w:fill="FFFFFF"/>
          </w:rPr>
          <w:delText>%/较</w:delText>
        </w:r>
      </w:del>
      <w:del w:id="579" w:author="Administrator" w:date="2023-02-15T13:05:03Z">
        <w:r>
          <w:rPr>
            <w:rFonts w:hint="eastAsia" w:ascii="Times New Roman" w:hAnsi="Times New Roman" w:eastAsia="仿宋_GB2312" w:cs="Times New Roman"/>
            <w:sz w:val="32"/>
            <w:shd w:val="clear" w:color="auto" w:fill="FFFFFF"/>
          </w:rPr>
          <w:delText>上</w:delText>
        </w:r>
      </w:del>
      <w:del w:id="580" w:author="Administrator" w:date="2023-02-15T13:05:03Z">
        <w:r>
          <w:rPr>
            <w:rFonts w:ascii="Times New Roman" w:hAnsi="Times New Roman" w:eastAsia="仿宋_GB2312" w:cs="Times New Roman"/>
            <w:sz w:val="32"/>
            <w:shd w:val="clear" w:color="auto" w:fill="FFFFFF"/>
          </w:rPr>
          <w:delText>年预算增长</w:delText>
        </w:r>
      </w:del>
      <w:del w:id="581" w:author="Administrator" w:date="2023-02-15T13:05:03Z">
        <w:r>
          <w:rPr>
            <w:rFonts w:hint="eastAsia" w:ascii="仿宋_GB2312" w:hAnsi="黑体" w:eastAsia="仿宋_GB2312" w:cs="仿宋_GB2312"/>
            <w:sz w:val="32"/>
            <w:szCs w:val="32"/>
          </w:rPr>
          <w:delText>××</w:delText>
        </w:r>
      </w:del>
      <w:del w:id="582" w:author="Administrator" w:date="2023-02-15T13:05:03Z">
        <w:r>
          <w:rPr>
            <w:rFonts w:ascii="Times New Roman" w:hAnsi="Times New Roman" w:eastAsia="仿宋_GB2312" w:cs="Times New Roman"/>
            <w:sz w:val="32"/>
            <w:shd w:val="clear" w:color="auto" w:fill="FFFFFF"/>
          </w:rPr>
          <w:delText>%。</w:delText>
        </w:r>
      </w:del>
      <w:del w:id="583" w:author="Administrator" w:date="2023-02-15T13:05:03Z">
        <w:r>
          <w:rPr>
            <w:rFonts w:ascii="Times New Roman" w:hAnsi="Times New Roman" w:eastAsia="仿宋_GB2312" w:cs="Times New Roman"/>
            <w:sz w:val="32"/>
          </w:rPr>
          <w:delText>下降/增长的</w:delText>
        </w:r>
      </w:del>
      <w:del w:id="584" w:author="Administrator" w:date="2023-02-15T13:05:03Z">
        <w:r>
          <w:rPr>
            <w:rFonts w:ascii="Times New Roman" w:hAnsi="Times New Roman" w:eastAsia="仿宋_GB2312" w:cs="Times New Roman"/>
            <w:sz w:val="32"/>
            <w:shd w:val="clear" w:color="auto" w:fill="FFFFFF"/>
          </w:rPr>
          <w:delText>主要原因包括：......</w:delText>
        </w:r>
      </w:del>
      <w:del w:id="585" w:author="Administrator" w:date="2023-02-15T13:05:03Z">
        <w:r>
          <w:rPr>
            <w:rFonts w:hint="eastAsia" w:ascii="Times New Roman" w:hAnsi="Times New Roman" w:eastAsia="仿宋_GB2312" w:cs="Times New Roman"/>
            <w:sz w:val="32"/>
            <w:shd w:val="clear" w:color="auto" w:fill="FFFFFF"/>
          </w:rPr>
          <w:delText>；公务车保有量</w:delText>
        </w:r>
      </w:del>
      <w:del w:id="586" w:author="Administrator" w:date="2023-02-15T13:05:03Z">
        <w:r>
          <w:rPr>
            <w:rFonts w:hint="eastAsia" w:ascii="仿宋_GB2312" w:hAnsi="黑体" w:eastAsia="仿宋_GB2312" w:cs="仿宋_GB2312"/>
            <w:sz w:val="32"/>
            <w:szCs w:val="32"/>
          </w:rPr>
          <w:delText>××辆，计划购置××辆</w:delText>
        </w:r>
      </w:del>
      <w:del w:id="587" w:author="Administrator" w:date="2023-02-15T13:05:03Z">
        <w:r>
          <w:rPr>
            <w:rFonts w:hint="eastAsia" w:ascii="Times New Roman" w:hAnsi="Times New Roman" w:eastAsia="仿宋_GB2312" w:cs="Times New Roman"/>
            <w:sz w:val="32"/>
            <w:shd w:val="clear" w:color="auto" w:fill="FFFFFF"/>
          </w:rPr>
          <w:delText>。</w:delText>
        </w:r>
      </w:del>
      <w:del w:id="588" w:author="Administrator" w:date="2023-02-15T13:05:03Z">
        <w:r>
          <w:rPr>
            <w:rFonts w:ascii="仿宋_GB2312" w:hAnsi="黑体" w:eastAsia="仿宋_GB2312" w:cs="Times New Roman"/>
            <w:sz w:val="32"/>
            <w:szCs w:val="32"/>
          </w:rPr>
          <w:delText>公务接待费</w:delText>
        </w:r>
      </w:del>
      <w:del w:id="589" w:author="Administrator" w:date="2023-02-15T13:05:03Z">
        <w:r>
          <w:rPr>
            <w:rFonts w:hint="eastAsia" w:ascii="仿宋_GB2312" w:hAnsi="黑体" w:eastAsia="仿宋_GB2312" w:cs="仿宋_GB2312"/>
            <w:sz w:val="32"/>
            <w:szCs w:val="32"/>
          </w:rPr>
          <w:delText>××</w:delText>
        </w:r>
      </w:del>
      <w:del w:id="590" w:author="Administrator" w:date="2023-02-15T13:05:03Z">
        <w:r>
          <w:rPr>
            <w:rFonts w:ascii="Times New Roman" w:hAnsi="Times New Roman" w:eastAsia="仿宋_GB2312" w:cs="Times New Roman"/>
            <w:sz w:val="32"/>
            <w:shd w:val="clear" w:color="auto" w:fill="FFFFFF"/>
          </w:rPr>
          <w:delText>万元，与</w:delText>
        </w:r>
      </w:del>
      <w:del w:id="591" w:author="Administrator" w:date="2023-02-15T13:05:03Z">
        <w:r>
          <w:rPr>
            <w:rFonts w:hint="eastAsia" w:ascii="Times New Roman" w:hAnsi="Times New Roman" w:eastAsia="仿宋_GB2312" w:cs="Times New Roman"/>
            <w:sz w:val="32"/>
            <w:shd w:val="clear" w:color="auto" w:fill="FFFFFF"/>
          </w:rPr>
          <w:delText>上</w:delText>
        </w:r>
      </w:del>
      <w:del w:id="592" w:author="Administrator" w:date="2023-02-15T13:05:03Z">
        <w:r>
          <w:rPr>
            <w:rFonts w:ascii="Times New Roman" w:hAnsi="Times New Roman" w:eastAsia="仿宋_GB2312" w:cs="Times New Roman"/>
            <w:sz w:val="32"/>
            <w:shd w:val="clear" w:color="auto" w:fill="FFFFFF"/>
          </w:rPr>
          <w:delText>年预算持平/较</w:delText>
        </w:r>
      </w:del>
      <w:del w:id="593" w:author="Administrator" w:date="2023-02-15T13:05:03Z">
        <w:r>
          <w:rPr>
            <w:rFonts w:hint="eastAsia" w:ascii="Times New Roman" w:hAnsi="Times New Roman" w:eastAsia="仿宋_GB2312" w:cs="Times New Roman"/>
            <w:sz w:val="32"/>
            <w:shd w:val="clear" w:color="auto" w:fill="FFFFFF"/>
          </w:rPr>
          <w:delText>上</w:delText>
        </w:r>
      </w:del>
      <w:del w:id="594" w:author="Administrator" w:date="2023-02-15T13:05:03Z">
        <w:r>
          <w:rPr>
            <w:rFonts w:ascii="Times New Roman" w:hAnsi="Times New Roman" w:eastAsia="仿宋_GB2312" w:cs="Times New Roman"/>
            <w:sz w:val="32"/>
            <w:shd w:val="clear" w:color="auto" w:fill="FFFFFF"/>
          </w:rPr>
          <w:delText>年预算下降</w:delText>
        </w:r>
      </w:del>
      <w:del w:id="595" w:author="Administrator" w:date="2023-02-15T13:05:03Z">
        <w:r>
          <w:rPr>
            <w:rFonts w:hint="eastAsia" w:ascii="仿宋_GB2312" w:hAnsi="黑体" w:eastAsia="仿宋_GB2312" w:cs="仿宋_GB2312"/>
            <w:sz w:val="32"/>
            <w:szCs w:val="32"/>
          </w:rPr>
          <w:delText>××</w:delText>
        </w:r>
      </w:del>
      <w:del w:id="596" w:author="Administrator" w:date="2023-02-15T13:05:03Z">
        <w:r>
          <w:rPr>
            <w:rFonts w:ascii="Times New Roman" w:hAnsi="Times New Roman" w:eastAsia="仿宋_GB2312" w:cs="Times New Roman"/>
            <w:sz w:val="32"/>
            <w:shd w:val="clear" w:color="auto" w:fill="FFFFFF"/>
          </w:rPr>
          <w:delText>%/较</w:delText>
        </w:r>
      </w:del>
      <w:del w:id="597" w:author="Administrator" w:date="2023-02-15T13:05:03Z">
        <w:r>
          <w:rPr>
            <w:rFonts w:hint="eastAsia" w:ascii="Times New Roman" w:hAnsi="Times New Roman" w:eastAsia="仿宋_GB2312" w:cs="Times New Roman"/>
            <w:sz w:val="32"/>
            <w:shd w:val="clear" w:color="auto" w:fill="FFFFFF"/>
          </w:rPr>
          <w:delText>上</w:delText>
        </w:r>
      </w:del>
      <w:del w:id="598" w:author="Administrator" w:date="2023-02-15T13:05:03Z">
        <w:r>
          <w:rPr>
            <w:rFonts w:ascii="Times New Roman" w:hAnsi="Times New Roman" w:eastAsia="仿宋_GB2312" w:cs="Times New Roman"/>
            <w:sz w:val="32"/>
            <w:shd w:val="clear" w:color="auto" w:fill="FFFFFF"/>
          </w:rPr>
          <w:delText>年预算增长</w:delText>
        </w:r>
      </w:del>
      <w:del w:id="599" w:author="Administrator" w:date="2023-02-15T13:05:03Z">
        <w:r>
          <w:rPr>
            <w:rFonts w:hint="eastAsia" w:ascii="仿宋_GB2312" w:hAnsi="黑体" w:eastAsia="仿宋_GB2312" w:cs="仿宋_GB2312"/>
            <w:sz w:val="32"/>
            <w:szCs w:val="32"/>
          </w:rPr>
          <w:delText>××</w:delText>
        </w:r>
      </w:del>
      <w:del w:id="600" w:author="Administrator" w:date="2023-02-15T13:05:03Z">
        <w:r>
          <w:rPr>
            <w:rFonts w:ascii="Times New Roman" w:hAnsi="Times New Roman" w:eastAsia="仿宋_GB2312" w:cs="Times New Roman"/>
            <w:sz w:val="32"/>
            <w:shd w:val="clear" w:color="auto" w:fill="FFFFFF"/>
          </w:rPr>
          <w:delText>%</w:delText>
        </w:r>
      </w:del>
      <w:del w:id="601" w:author="Administrator" w:date="2023-02-15T13:05:03Z">
        <w:r>
          <w:rPr>
            <w:rFonts w:hint="eastAsia" w:ascii="Times New Roman" w:hAnsi="Times New Roman" w:eastAsia="仿宋_GB2312" w:cs="Times New Roman"/>
            <w:sz w:val="32"/>
            <w:shd w:val="clear" w:color="auto" w:fill="FFFFFF"/>
          </w:rPr>
          <w:delText>，</w:delText>
        </w:r>
      </w:del>
      <w:del w:id="602" w:author="Administrator" w:date="2023-02-15T13:05:03Z">
        <w:r>
          <w:rPr>
            <w:rFonts w:ascii="Times New Roman" w:hAnsi="Times New Roman" w:eastAsia="仿宋_GB2312" w:cs="Times New Roman"/>
            <w:sz w:val="32"/>
          </w:rPr>
          <w:delText>下降/增长的</w:delText>
        </w:r>
      </w:del>
      <w:del w:id="603" w:author="Administrator" w:date="2023-02-15T13:05:03Z">
        <w:r>
          <w:rPr>
            <w:rFonts w:ascii="Times New Roman" w:hAnsi="Times New Roman" w:eastAsia="仿宋_GB2312" w:cs="Times New Roman"/>
            <w:sz w:val="32"/>
            <w:shd w:val="clear" w:color="auto" w:fill="FFFFFF"/>
          </w:rPr>
          <w:delText>主要原因包括：......</w:delText>
        </w:r>
      </w:del>
      <w:del w:id="604" w:author="Administrator" w:date="2023-02-15T13:05:03Z">
        <w:r>
          <w:rPr>
            <w:rFonts w:hint="eastAsia" w:ascii="Times New Roman" w:hAnsi="Times New Roman" w:eastAsia="仿宋_GB2312" w:cs="Times New Roman"/>
            <w:sz w:val="32"/>
            <w:shd w:val="clear" w:color="auto" w:fill="FFFFFF"/>
          </w:rPr>
          <w:delText>。计划接待</w:delText>
        </w:r>
      </w:del>
      <w:del w:id="605" w:author="Administrator" w:date="2023-02-15T13:05:03Z">
        <w:r>
          <w:rPr>
            <w:rFonts w:hint="eastAsia" w:ascii="仿宋_GB2312" w:hAnsi="黑体" w:eastAsia="仿宋_GB2312" w:cs="仿宋_GB2312"/>
            <w:sz w:val="32"/>
            <w:szCs w:val="32"/>
          </w:rPr>
          <w:delText>××批××人</w:delText>
        </w:r>
      </w:del>
      <w:del w:id="606" w:author="Administrator" w:date="2023-02-15T13:05:03Z">
        <w:r>
          <w:rPr>
            <w:rFonts w:hint="eastAsia" w:ascii="Times New Roman" w:hAnsi="Times New Roman" w:eastAsia="仿宋_GB2312" w:cs="Times New Roman"/>
            <w:sz w:val="32"/>
            <w:shd w:val="clear" w:color="auto" w:fill="FFFFFF"/>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ins w:id="607" w:author="Administrator" w:date="2023-02-15T13:05:11Z">
        <w:r>
          <w:rPr>
            <w:rFonts w:hint="eastAsia" w:ascii="黑体" w:hAnsi="黑体" w:eastAsia="黑体" w:cs="Times New Roman"/>
            <w:sz w:val="32"/>
            <w:szCs w:val="22"/>
            <w:shd w:val="clear" w:color="auto" w:fill="FFFFFF"/>
            <w:lang w:eastAsia="zh-CN"/>
            <w:rPrChange w:id="608" w:author="Administrator" w:date="2023-02-15T13:05:15Z">
              <w:rPr>
                <w:rFonts w:hint="eastAsia" w:ascii="仿宋_GB2312" w:hAnsi="黑体" w:eastAsia="仿宋_GB2312"/>
                <w:sz w:val="32"/>
                <w:szCs w:val="32"/>
                <w:lang w:eastAsia="zh-CN"/>
              </w:rPr>
            </w:rPrChange>
          </w:rPr>
          <w:t>三亚市总工会部门</w:t>
        </w:r>
      </w:ins>
      <w:ins w:id="609" w:author="Administrator" w:date="2023-02-15T13:05:11Z">
        <w:r>
          <w:rPr>
            <w:rFonts w:hint="eastAsia" w:ascii="黑体" w:hAnsi="黑体" w:eastAsia="黑体" w:cs="Times New Roman"/>
            <w:sz w:val="32"/>
            <w:szCs w:val="22"/>
            <w:shd w:val="clear" w:color="auto" w:fill="FFFFFF"/>
            <w:lang w:val="en-US" w:eastAsia="zh-CN"/>
            <w:rPrChange w:id="610" w:author="Administrator" w:date="2023-02-15T13:05:15Z">
              <w:rPr>
                <w:rFonts w:hint="eastAsia" w:ascii="仿宋_GB2312" w:hAnsi="黑体" w:eastAsia="仿宋_GB2312"/>
                <w:sz w:val="32"/>
                <w:szCs w:val="32"/>
                <w:lang w:val="en-US" w:eastAsia="zh-CN"/>
              </w:rPr>
            </w:rPrChange>
          </w:rPr>
          <w:t>2023</w:t>
        </w:r>
      </w:ins>
      <w:del w:id="611" w:author="Administrator" w:date="2023-02-15T13:05:11Z">
        <w:r>
          <w:rPr>
            <w:rFonts w:hint="eastAsia" w:ascii="仿宋_GB2312" w:hAnsi="黑体" w:eastAsia="仿宋_GB2312"/>
            <w:sz w:val="32"/>
            <w:szCs w:val="32"/>
          </w:rPr>
          <w:delText>××</w:delText>
        </w:r>
      </w:del>
      <w:del w:id="612" w:author="Administrator" w:date="2023-02-15T13:05:11Z">
        <w:r>
          <w:rPr>
            <w:rFonts w:hint="eastAsia" w:ascii="黑体" w:hAnsi="黑体" w:eastAsia="黑体" w:cs="Times New Roman"/>
            <w:sz w:val="32"/>
            <w:shd w:val="clear" w:color="auto" w:fill="FFFFFF"/>
          </w:rPr>
          <w:delText>（部门或单位）</w:delText>
        </w:r>
      </w:del>
      <w:del w:id="613" w:author="Administrator" w:date="2023-02-15T13:05:11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rPr>
          <w:rFonts w:hint="eastAsia" w:ascii="仿宋_GB2312" w:hAnsi="黑体" w:eastAsia="仿宋_GB2312"/>
          <w:sz w:val="32"/>
          <w:szCs w:val="32"/>
          <w:lang w:eastAsia="zh-CN"/>
        </w:rPr>
      </w:pPr>
      <w:ins w:id="614" w:author="Administrator" w:date="2023-02-15T13:05:19Z">
        <w:r>
          <w:rPr>
            <w:rFonts w:hint="eastAsia" w:ascii="仿宋_GB2312" w:hAnsi="黑体" w:eastAsia="仿宋_GB2312"/>
            <w:sz w:val="32"/>
            <w:szCs w:val="32"/>
            <w:lang w:eastAsia="zh-CN"/>
          </w:rPr>
          <w:t>三亚市总工会部门</w:t>
        </w:r>
      </w:ins>
      <w:ins w:id="615" w:author="Administrator" w:date="2023-02-15T13:05:19Z">
        <w:r>
          <w:rPr>
            <w:rFonts w:hint="eastAsia" w:ascii="仿宋_GB2312" w:hAnsi="黑体" w:eastAsia="仿宋_GB2312"/>
            <w:sz w:val="32"/>
            <w:szCs w:val="32"/>
            <w:lang w:val="en-US" w:eastAsia="zh-CN"/>
          </w:rPr>
          <w:t>2023</w:t>
        </w:r>
      </w:ins>
      <w:del w:id="616" w:author="Administrator" w:date="2023-02-15T13:05:19Z">
        <w:r>
          <w:rPr>
            <w:rFonts w:hint="eastAsia" w:ascii="仿宋_GB2312" w:hAnsi="黑体" w:eastAsia="仿宋_GB2312"/>
            <w:sz w:val="32"/>
            <w:szCs w:val="32"/>
          </w:rPr>
          <w:delText>××（部门或单位）</w:delText>
        </w:r>
      </w:del>
      <w:del w:id="617" w:author="Administrator" w:date="2023-02-15T13:05:19Z">
        <w:r>
          <w:rPr>
            <w:rFonts w:hint="eastAsia" w:ascii="仿宋_GB2312" w:hAnsi="黑体" w:eastAsia="仿宋_GB2312" w:cs="仿宋_GB2312"/>
            <w:sz w:val="32"/>
            <w:szCs w:val="32"/>
          </w:rPr>
          <w:delText>××</w:delText>
        </w:r>
      </w:del>
      <w:r>
        <w:rPr>
          <w:rFonts w:hint="eastAsia" w:ascii="仿宋_GB2312" w:hAnsi="黑体" w:eastAsia="仿宋_GB2312"/>
          <w:sz w:val="32"/>
          <w:szCs w:val="32"/>
        </w:rPr>
        <w:t>年政府性基金预算当年拨款</w:t>
      </w:r>
      <w:del w:id="618" w:author="Administrator" w:date="2023-02-15T13:05:33Z">
        <w:r>
          <w:rPr>
            <w:rFonts w:hint="eastAsia" w:ascii="仿宋_GB2312" w:hAnsi="黑体" w:eastAsia="仿宋_GB2312" w:cs="仿宋_GB2312"/>
            <w:sz w:val="32"/>
            <w:szCs w:val="32"/>
            <w:lang w:val="en-US"/>
          </w:rPr>
          <w:delText>××</w:delText>
        </w:r>
      </w:del>
      <w:ins w:id="619" w:author="Administrator" w:date="2023-02-15T13:05:3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万元，比上年预算数</w:t>
      </w:r>
      <w:del w:id="620" w:author="Administrator" w:date="2023-02-15T13:05:36Z">
        <w:r>
          <w:rPr>
            <w:rFonts w:hint="eastAsia" w:ascii="仿宋_GB2312" w:hAnsi="黑体" w:eastAsia="仿宋_GB2312" w:cs="仿宋_GB2312"/>
            <w:sz w:val="32"/>
            <w:szCs w:val="32"/>
          </w:rPr>
          <w:delText>增加/减少/</w:delText>
        </w:r>
      </w:del>
      <w:r>
        <w:rPr>
          <w:rFonts w:hint="eastAsia" w:ascii="仿宋_GB2312" w:hAnsi="黑体" w:eastAsia="仿宋_GB2312" w:cs="仿宋_GB2312"/>
          <w:sz w:val="32"/>
          <w:szCs w:val="32"/>
        </w:rPr>
        <w:t>持平</w:t>
      </w:r>
      <w:del w:id="621" w:author="Administrator" w:date="2023-02-15T13:05:38Z">
        <w:r>
          <w:rPr>
            <w:rFonts w:hint="eastAsia" w:ascii="仿宋_GB2312" w:hAnsi="黑体" w:eastAsia="仿宋_GB2312" w:cs="仿宋_GB2312"/>
            <w:sz w:val="32"/>
            <w:szCs w:val="32"/>
          </w:rPr>
          <w:delText>××</w:delText>
        </w:r>
      </w:del>
      <w:del w:id="622" w:author="Administrator" w:date="2023-02-15T13:05:38Z">
        <w:r>
          <w:rPr>
            <w:rFonts w:hint="eastAsia" w:ascii="仿宋_GB2312" w:hAnsi="黑体" w:eastAsia="仿宋_GB2312"/>
            <w:sz w:val="32"/>
            <w:szCs w:val="32"/>
          </w:rPr>
          <w:delText>万元，主要是</w:delText>
        </w:r>
      </w:del>
      <w:del w:id="623" w:author="Administrator" w:date="2023-02-15T13:05:38Z">
        <w:r>
          <w:rPr>
            <w:rFonts w:ascii="仿宋_GB2312" w:hAnsi="黑体" w:eastAsia="仿宋_GB2312"/>
            <w:sz w:val="32"/>
            <w:szCs w:val="32"/>
          </w:rPr>
          <w:delText>……</w:delText>
        </w:r>
      </w:del>
      <w:r>
        <w:rPr>
          <w:rFonts w:hint="eastAsia" w:ascii="仿宋_GB2312" w:hAnsi="黑体" w:eastAsia="仿宋_GB2312"/>
          <w:sz w:val="32"/>
          <w:szCs w:val="32"/>
        </w:rPr>
        <w:t>。</w:t>
      </w:r>
      <w:r>
        <w:rPr>
          <w:rFonts w:hint="eastAsia" w:ascii="仿宋_GB2312" w:hAnsi="黑体" w:eastAsia="仿宋_GB2312"/>
          <w:sz w:val="32"/>
          <w:szCs w:val="32"/>
          <w:lang w:eastAsia="zh-CN"/>
        </w:rPr>
        <w:t>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三亚市总工会</w:t>
      </w:r>
      <w:r>
        <w:rPr>
          <w:rFonts w:ascii="Times New Roman" w:hAnsi="Times New Roman" w:eastAsia="仿宋_GB2312" w:cs="Times New Roman"/>
          <w:sz w:val="32"/>
          <w:shd w:val="clear" w:color="auto" w:fill="FFFFFF"/>
        </w:rPr>
        <w:t>（如外事部门等）安排的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人。出国（境）团组主要包括：1.</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团组：目的地为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，人数为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人，天数为</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天，主要任务为</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年预算增长</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rPr>
        <w:t>下降/增长的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sz w:val="32"/>
          <w:szCs w:val="32"/>
        </w:rPr>
      </w:pP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del w:id="624" w:author="Administrator" w:date="2023-02-15T13:05:43Z"/>
          <w:rFonts w:ascii="仿宋_GB2312" w:hAnsi="黑体" w:eastAsia="仿宋_GB2312"/>
          <w:sz w:val="32"/>
          <w:szCs w:val="32"/>
        </w:rPr>
      </w:pPr>
      <w:del w:id="625" w:author="Administrator" w:date="2023-02-15T13:05:43Z">
        <w:r>
          <w:rPr>
            <w:rFonts w:hint="eastAsia" w:ascii="仿宋_GB2312" w:hAnsi="黑体" w:eastAsia="仿宋_GB2312" w:cs="仿宋_GB2312"/>
            <w:sz w:val="32"/>
            <w:szCs w:val="32"/>
          </w:rPr>
          <w:delText>科学技术支出（类）支出××</w:delText>
        </w:r>
      </w:del>
      <w:del w:id="626" w:author="Administrator" w:date="2023-02-15T13:05:43Z">
        <w:r>
          <w:rPr>
            <w:rFonts w:hint="eastAsia" w:ascii="仿宋_GB2312" w:hAnsi="黑体" w:eastAsia="仿宋_GB2312"/>
            <w:sz w:val="32"/>
            <w:szCs w:val="32"/>
          </w:rPr>
          <w:delText>万元，占</w:delText>
        </w:r>
      </w:del>
      <w:del w:id="627" w:author="Administrator" w:date="2023-02-15T13:05:43Z">
        <w:r>
          <w:rPr>
            <w:rFonts w:hint="eastAsia" w:ascii="仿宋_GB2312" w:hAnsi="黑体" w:eastAsia="仿宋_GB2312" w:cs="仿宋_GB2312"/>
            <w:sz w:val="32"/>
            <w:szCs w:val="32"/>
          </w:rPr>
          <w:delText>×</w:delText>
        </w:r>
      </w:del>
      <w:del w:id="628" w:author="Administrator" w:date="2023-02-15T13:05:43Z">
        <w:r>
          <w:rPr>
            <w:rFonts w:hint="eastAsia" w:ascii="仿宋_GB2312" w:hAnsi="黑体" w:eastAsia="仿宋_GB2312"/>
            <w:sz w:val="32"/>
            <w:szCs w:val="32"/>
          </w:rPr>
          <w:delText>%；文化体育与传媒支出（类）</w:delText>
        </w:r>
      </w:del>
      <w:del w:id="629" w:author="Administrator" w:date="2023-02-15T13:05:43Z">
        <w:r>
          <w:rPr>
            <w:rFonts w:hint="eastAsia" w:ascii="仿宋_GB2312" w:hAnsi="黑体" w:eastAsia="仿宋_GB2312" w:cs="仿宋_GB2312"/>
            <w:sz w:val="32"/>
            <w:szCs w:val="32"/>
          </w:rPr>
          <w:delText>支出××</w:delText>
        </w:r>
      </w:del>
      <w:del w:id="630" w:author="Administrator" w:date="2023-02-15T13:05:43Z">
        <w:r>
          <w:rPr>
            <w:rFonts w:hint="eastAsia" w:ascii="仿宋_GB2312" w:hAnsi="黑体" w:eastAsia="仿宋_GB2312"/>
            <w:sz w:val="32"/>
            <w:szCs w:val="32"/>
          </w:rPr>
          <w:delText>万元，占</w:delText>
        </w:r>
      </w:del>
      <w:del w:id="631" w:author="Administrator" w:date="2023-02-15T13:05:43Z">
        <w:r>
          <w:rPr>
            <w:rFonts w:hint="eastAsia" w:ascii="仿宋_GB2312" w:hAnsi="黑体" w:eastAsia="仿宋_GB2312" w:cs="仿宋_GB2312"/>
            <w:sz w:val="32"/>
            <w:szCs w:val="32"/>
          </w:rPr>
          <w:delText>×</w:delText>
        </w:r>
      </w:del>
      <w:del w:id="632" w:author="Administrator" w:date="2023-02-15T13:05:43Z">
        <w:r>
          <w:rPr>
            <w:rFonts w:hint="eastAsia" w:ascii="仿宋_GB2312" w:hAnsi="黑体" w:eastAsia="仿宋_GB2312"/>
            <w:sz w:val="32"/>
            <w:szCs w:val="32"/>
          </w:rPr>
          <w:delText>%；社会保障和就业支出（类）</w:delText>
        </w:r>
      </w:del>
      <w:del w:id="633" w:author="Administrator" w:date="2023-02-15T13:05:43Z">
        <w:r>
          <w:rPr>
            <w:rFonts w:hint="eastAsia" w:ascii="仿宋_GB2312" w:hAnsi="黑体" w:eastAsia="仿宋_GB2312" w:cs="仿宋_GB2312"/>
            <w:sz w:val="32"/>
            <w:szCs w:val="32"/>
          </w:rPr>
          <w:delText>支出××</w:delText>
        </w:r>
      </w:del>
      <w:del w:id="634" w:author="Administrator" w:date="2023-02-15T13:05:43Z">
        <w:r>
          <w:rPr>
            <w:rFonts w:hint="eastAsia" w:ascii="仿宋_GB2312" w:hAnsi="黑体" w:eastAsia="仿宋_GB2312"/>
            <w:sz w:val="32"/>
            <w:szCs w:val="32"/>
          </w:rPr>
          <w:delText>万元，占</w:delText>
        </w:r>
      </w:del>
      <w:del w:id="635" w:author="Administrator" w:date="2023-02-15T13:05:43Z">
        <w:r>
          <w:rPr>
            <w:rFonts w:hint="eastAsia" w:ascii="仿宋_GB2312" w:hAnsi="黑体" w:eastAsia="仿宋_GB2312" w:cs="仿宋_GB2312"/>
            <w:sz w:val="32"/>
            <w:szCs w:val="32"/>
          </w:rPr>
          <w:delText>×</w:delText>
        </w:r>
      </w:del>
      <w:del w:id="636" w:author="Administrator" w:date="2023-02-15T13:05:43Z">
        <w:r>
          <w:rPr>
            <w:rFonts w:hint="eastAsia" w:ascii="仿宋_GB2312" w:hAnsi="黑体" w:eastAsia="仿宋_GB2312"/>
            <w:sz w:val="32"/>
            <w:szCs w:val="32"/>
          </w:rPr>
          <w:delText>%；节能环保（类）</w:delText>
        </w:r>
      </w:del>
      <w:del w:id="637" w:author="Administrator" w:date="2023-02-15T13:05:43Z">
        <w:r>
          <w:rPr>
            <w:rFonts w:hint="eastAsia" w:ascii="仿宋_GB2312" w:hAnsi="黑体" w:eastAsia="仿宋_GB2312" w:cs="仿宋_GB2312"/>
            <w:sz w:val="32"/>
            <w:szCs w:val="32"/>
          </w:rPr>
          <w:delText>支出××</w:delText>
        </w:r>
      </w:del>
      <w:del w:id="638" w:author="Administrator" w:date="2023-02-15T13:05:43Z">
        <w:r>
          <w:rPr>
            <w:rFonts w:hint="eastAsia" w:ascii="仿宋_GB2312" w:hAnsi="黑体" w:eastAsia="仿宋_GB2312"/>
            <w:sz w:val="32"/>
            <w:szCs w:val="32"/>
          </w:rPr>
          <w:delText>万元，占</w:delText>
        </w:r>
      </w:del>
      <w:del w:id="639" w:author="Administrator" w:date="2023-02-15T13:05:43Z">
        <w:r>
          <w:rPr>
            <w:rFonts w:hint="eastAsia" w:ascii="仿宋_GB2312" w:hAnsi="黑体" w:eastAsia="仿宋_GB2312" w:cs="仿宋_GB2312"/>
            <w:sz w:val="32"/>
            <w:szCs w:val="32"/>
          </w:rPr>
          <w:delText>×</w:delText>
        </w:r>
      </w:del>
      <w:del w:id="640" w:author="Administrator" w:date="2023-02-15T13:05:43Z">
        <w:r>
          <w:rPr>
            <w:rFonts w:hint="eastAsia" w:ascii="仿宋_GB2312" w:hAnsi="黑体" w:eastAsia="仿宋_GB2312"/>
            <w:sz w:val="32"/>
            <w:szCs w:val="32"/>
          </w:rPr>
          <w:delText>%；</w:delText>
        </w:r>
      </w:del>
      <w:del w:id="641" w:author="Administrator" w:date="2023-02-15T13:05:43Z">
        <w:r>
          <w:rPr>
            <w:rFonts w:ascii="仿宋_GB2312" w:hAnsi="黑体" w:eastAsia="仿宋_GB2312"/>
            <w:sz w:val="32"/>
            <w:szCs w:val="32"/>
          </w:rPr>
          <w:delText>……</w:delText>
        </w:r>
      </w:del>
      <w:del w:id="642" w:author="Administrator" w:date="2023-02-15T13:05:43Z">
        <w:r>
          <w:rPr>
            <w:rFonts w:hint="eastAsia" w:ascii="仿宋_GB2312" w:hAnsi="黑体" w:eastAsia="仿宋_GB2312"/>
            <w:sz w:val="32"/>
            <w:szCs w:val="32"/>
          </w:rPr>
          <w:delText>。</w:delText>
        </w:r>
      </w:del>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del w:id="643" w:author="Administrator" w:date="2023-02-15T13:05:49Z"/>
          <w:rFonts w:ascii="仿宋_GB2312" w:hAnsi="黑体" w:eastAsia="仿宋_GB2312"/>
          <w:sz w:val="32"/>
          <w:szCs w:val="32"/>
        </w:rPr>
      </w:pPr>
      <w:del w:id="644" w:author="Administrator" w:date="2023-02-15T13:05:49Z">
        <w:r>
          <w:rPr>
            <w:rFonts w:hint="eastAsia" w:ascii="仿宋_GB2312" w:hAnsi="黑体" w:eastAsia="仿宋_GB2312" w:cs="仿宋_GB2312"/>
            <w:sz w:val="32"/>
            <w:szCs w:val="32"/>
          </w:rPr>
          <w:delText>1. 科学技术支出（类）核电站乏燃料处理处置基金支出（款）乏燃料运输（项）××</w:delText>
        </w:r>
      </w:del>
      <w:del w:id="645" w:author="Administrator" w:date="2023-02-15T13:05:49Z">
        <w:r>
          <w:rPr>
            <w:rFonts w:hint="eastAsia" w:ascii="仿宋_GB2312" w:hAnsi="黑体" w:eastAsia="仿宋_GB2312"/>
            <w:sz w:val="32"/>
            <w:szCs w:val="32"/>
          </w:rPr>
          <w:delText>年预算数为</w:delText>
        </w:r>
      </w:del>
      <w:del w:id="646" w:author="Administrator" w:date="2023-02-15T13:05:49Z">
        <w:r>
          <w:rPr>
            <w:rFonts w:hint="eastAsia" w:ascii="仿宋_GB2312" w:hAnsi="黑体" w:eastAsia="仿宋_GB2312" w:cs="仿宋_GB2312"/>
            <w:sz w:val="32"/>
            <w:szCs w:val="32"/>
          </w:rPr>
          <w:delText>××</w:delText>
        </w:r>
      </w:del>
      <w:del w:id="647" w:author="Administrator" w:date="2023-02-15T13:05:49Z">
        <w:r>
          <w:rPr>
            <w:rFonts w:hint="eastAsia" w:ascii="仿宋_GB2312" w:hAnsi="黑体" w:eastAsia="仿宋_GB2312"/>
            <w:sz w:val="32"/>
            <w:szCs w:val="32"/>
          </w:rPr>
          <w:delText>万元，比上年预算数</w:delText>
        </w:r>
      </w:del>
      <w:del w:id="648" w:author="Administrator" w:date="2023-02-15T13:05:49Z">
        <w:r>
          <w:rPr>
            <w:rFonts w:hint="eastAsia" w:ascii="仿宋_GB2312" w:hAnsi="黑体" w:eastAsia="仿宋_GB2312" w:cs="仿宋_GB2312"/>
            <w:sz w:val="32"/>
            <w:szCs w:val="32"/>
          </w:rPr>
          <w:delText>增加/减少/持平××</w:delText>
        </w:r>
      </w:del>
      <w:del w:id="649" w:author="Administrator" w:date="2023-02-15T13:05:49Z">
        <w:r>
          <w:rPr>
            <w:rFonts w:hint="eastAsia" w:ascii="仿宋_GB2312" w:hAnsi="黑体" w:eastAsia="仿宋_GB2312"/>
            <w:sz w:val="32"/>
            <w:szCs w:val="32"/>
          </w:rPr>
          <w:delText>万元，主要是</w:delText>
        </w:r>
      </w:del>
      <w:del w:id="650" w:author="Administrator" w:date="2023-02-15T13:05:49Z">
        <w:r>
          <w:rPr>
            <w:rFonts w:ascii="仿宋_GB2312" w:hAnsi="黑体" w:eastAsia="仿宋_GB2312"/>
            <w:sz w:val="32"/>
            <w:szCs w:val="32"/>
          </w:rPr>
          <w:delText>……</w:delText>
        </w:r>
      </w:del>
      <w:del w:id="651" w:author="Administrator" w:date="2023-02-15T13:05:49Z">
        <w:r>
          <w:rPr>
            <w:rFonts w:hint="eastAsia" w:ascii="仿宋_GB2312" w:hAnsi="黑体" w:eastAsia="仿宋_GB2312"/>
            <w:sz w:val="32"/>
            <w:szCs w:val="32"/>
          </w:rPr>
          <w:delText>。</w:delText>
        </w:r>
      </w:del>
    </w:p>
    <w:p>
      <w:pPr>
        <w:ind w:firstLine="640" w:firstLineChars="200"/>
        <w:rPr>
          <w:del w:id="652" w:author="Administrator" w:date="2023-02-15T13:05:49Z"/>
          <w:rFonts w:ascii="仿宋_GB2312" w:hAnsi="黑体" w:eastAsia="仿宋_GB2312"/>
          <w:sz w:val="32"/>
          <w:szCs w:val="32"/>
        </w:rPr>
      </w:pPr>
      <w:del w:id="653" w:author="Administrator" w:date="2023-02-15T13:05:49Z">
        <w:r>
          <w:rPr>
            <w:rFonts w:hint="eastAsia" w:ascii="仿宋_GB2312" w:hAnsi="黑体" w:eastAsia="仿宋_GB2312"/>
            <w:sz w:val="32"/>
            <w:szCs w:val="32"/>
          </w:rPr>
          <w:delText>2.</w:delText>
        </w:r>
      </w:del>
      <w:del w:id="654" w:author="Administrator" w:date="2023-02-15T13:05:49Z">
        <w:r>
          <w:rPr>
            <w:rFonts w:hint="eastAsia" w:ascii="仿宋_GB2312" w:hAnsi="黑体" w:eastAsia="仿宋_GB2312" w:cs="仿宋_GB2312"/>
            <w:sz w:val="32"/>
            <w:szCs w:val="32"/>
          </w:rPr>
          <w:delText xml:space="preserve"> 科学技术支出（类）核电站乏燃料处理处置基金支出（款）乏燃料离堆贮存（项）××</w:delText>
        </w:r>
      </w:del>
      <w:del w:id="655" w:author="Administrator" w:date="2023-02-15T13:05:49Z">
        <w:r>
          <w:rPr>
            <w:rFonts w:hint="eastAsia" w:ascii="仿宋_GB2312" w:hAnsi="黑体" w:eastAsia="仿宋_GB2312"/>
            <w:sz w:val="32"/>
            <w:szCs w:val="32"/>
          </w:rPr>
          <w:delText>年预算数为</w:delText>
        </w:r>
      </w:del>
      <w:del w:id="656" w:author="Administrator" w:date="2023-02-15T13:05:49Z">
        <w:r>
          <w:rPr>
            <w:rFonts w:hint="eastAsia" w:ascii="仿宋_GB2312" w:hAnsi="黑体" w:eastAsia="仿宋_GB2312" w:cs="仿宋_GB2312"/>
            <w:sz w:val="32"/>
            <w:szCs w:val="32"/>
          </w:rPr>
          <w:delText>××</w:delText>
        </w:r>
      </w:del>
      <w:del w:id="657" w:author="Administrator" w:date="2023-02-15T13:05:49Z">
        <w:r>
          <w:rPr>
            <w:rFonts w:hint="eastAsia" w:ascii="仿宋_GB2312" w:hAnsi="黑体" w:eastAsia="仿宋_GB2312"/>
            <w:sz w:val="32"/>
            <w:szCs w:val="32"/>
          </w:rPr>
          <w:delText>万元，比上年预算数</w:delText>
        </w:r>
      </w:del>
      <w:del w:id="658" w:author="Administrator" w:date="2023-02-15T13:05:49Z">
        <w:r>
          <w:rPr>
            <w:rFonts w:hint="eastAsia" w:ascii="仿宋_GB2312" w:hAnsi="黑体" w:eastAsia="仿宋_GB2312" w:cs="仿宋_GB2312"/>
            <w:sz w:val="32"/>
            <w:szCs w:val="32"/>
          </w:rPr>
          <w:delText>增加/减少/持平××</w:delText>
        </w:r>
      </w:del>
      <w:del w:id="659" w:author="Administrator" w:date="2023-02-15T13:05:49Z">
        <w:r>
          <w:rPr>
            <w:rFonts w:hint="eastAsia" w:ascii="仿宋_GB2312" w:hAnsi="黑体" w:eastAsia="仿宋_GB2312"/>
            <w:sz w:val="32"/>
            <w:szCs w:val="32"/>
          </w:rPr>
          <w:delText>万元，主要是</w:delText>
        </w:r>
      </w:del>
      <w:del w:id="660" w:author="Administrator" w:date="2023-02-15T13:05:49Z">
        <w:r>
          <w:rPr>
            <w:rFonts w:ascii="仿宋_GB2312" w:hAnsi="黑体" w:eastAsia="仿宋_GB2312"/>
            <w:sz w:val="32"/>
            <w:szCs w:val="32"/>
          </w:rPr>
          <w:delText>……</w:delText>
        </w:r>
      </w:del>
      <w:del w:id="661" w:author="Administrator" w:date="2023-02-15T13:05:49Z">
        <w:r>
          <w:rPr>
            <w:rFonts w:hint="eastAsia" w:ascii="仿宋_GB2312" w:hAnsi="黑体" w:eastAsia="仿宋_GB2312"/>
            <w:sz w:val="32"/>
            <w:szCs w:val="32"/>
          </w:rPr>
          <w:delText>。</w:delText>
        </w:r>
      </w:del>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ins w:id="662" w:author="Administrator" w:date="2023-02-15T13:05:54Z">
        <w:r>
          <w:rPr>
            <w:rFonts w:hint="eastAsia" w:ascii="黑体" w:hAnsi="黑体" w:eastAsia="黑体" w:cs="Times New Roman"/>
            <w:sz w:val="32"/>
            <w:szCs w:val="22"/>
            <w:shd w:val="clear" w:color="auto" w:fill="FFFFFF"/>
            <w:lang w:eastAsia="zh-CN"/>
            <w:rPrChange w:id="663" w:author="Administrator" w:date="2023-02-15T13:05:58Z">
              <w:rPr>
                <w:rFonts w:hint="eastAsia" w:ascii="仿宋_GB2312" w:hAnsi="黑体" w:eastAsia="仿宋_GB2312"/>
                <w:sz w:val="32"/>
                <w:szCs w:val="32"/>
                <w:lang w:eastAsia="zh-CN"/>
              </w:rPr>
            </w:rPrChange>
          </w:rPr>
          <w:t>三亚市总工会部门</w:t>
        </w:r>
      </w:ins>
      <w:ins w:id="664" w:author="Administrator" w:date="2023-02-15T13:05:54Z">
        <w:r>
          <w:rPr>
            <w:rFonts w:hint="eastAsia" w:ascii="黑体" w:hAnsi="黑体" w:eastAsia="黑体" w:cs="Times New Roman"/>
            <w:sz w:val="32"/>
            <w:szCs w:val="22"/>
            <w:shd w:val="clear" w:color="auto" w:fill="FFFFFF"/>
            <w:lang w:val="en-US" w:eastAsia="zh-CN"/>
            <w:rPrChange w:id="665" w:author="Administrator" w:date="2023-02-15T13:05:58Z">
              <w:rPr>
                <w:rFonts w:hint="eastAsia" w:ascii="仿宋_GB2312" w:hAnsi="黑体" w:eastAsia="仿宋_GB2312"/>
                <w:sz w:val="32"/>
                <w:szCs w:val="32"/>
                <w:lang w:val="en-US" w:eastAsia="zh-CN"/>
              </w:rPr>
            </w:rPrChange>
          </w:rPr>
          <w:t>2023</w:t>
        </w:r>
      </w:ins>
      <w:del w:id="666" w:author="Administrator" w:date="2023-02-15T13:05:54Z">
        <w:r>
          <w:rPr>
            <w:rFonts w:hint="eastAsia" w:ascii="仿宋_GB2312" w:hAnsi="黑体" w:eastAsia="仿宋_GB2312"/>
            <w:sz w:val="32"/>
            <w:szCs w:val="32"/>
          </w:rPr>
          <w:delText>××</w:delText>
        </w:r>
      </w:del>
      <w:del w:id="667" w:author="Administrator" w:date="2023-02-15T13:05:54Z">
        <w:r>
          <w:rPr>
            <w:rFonts w:hint="eastAsia" w:ascii="黑体" w:hAnsi="黑体" w:eastAsia="黑体" w:cs="Times New Roman"/>
            <w:sz w:val="32"/>
            <w:shd w:val="clear" w:color="auto" w:fill="FFFFFF"/>
          </w:rPr>
          <w:delText>（部门或单位）</w:delText>
        </w:r>
      </w:del>
      <w:del w:id="668" w:author="Administrator" w:date="2023-02-15T13:05:54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del w:id="669" w:author="Administrator" w:date="2023-02-15T13:06:29Z">
        <w:r>
          <w:rPr>
            <w:rFonts w:hint="eastAsia" w:ascii="仿宋_GB2312" w:hAnsi="黑体" w:eastAsia="仿宋_GB2312" w:cs="仿宋_GB2312"/>
            <w:sz w:val="32"/>
            <w:szCs w:val="32"/>
          </w:rPr>
          <w:delText>××（部门或单位）</w:delText>
        </w:r>
      </w:del>
      <w:ins w:id="670" w:author="Administrator" w:date="2023-02-15T13:06:29Z">
        <w:r>
          <w:rPr>
            <w:rFonts w:hint="eastAsia" w:ascii="仿宋_GB2312" w:hAnsi="黑体" w:eastAsia="仿宋_GB2312" w:cs="仿宋_GB2312"/>
            <w:sz w:val="32"/>
            <w:szCs w:val="32"/>
            <w:lang w:eastAsia="zh-CN"/>
          </w:rPr>
          <w:t>三亚市</w:t>
        </w:r>
      </w:ins>
      <w:ins w:id="671" w:author="Administrator" w:date="2023-02-15T13:06:32Z">
        <w:r>
          <w:rPr>
            <w:rFonts w:hint="eastAsia" w:ascii="仿宋_GB2312" w:hAnsi="黑体" w:eastAsia="仿宋_GB2312" w:cs="仿宋_GB2312"/>
            <w:sz w:val="32"/>
            <w:szCs w:val="32"/>
            <w:lang w:eastAsia="zh-CN"/>
          </w:rPr>
          <w:t>总工会</w:t>
        </w:r>
      </w:ins>
      <w:ins w:id="672" w:author="Administrator" w:date="2023-02-15T13:06:33Z">
        <w:r>
          <w:rPr>
            <w:rFonts w:hint="eastAsia" w:ascii="仿宋_GB2312" w:hAnsi="黑体" w:eastAsia="仿宋_GB2312" w:cs="仿宋_GB2312"/>
            <w:sz w:val="32"/>
            <w:szCs w:val="32"/>
            <w:lang w:eastAsia="zh-CN"/>
          </w:rPr>
          <w:t>部门</w:t>
        </w:r>
      </w:ins>
      <w:r>
        <w:rPr>
          <w:rFonts w:hint="eastAsia" w:ascii="仿宋_GB2312" w:hAnsi="黑体" w:eastAsia="仿宋_GB2312" w:cs="仿宋_GB2312"/>
          <w:sz w:val="32"/>
          <w:szCs w:val="32"/>
        </w:rPr>
        <w:t>所有收入和支出均纳入部门预算管理。收入包括：</w:t>
      </w:r>
      <w:ins w:id="673" w:author="Administrator" w:date="2023-02-15T13:07:06Z">
        <w:r>
          <w:rPr>
            <w:rFonts w:hint="eastAsia" w:ascii="仿宋_GB2312" w:hAnsi="黑体" w:eastAsia="仿宋_GB2312" w:cs="仿宋_GB2312"/>
            <w:sz w:val="32"/>
            <w:szCs w:val="32"/>
          </w:rPr>
          <w:t>一般公共预算拨款收入</w:t>
        </w:r>
      </w:ins>
      <w:ins w:id="674" w:author="Administrator" w:date="2023-02-15T13:07:06Z">
        <w:r>
          <w:rPr>
            <w:rFonts w:hint="eastAsia" w:ascii="仿宋_GB2312" w:hAnsi="黑体" w:eastAsia="仿宋_GB2312"/>
            <w:sz w:val="32"/>
            <w:szCs w:val="32"/>
          </w:rPr>
          <w:t>；支出包括：一般公共服务支出</w:t>
        </w:r>
      </w:ins>
      <w:ins w:id="675" w:author="Administrator" w:date="2023-02-15T13:07:06Z">
        <w:r>
          <w:rPr>
            <w:rFonts w:hint="eastAsia" w:ascii="仿宋_GB2312" w:hAnsi="黑体" w:eastAsia="仿宋_GB2312"/>
            <w:sz w:val="32"/>
            <w:szCs w:val="32"/>
            <w:lang w:eastAsia="zh-CN"/>
          </w:rPr>
          <w:t>、</w:t>
        </w:r>
      </w:ins>
      <w:ins w:id="676" w:author="Administrator" w:date="2023-02-15T13:07:06Z">
        <w:r>
          <w:rPr>
            <w:rFonts w:hint="eastAsia" w:ascii="仿宋_GB2312" w:hAnsi="黑体" w:eastAsia="仿宋_GB2312"/>
            <w:sz w:val="32"/>
            <w:szCs w:val="32"/>
          </w:rPr>
          <w:t>社会保障和就业支出</w:t>
        </w:r>
      </w:ins>
      <w:ins w:id="677" w:author="Administrator" w:date="2023-02-15T13:07:06Z">
        <w:r>
          <w:rPr>
            <w:rFonts w:hint="eastAsia" w:ascii="仿宋_GB2312" w:hAnsi="黑体" w:eastAsia="仿宋_GB2312"/>
            <w:sz w:val="32"/>
            <w:szCs w:val="32"/>
            <w:lang w:eastAsia="zh-CN"/>
          </w:rPr>
          <w:t>、</w:t>
        </w:r>
      </w:ins>
      <w:ins w:id="678" w:author="Administrator" w:date="2023-02-15T13:07:06Z">
        <w:r>
          <w:rPr>
            <w:rFonts w:hint="eastAsia" w:ascii="仿宋_GB2312" w:hAnsi="黑体" w:eastAsia="仿宋_GB2312"/>
            <w:sz w:val="32"/>
            <w:szCs w:val="32"/>
          </w:rPr>
          <w:t>卫生健康支出</w:t>
        </w:r>
      </w:ins>
      <w:ins w:id="679" w:author="Administrator" w:date="2023-02-15T13:07:06Z">
        <w:r>
          <w:rPr>
            <w:rFonts w:hint="eastAsia" w:ascii="仿宋_GB2312" w:hAnsi="黑体" w:eastAsia="仿宋_GB2312"/>
            <w:sz w:val="32"/>
            <w:szCs w:val="32"/>
            <w:lang w:eastAsia="zh-CN"/>
          </w:rPr>
          <w:t>、</w:t>
        </w:r>
      </w:ins>
      <w:ins w:id="680" w:author="Administrator" w:date="2023-02-15T13:07:06Z">
        <w:r>
          <w:rPr>
            <w:rFonts w:hint="eastAsia" w:ascii="仿宋_GB2312" w:hAnsi="黑体" w:eastAsia="仿宋_GB2312"/>
            <w:sz w:val="32"/>
            <w:szCs w:val="32"/>
          </w:rPr>
          <w:t>住房保障支出</w:t>
        </w:r>
      </w:ins>
      <w:del w:id="681" w:author="Administrator" w:date="2023-02-15T13:07:06Z">
        <w:r>
          <w:rPr>
            <w:rFonts w:hint="eastAsia" w:ascii="仿宋_GB2312" w:hAnsi="黑体" w:eastAsia="仿宋_GB2312" w:cs="仿宋_GB2312"/>
            <w:sz w:val="32"/>
            <w:szCs w:val="32"/>
          </w:rPr>
          <w:delText>一般公共预算收入、政府性基金收入、其他财政资金收入、事业收入、</w:delText>
        </w:r>
      </w:del>
      <w:del w:id="682" w:author="Administrator" w:date="2023-02-15T13:07:06Z">
        <w:r>
          <w:rPr>
            <w:rFonts w:ascii="仿宋_GB2312" w:hAnsi="黑体" w:eastAsia="仿宋_GB2312"/>
            <w:sz w:val="32"/>
            <w:szCs w:val="32"/>
          </w:rPr>
          <w:delText>……</w:delText>
        </w:r>
      </w:del>
      <w:del w:id="683" w:author="Administrator" w:date="2023-02-15T13:07:06Z">
        <w:r>
          <w:rPr>
            <w:rFonts w:hint="eastAsia" w:ascii="仿宋_GB2312" w:hAnsi="黑体" w:eastAsia="仿宋_GB2312"/>
            <w:sz w:val="32"/>
            <w:szCs w:val="32"/>
          </w:rPr>
          <w:delText>；支出包括：一般公共服务支出、外交支出、国防支出、公共安全支出、教育支出、</w:delText>
        </w:r>
      </w:del>
      <w:del w:id="684" w:author="Administrator" w:date="2023-02-15T13:07:06Z">
        <w:r>
          <w:rPr>
            <w:rFonts w:ascii="仿宋_GB2312" w:hAnsi="黑体" w:eastAsia="仿宋_GB2312"/>
            <w:sz w:val="32"/>
            <w:szCs w:val="32"/>
          </w:rPr>
          <w:delText>……</w:delText>
        </w:r>
      </w:del>
      <w:r>
        <w:rPr>
          <w:rFonts w:hint="eastAsia" w:ascii="仿宋_GB2312" w:hAnsi="黑体" w:eastAsia="仿宋_GB2312"/>
          <w:sz w:val="32"/>
          <w:szCs w:val="32"/>
        </w:rPr>
        <w:t>。</w:t>
      </w:r>
      <w:ins w:id="685" w:author="Administrator" w:date="2023-02-15T13:07:20Z">
        <w:r>
          <w:rPr>
            <w:rFonts w:hint="eastAsia" w:ascii="仿宋_GB2312" w:hAnsi="黑体" w:eastAsia="仿宋_GB2312" w:cs="仿宋_GB2312"/>
            <w:sz w:val="32"/>
            <w:szCs w:val="32"/>
            <w:shd w:val="clear" w:color="auto" w:fill="auto"/>
            <w:lang w:eastAsia="zh-CN"/>
            <w:rPrChange w:id="686" w:author="Administrator" w:date="2023-02-15T13:07:35Z">
              <w:rPr>
                <w:rFonts w:hint="eastAsia" w:ascii="黑体" w:hAnsi="黑体" w:eastAsia="黑体" w:cs="Times New Roman"/>
                <w:sz w:val="32"/>
                <w:szCs w:val="22"/>
                <w:shd w:val="clear" w:color="auto" w:fill="FFFFFF"/>
                <w:lang w:eastAsia="zh-CN"/>
              </w:rPr>
            </w:rPrChange>
          </w:rPr>
          <w:t>三亚市总工会部门</w:t>
        </w:r>
      </w:ins>
      <w:ins w:id="687" w:author="Administrator" w:date="2023-02-15T13:07:20Z">
        <w:r>
          <w:rPr>
            <w:rFonts w:hint="eastAsia" w:ascii="仿宋_GB2312" w:hAnsi="黑体" w:eastAsia="仿宋_GB2312" w:cs="仿宋_GB2312"/>
            <w:sz w:val="32"/>
            <w:szCs w:val="32"/>
            <w:shd w:val="clear" w:color="auto" w:fill="auto"/>
            <w:lang w:val="en-US" w:eastAsia="zh-CN"/>
            <w:rPrChange w:id="688" w:author="Administrator" w:date="2023-02-15T13:07:35Z">
              <w:rPr>
                <w:rFonts w:hint="eastAsia" w:ascii="黑体" w:hAnsi="黑体" w:eastAsia="黑体" w:cs="Times New Roman"/>
                <w:sz w:val="32"/>
                <w:szCs w:val="22"/>
                <w:shd w:val="clear" w:color="auto" w:fill="FFFFFF"/>
                <w:lang w:val="en-US" w:eastAsia="zh-CN"/>
              </w:rPr>
            </w:rPrChange>
          </w:rPr>
          <w:t>2023</w:t>
        </w:r>
      </w:ins>
      <w:del w:id="689" w:author="Administrator" w:date="2023-02-15T13:07:19Z">
        <w:r>
          <w:rPr>
            <w:rFonts w:hint="eastAsia" w:ascii="仿宋_GB2312" w:hAnsi="黑体" w:eastAsia="仿宋_GB2312" w:cs="仿宋_GB2312"/>
            <w:sz w:val="32"/>
            <w:szCs w:val="32"/>
          </w:rPr>
          <w:delText>××（部门或单位）××</w:delText>
        </w:r>
      </w:del>
      <w:r>
        <w:rPr>
          <w:rFonts w:hint="eastAsia" w:ascii="仿宋_GB2312" w:hAnsi="黑体" w:eastAsia="仿宋_GB2312"/>
          <w:sz w:val="32"/>
          <w:szCs w:val="32"/>
        </w:rPr>
        <w:t>年收支总预算</w:t>
      </w:r>
      <w:del w:id="690" w:author="Administrator" w:date="2023-02-15T13:07:27Z">
        <w:r>
          <w:rPr>
            <w:rFonts w:hint="eastAsia" w:ascii="仿宋_GB2312" w:hAnsi="黑体" w:eastAsia="仿宋_GB2312" w:cs="仿宋_GB2312"/>
            <w:sz w:val="32"/>
            <w:szCs w:val="32"/>
            <w:lang w:val="en-US"/>
          </w:rPr>
          <w:delText>××</w:delText>
        </w:r>
      </w:del>
      <w:ins w:id="691" w:author="Administrator" w:date="2023-02-15T13:07:27Z">
        <w:r>
          <w:rPr>
            <w:rFonts w:hint="eastAsia" w:ascii="仿宋_GB2312" w:hAnsi="黑体" w:eastAsia="仿宋_GB2312" w:cs="仿宋_GB2312"/>
            <w:sz w:val="32"/>
            <w:szCs w:val="32"/>
            <w:lang w:val="en-US" w:eastAsia="zh-CN"/>
          </w:rPr>
          <w:t>143</w:t>
        </w:r>
      </w:ins>
      <w:ins w:id="692" w:author="Administrator" w:date="2023-02-15T13:07:28Z">
        <w:r>
          <w:rPr>
            <w:rFonts w:hint="eastAsia" w:ascii="仿宋_GB2312" w:hAnsi="黑体" w:eastAsia="仿宋_GB2312" w:cs="仿宋_GB2312"/>
            <w:sz w:val="32"/>
            <w:szCs w:val="32"/>
            <w:lang w:val="en-US" w:eastAsia="zh-CN"/>
          </w:rPr>
          <w:t>9.29</w:t>
        </w:r>
      </w:ins>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ins w:id="693" w:author="Administrator" w:date="2023-02-15T13:07:40Z">
        <w:r>
          <w:rPr>
            <w:rFonts w:hint="eastAsia" w:ascii="黑体" w:hAnsi="黑体" w:eastAsia="黑体" w:cs="Times New Roman"/>
            <w:sz w:val="32"/>
            <w:szCs w:val="22"/>
            <w:shd w:val="clear" w:color="auto" w:fill="FFFFFF"/>
            <w:lang w:eastAsia="zh-CN"/>
          </w:rPr>
          <w:t>三亚市总工会部门</w:t>
        </w:r>
      </w:ins>
      <w:ins w:id="694" w:author="Administrator" w:date="2023-02-15T13:07:40Z">
        <w:r>
          <w:rPr>
            <w:rFonts w:hint="eastAsia" w:ascii="黑体" w:hAnsi="黑体" w:eastAsia="黑体" w:cs="Times New Roman"/>
            <w:sz w:val="32"/>
            <w:szCs w:val="22"/>
            <w:shd w:val="clear" w:color="auto" w:fill="FFFFFF"/>
            <w:lang w:val="en-US" w:eastAsia="zh-CN"/>
          </w:rPr>
          <w:t>2023</w:t>
        </w:r>
      </w:ins>
      <w:del w:id="695" w:author="Administrator" w:date="2023-02-15T13:07:40Z">
        <w:r>
          <w:rPr>
            <w:rFonts w:hint="eastAsia" w:ascii="仿宋_GB2312" w:hAnsi="黑体" w:eastAsia="仿宋_GB2312"/>
            <w:sz w:val="32"/>
            <w:szCs w:val="32"/>
          </w:rPr>
          <w:delText>××</w:delText>
        </w:r>
      </w:del>
      <w:del w:id="696" w:author="Administrator" w:date="2023-02-15T13:07:40Z">
        <w:r>
          <w:rPr>
            <w:rFonts w:hint="eastAsia" w:ascii="黑体" w:hAnsi="黑体" w:eastAsia="黑体" w:cs="Times New Roman"/>
            <w:sz w:val="32"/>
            <w:shd w:val="clear" w:color="auto" w:fill="FFFFFF"/>
          </w:rPr>
          <w:delText>（部门或单位）</w:delText>
        </w:r>
      </w:del>
      <w:del w:id="697" w:author="Administrator" w:date="2023-02-15T13:07:40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ins w:id="698" w:author="Administrator" w:date="2023-02-15T16:06:42Z"/>
          <w:rFonts w:hint="eastAsia" w:ascii="仿宋_GB2312" w:hAnsi="黑体" w:eastAsia="仿宋_GB2312"/>
          <w:sz w:val="32"/>
          <w:szCs w:val="32"/>
        </w:rPr>
      </w:pPr>
      <w:ins w:id="699" w:author="Administrator" w:date="2023-02-15T13:07:45Z">
        <w:r>
          <w:rPr>
            <w:rFonts w:hint="eastAsia" w:ascii="仿宋_GB2312" w:hAnsi="黑体" w:eastAsia="仿宋_GB2312" w:cs="黑体"/>
            <w:sz w:val="32"/>
            <w:szCs w:val="32"/>
            <w:shd w:val="clear" w:color="auto" w:fill="auto"/>
            <w:lang w:eastAsia="zh-CN"/>
            <w:rPrChange w:id="700" w:author="Administrator" w:date="2023-02-15T13:07:50Z">
              <w:rPr>
                <w:rFonts w:hint="eastAsia" w:ascii="黑体" w:hAnsi="黑体" w:eastAsia="黑体" w:cs="Times New Roman"/>
                <w:sz w:val="32"/>
                <w:szCs w:val="22"/>
                <w:shd w:val="clear" w:color="auto" w:fill="FFFFFF"/>
                <w:lang w:eastAsia="zh-CN"/>
              </w:rPr>
            </w:rPrChange>
          </w:rPr>
          <w:t>三亚市总工会部门</w:t>
        </w:r>
      </w:ins>
      <w:ins w:id="701" w:author="Administrator" w:date="2023-02-15T13:07:45Z">
        <w:r>
          <w:rPr>
            <w:rFonts w:hint="eastAsia" w:ascii="仿宋_GB2312" w:hAnsi="黑体" w:eastAsia="仿宋_GB2312" w:cs="黑体"/>
            <w:sz w:val="32"/>
            <w:szCs w:val="32"/>
            <w:shd w:val="clear" w:color="auto" w:fill="auto"/>
            <w:lang w:val="en-US" w:eastAsia="zh-CN"/>
            <w:rPrChange w:id="702" w:author="Administrator" w:date="2023-02-15T13:07:50Z">
              <w:rPr>
                <w:rFonts w:hint="eastAsia" w:ascii="黑体" w:hAnsi="黑体" w:eastAsia="黑体" w:cs="Times New Roman"/>
                <w:sz w:val="32"/>
                <w:szCs w:val="22"/>
                <w:shd w:val="clear" w:color="auto" w:fill="FFFFFF"/>
                <w:lang w:val="en-US" w:eastAsia="zh-CN"/>
              </w:rPr>
            </w:rPrChange>
          </w:rPr>
          <w:t>2023</w:t>
        </w:r>
      </w:ins>
      <w:del w:id="703" w:author="Administrator" w:date="2023-02-15T13:07:45Z">
        <w:r>
          <w:rPr>
            <w:rFonts w:hint="eastAsia" w:ascii="仿宋_GB2312" w:hAnsi="黑体" w:eastAsia="仿宋_GB2312" w:cs="仿宋_GB2312"/>
            <w:sz w:val="32"/>
            <w:szCs w:val="32"/>
          </w:rPr>
          <w:delText>××（部门或单位）××</w:delText>
        </w:r>
      </w:del>
      <w:r>
        <w:rPr>
          <w:rFonts w:hint="eastAsia" w:ascii="仿宋_GB2312" w:hAnsi="黑体" w:eastAsia="仿宋_GB2312"/>
          <w:sz w:val="32"/>
          <w:szCs w:val="32"/>
        </w:rPr>
        <w:t>年收入预算</w:t>
      </w:r>
      <w:del w:id="704" w:author="Administrator" w:date="2023-02-15T13:07:58Z">
        <w:r>
          <w:rPr>
            <w:rFonts w:hint="eastAsia" w:ascii="仿宋_GB2312" w:hAnsi="黑体" w:eastAsia="仿宋_GB2312" w:cs="仿宋_GB2312"/>
            <w:sz w:val="32"/>
            <w:szCs w:val="32"/>
            <w:lang w:val="en-US"/>
          </w:rPr>
          <w:delText>××</w:delText>
        </w:r>
      </w:del>
      <w:ins w:id="705" w:author="Administrator" w:date="2023-02-15T13:07:58Z">
        <w:r>
          <w:rPr>
            <w:rFonts w:hint="eastAsia" w:ascii="仿宋_GB2312" w:hAnsi="黑体" w:eastAsia="仿宋_GB2312" w:cs="仿宋_GB2312"/>
            <w:sz w:val="32"/>
            <w:szCs w:val="32"/>
            <w:lang w:val="en-US" w:eastAsia="zh-CN"/>
          </w:rPr>
          <w:t>14</w:t>
        </w:r>
      </w:ins>
      <w:ins w:id="706" w:author="Administrator" w:date="2023-02-15T13:07:59Z">
        <w:r>
          <w:rPr>
            <w:rFonts w:hint="eastAsia" w:ascii="仿宋_GB2312" w:hAnsi="黑体" w:eastAsia="仿宋_GB2312" w:cs="仿宋_GB2312"/>
            <w:sz w:val="32"/>
            <w:szCs w:val="32"/>
            <w:lang w:val="en-US" w:eastAsia="zh-CN"/>
          </w:rPr>
          <w:t>39.29</w:t>
        </w:r>
      </w:ins>
      <w:r>
        <w:rPr>
          <w:rFonts w:hint="eastAsia" w:ascii="仿宋_GB2312" w:hAnsi="黑体" w:eastAsia="仿宋_GB2312"/>
          <w:sz w:val="32"/>
          <w:szCs w:val="32"/>
        </w:rPr>
        <w:t>万元，其中：</w:t>
      </w:r>
      <w:ins w:id="707" w:author="Administrator" w:date="2023-02-15T16:06:38Z">
        <w:r>
          <w:rPr>
            <w:rFonts w:hint="eastAsia" w:ascii="仿宋_GB2312" w:hAnsi="黑体" w:eastAsia="仿宋_GB2312"/>
            <w:sz w:val="32"/>
            <w:szCs w:val="32"/>
          </w:rPr>
          <w:t>上年结转</w:t>
        </w:r>
      </w:ins>
      <w:ins w:id="708" w:author="Administrator" w:date="2023-02-15T16:06:38Z">
        <w:r>
          <w:rPr>
            <w:rFonts w:hint="eastAsia" w:ascii="仿宋_GB2312" w:hAnsi="黑体" w:eastAsia="仿宋_GB2312" w:cs="仿宋_GB2312"/>
            <w:sz w:val="32"/>
            <w:szCs w:val="32"/>
            <w:lang w:val="en-US" w:eastAsia="zh-CN"/>
          </w:rPr>
          <w:t>0</w:t>
        </w:r>
      </w:ins>
      <w:ins w:id="709" w:author="Administrator" w:date="2023-02-15T16:06:38Z">
        <w:r>
          <w:rPr>
            <w:rFonts w:hint="eastAsia" w:ascii="仿宋_GB2312" w:hAnsi="黑体" w:eastAsia="仿宋_GB2312"/>
            <w:sz w:val="32"/>
            <w:szCs w:val="32"/>
          </w:rPr>
          <w:t>万元，占</w:t>
        </w:r>
      </w:ins>
      <w:ins w:id="710" w:author="Administrator" w:date="2023-02-15T16:06:38Z">
        <w:r>
          <w:rPr>
            <w:rFonts w:hint="eastAsia" w:ascii="仿宋_GB2312" w:hAnsi="黑体" w:eastAsia="仿宋_GB2312" w:cs="仿宋_GB2312"/>
            <w:sz w:val="32"/>
            <w:szCs w:val="32"/>
            <w:lang w:val="en-US" w:eastAsia="zh-CN"/>
          </w:rPr>
          <w:t>0</w:t>
        </w:r>
      </w:ins>
      <w:ins w:id="711" w:author="Administrator" w:date="2023-02-15T16:06:38Z">
        <w:r>
          <w:rPr>
            <w:rFonts w:hint="eastAsia" w:ascii="仿宋_GB2312" w:hAnsi="黑体" w:eastAsia="仿宋_GB2312"/>
            <w:sz w:val="32"/>
            <w:szCs w:val="32"/>
          </w:rPr>
          <w:t>%；一般公共预算拨款收入</w:t>
        </w:r>
      </w:ins>
      <w:ins w:id="712" w:author="Administrator" w:date="2023-02-15T16:07:33Z">
        <w:r>
          <w:rPr>
            <w:rFonts w:hint="eastAsia" w:ascii="仿宋_GB2312" w:hAnsi="黑体" w:eastAsia="仿宋_GB2312" w:cs="仿宋_GB2312"/>
            <w:sz w:val="32"/>
            <w:szCs w:val="32"/>
            <w:lang w:val="en-US" w:eastAsia="zh-CN"/>
          </w:rPr>
          <w:t>1439.</w:t>
        </w:r>
      </w:ins>
      <w:ins w:id="713" w:author="Administrator" w:date="2023-02-15T16:07:34Z">
        <w:r>
          <w:rPr>
            <w:rFonts w:hint="eastAsia" w:ascii="仿宋_GB2312" w:hAnsi="黑体" w:eastAsia="仿宋_GB2312" w:cs="仿宋_GB2312"/>
            <w:sz w:val="32"/>
            <w:szCs w:val="32"/>
            <w:lang w:val="en-US" w:eastAsia="zh-CN"/>
          </w:rPr>
          <w:t>29</w:t>
        </w:r>
      </w:ins>
      <w:ins w:id="714" w:author="Administrator" w:date="2023-02-15T16:06:38Z">
        <w:r>
          <w:rPr>
            <w:rFonts w:hint="eastAsia" w:ascii="仿宋_GB2312" w:hAnsi="黑体" w:eastAsia="仿宋_GB2312"/>
            <w:sz w:val="32"/>
            <w:szCs w:val="32"/>
          </w:rPr>
          <w:t>万元，占</w:t>
        </w:r>
      </w:ins>
      <w:ins w:id="715" w:author="Administrator" w:date="2023-02-15T16:06:38Z">
        <w:r>
          <w:rPr>
            <w:rFonts w:hint="eastAsia" w:ascii="仿宋_GB2312" w:hAnsi="黑体" w:eastAsia="仿宋_GB2312" w:cs="仿宋_GB2312"/>
            <w:sz w:val="32"/>
            <w:szCs w:val="32"/>
            <w:lang w:val="en-US" w:eastAsia="zh-CN"/>
          </w:rPr>
          <w:t>100</w:t>
        </w:r>
      </w:ins>
      <w:ins w:id="716" w:author="Administrator" w:date="2023-02-15T16:06:38Z">
        <w:r>
          <w:rPr>
            <w:rFonts w:hint="eastAsia" w:ascii="仿宋_GB2312" w:hAnsi="黑体" w:eastAsia="仿宋_GB2312"/>
            <w:sz w:val="32"/>
            <w:szCs w:val="32"/>
          </w:rPr>
          <w:t>%。比上年预算数</w:t>
        </w:r>
      </w:ins>
      <w:ins w:id="717" w:author="Administrator" w:date="2023-02-15T16:06:38Z">
        <w:r>
          <w:rPr>
            <w:rFonts w:hint="eastAsia" w:ascii="仿宋_GB2312" w:hAnsi="黑体" w:eastAsia="仿宋_GB2312" w:cs="仿宋_GB2312"/>
            <w:sz w:val="32"/>
            <w:szCs w:val="32"/>
          </w:rPr>
          <w:t>减少</w:t>
        </w:r>
      </w:ins>
      <w:ins w:id="718" w:author="Administrator" w:date="2023-02-15T16:08:34Z">
        <w:r>
          <w:rPr>
            <w:rFonts w:hint="eastAsia" w:ascii="仿宋_GB2312" w:hAnsi="黑体" w:eastAsia="仿宋_GB2312" w:cs="仿宋_GB2312"/>
            <w:sz w:val="32"/>
            <w:szCs w:val="32"/>
            <w:lang w:val="en-US" w:eastAsia="zh-CN"/>
          </w:rPr>
          <w:t>19</w:t>
        </w:r>
      </w:ins>
      <w:ins w:id="719" w:author="Administrator" w:date="2023-02-15T16:08:35Z">
        <w:r>
          <w:rPr>
            <w:rFonts w:hint="eastAsia" w:ascii="仿宋_GB2312" w:hAnsi="黑体" w:eastAsia="仿宋_GB2312" w:cs="仿宋_GB2312"/>
            <w:sz w:val="32"/>
            <w:szCs w:val="32"/>
            <w:lang w:val="en-US" w:eastAsia="zh-CN"/>
          </w:rPr>
          <w:t>5.88</w:t>
        </w:r>
      </w:ins>
      <w:ins w:id="720" w:author="Administrator" w:date="2023-02-15T16:06:38Z">
        <w:r>
          <w:rPr>
            <w:rFonts w:hint="eastAsia" w:ascii="仿宋_GB2312" w:hAnsi="黑体" w:eastAsia="仿宋_GB2312"/>
            <w:sz w:val="32"/>
            <w:szCs w:val="32"/>
          </w:rPr>
          <w:t>万元，主要是</w:t>
        </w:r>
      </w:ins>
      <w:ins w:id="721" w:author="Administrator" w:date="2023-02-15T16:08:51Z">
        <w:r>
          <w:rPr>
            <w:rFonts w:hint="eastAsia" w:ascii="仿宋_GB2312" w:hAnsi="黑体" w:eastAsia="仿宋_GB2312"/>
            <w:sz w:val="32"/>
            <w:szCs w:val="32"/>
            <w:lang w:eastAsia="zh-CN"/>
          </w:rPr>
          <w:t>预算</w:t>
        </w:r>
      </w:ins>
      <w:ins w:id="722" w:author="Administrator" w:date="2023-02-15T16:08:57Z">
        <w:r>
          <w:rPr>
            <w:rFonts w:hint="eastAsia" w:ascii="仿宋_GB2312" w:hAnsi="黑体" w:eastAsia="仿宋_GB2312"/>
            <w:sz w:val="32"/>
            <w:szCs w:val="32"/>
            <w:lang w:eastAsia="zh-CN"/>
          </w:rPr>
          <w:t>项目减少</w:t>
        </w:r>
      </w:ins>
      <w:ins w:id="723" w:author="Administrator" w:date="2023-02-15T16:06:38Z">
        <w:r>
          <w:rPr>
            <w:rFonts w:hint="eastAsia" w:ascii="仿宋_GB2312" w:hAnsi="黑体" w:eastAsia="仿宋_GB2312"/>
            <w:sz w:val="32"/>
            <w:szCs w:val="32"/>
          </w:rPr>
          <w:t>。</w:t>
        </w:r>
      </w:ins>
      <w:del w:id="724" w:author="Administrator" w:date="2023-02-15T16:06:38Z">
        <w:r>
          <w:rPr>
            <w:rFonts w:hint="eastAsia" w:ascii="仿宋_GB2312" w:hAnsi="黑体" w:eastAsia="仿宋_GB2312"/>
            <w:sz w:val="32"/>
            <w:szCs w:val="32"/>
          </w:rPr>
          <w:delText>上年结转</w:delText>
        </w:r>
      </w:del>
      <w:del w:id="725" w:author="Administrator" w:date="2023-02-15T16:06:38Z">
        <w:r>
          <w:rPr>
            <w:rFonts w:hint="eastAsia" w:ascii="仿宋_GB2312" w:hAnsi="黑体" w:eastAsia="仿宋_GB2312" w:cs="仿宋_GB2312"/>
            <w:sz w:val="32"/>
            <w:szCs w:val="32"/>
            <w:lang w:val="en-US"/>
          </w:rPr>
          <w:delText>××</w:delText>
        </w:r>
      </w:del>
      <w:del w:id="726" w:author="Administrator" w:date="2023-02-15T16:06:38Z">
        <w:r>
          <w:rPr>
            <w:rFonts w:hint="eastAsia" w:ascii="仿宋_GB2312" w:hAnsi="黑体" w:eastAsia="仿宋_GB2312"/>
            <w:sz w:val="32"/>
            <w:szCs w:val="32"/>
          </w:rPr>
          <w:delText>万元，占</w:delText>
        </w:r>
      </w:del>
      <w:del w:id="727" w:author="Administrator" w:date="2023-02-15T16:06:38Z">
        <w:r>
          <w:rPr>
            <w:rFonts w:hint="eastAsia" w:ascii="仿宋_GB2312" w:hAnsi="黑体" w:eastAsia="仿宋_GB2312" w:cs="仿宋_GB2312"/>
            <w:sz w:val="32"/>
            <w:szCs w:val="32"/>
            <w:lang w:val="en-US"/>
          </w:rPr>
          <w:delText>××</w:delText>
        </w:r>
      </w:del>
      <w:del w:id="728" w:author="Administrator" w:date="2023-02-15T16:06:38Z">
        <w:r>
          <w:rPr>
            <w:rFonts w:hint="eastAsia" w:ascii="仿宋_GB2312" w:hAnsi="黑体" w:eastAsia="仿宋_GB2312"/>
            <w:sz w:val="32"/>
            <w:szCs w:val="32"/>
          </w:rPr>
          <w:delText>%；</w:delText>
        </w:r>
      </w:del>
    </w:p>
    <w:p>
      <w:pPr>
        <w:ind w:firstLine="640" w:firstLineChars="200"/>
        <w:rPr>
          <w:del w:id="729" w:author="Administrator" w:date="2023-02-15T13:10:59Z"/>
          <w:rFonts w:ascii="仿宋_GB2312" w:hAnsi="黑体" w:eastAsia="仿宋_GB2312"/>
          <w:sz w:val="32"/>
          <w:szCs w:val="32"/>
        </w:rPr>
      </w:pPr>
      <w:del w:id="730" w:author="Administrator" w:date="2023-02-15T13:10:59Z">
        <w:r>
          <w:rPr>
            <w:rFonts w:hint="eastAsia" w:ascii="仿宋_GB2312" w:hAnsi="黑体" w:eastAsia="仿宋_GB2312"/>
            <w:sz w:val="32"/>
            <w:szCs w:val="32"/>
          </w:rPr>
          <w:delText>经费拨款收入</w:delText>
        </w:r>
      </w:del>
      <w:del w:id="731" w:author="Administrator" w:date="2023-02-15T13:10:59Z">
        <w:r>
          <w:rPr>
            <w:rFonts w:hint="eastAsia" w:ascii="仿宋_GB2312" w:hAnsi="黑体" w:eastAsia="仿宋_GB2312" w:cs="仿宋_GB2312"/>
            <w:sz w:val="32"/>
            <w:szCs w:val="32"/>
          </w:rPr>
          <w:delText>××</w:delText>
        </w:r>
      </w:del>
      <w:del w:id="732" w:author="Administrator" w:date="2023-02-15T13:10:59Z">
        <w:r>
          <w:rPr>
            <w:rFonts w:hint="eastAsia" w:ascii="仿宋_GB2312" w:hAnsi="黑体" w:eastAsia="仿宋_GB2312"/>
            <w:sz w:val="32"/>
            <w:szCs w:val="32"/>
          </w:rPr>
          <w:delText>万元，占</w:delText>
        </w:r>
      </w:del>
      <w:del w:id="733" w:author="Administrator" w:date="2023-02-15T13:10:59Z">
        <w:r>
          <w:rPr>
            <w:rFonts w:hint="eastAsia" w:ascii="仿宋_GB2312" w:hAnsi="黑体" w:eastAsia="仿宋_GB2312" w:cs="仿宋_GB2312"/>
            <w:sz w:val="32"/>
            <w:szCs w:val="32"/>
          </w:rPr>
          <w:delText>××</w:delText>
        </w:r>
      </w:del>
      <w:del w:id="734" w:author="Administrator" w:date="2023-02-15T13:10:59Z">
        <w:r>
          <w:rPr>
            <w:rFonts w:hint="eastAsia" w:ascii="仿宋_GB2312" w:hAnsi="黑体" w:eastAsia="仿宋_GB2312"/>
            <w:sz w:val="32"/>
            <w:szCs w:val="32"/>
          </w:rPr>
          <w:delText>%；政府性基金收入</w:delText>
        </w:r>
      </w:del>
      <w:del w:id="735" w:author="Administrator" w:date="2023-02-15T13:10:59Z">
        <w:r>
          <w:rPr>
            <w:rFonts w:hint="eastAsia" w:ascii="仿宋_GB2312" w:hAnsi="黑体" w:eastAsia="仿宋_GB2312" w:cs="仿宋_GB2312"/>
            <w:sz w:val="32"/>
            <w:szCs w:val="32"/>
          </w:rPr>
          <w:delText>××</w:delText>
        </w:r>
      </w:del>
      <w:del w:id="736" w:author="Administrator" w:date="2023-02-15T13:10:59Z">
        <w:r>
          <w:rPr>
            <w:rFonts w:hint="eastAsia" w:ascii="仿宋_GB2312" w:hAnsi="黑体" w:eastAsia="仿宋_GB2312"/>
            <w:sz w:val="32"/>
            <w:szCs w:val="32"/>
          </w:rPr>
          <w:delText>万元，占</w:delText>
        </w:r>
      </w:del>
      <w:del w:id="737" w:author="Administrator" w:date="2023-02-15T13:10:59Z">
        <w:r>
          <w:rPr>
            <w:rFonts w:hint="eastAsia" w:ascii="仿宋_GB2312" w:hAnsi="黑体" w:eastAsia="仿宋_GB2312" w:cs="仿宋_GB2312"/>
            <w:sz w:val="32"/>
            <w:szCs w:val="32"/>
          </w:rPr>
          <w:delText>××</w:delText>
        </w:r>
      </w:del>
      <w:del w:id="738" w:author="Administrator" w:date="2023-02-15T13:10:59Z">
        <w:r>
          <w:rPr>
            <w:rFonts w:hint="eastAsia" w:ascii="仿宋_GB2312" w:hAnsi="黑体" w:eastAsia="仿宋_GB2312"/>
            <w:sz w:val="32"/>
            <w:szCs w:val="32"/>
          </w:rPr>
          <w:delText>%；专项收入</w:delText>
        </w:r>
      </w:del>
      <w:del w:id="739" w:author="Administrator" w:date="2023-02-15T13:10:59Z">
        <w:r>
          <w:rPr>
            <w:rFonts w:hint="eastAsia" w:ascii="仿宋_GB2312" w:hAnsi="黑体" w:eastAsia="仿宋_GB2312" w:cs="仿宋_GB2312"/>
            <w:sz w:val="32"/>
            <w:szCs w:val="32"/>
          </w:rPr>
          <w:delText>××</w:delText>
        </w:r>
      </w:del>
      <w:del w:id="740" w:author="Administrator" w:date="2023-02-15T13:10:59Z">
        <w:r>
          <w:rPr>
            <w:rFonts w:hint="eastAsia" w:ascii="仿宋_GB2312" w:hAnsi="黑体" w:eastAsia="仿宋_GB2312"/>
            <w:sz w:val="32"/>
            <w:szCs w:val="32"/>
          </w:rPr>
          <w:delText>万元，占</w:delText>
        </w:r>
      </w:del>
      <w:del w:id="741" w:author="Administrator" w:date="2023-02-15T13:10:59Z">
        <w:r>
          <w:rPr>
            <w:rFonts w:hint="eastAsia" w:ascii="仿宋_GB2312" w:hAnsi="黑体" w:eastAsia="仿宋_GB2312" w:cs="仿宋_GB2312"/>
            <w:sz w:val="32"/>
            <w:szCs w:val="32"/>
          </w:rPr>
          <w:delText>××</w:delText>
        </w:r>
      </w:del>
      <w:del w:id="742" w:author="Administrator" w:date="2023-02-15T13:10:59Z">
        <w:r>
          <w:rPr>
            <w:rFonts w:hint="eastAsia" w:ascii="仿宋_GB2312" w:hAnsi="黑体" w:eastAsia="仿宋_GB2312"/>
            <w:sz w:val="32"/>
            <w:szCs w:val="32"/>
          </w:rPr>
          <w:delText>%。比上年预算数</w:delText>
        </w:r>
      </w:del>
      <w:del w:id="743" w:author="Administrator" w:date="2023-02-15T13:10:59Z">
        <w:r>
          <w:rPr>
            <w:rFonts w:hint="eastAsia" w:ascii="仿宋_GB2312" w:hAnsi="黑体" w:eastAsia="仿宋_GB2312" w:cs="仿宋_GB2312"/>
            <w:sz w:val="32"/>
            <w:szCs w:val="32"/>
          </w:rPr>
          <w:delText>增加/减少/持平××</w:delText>
        </w:r>
      </w:del>
      <w:del w:id="744" w:author="Administrator" w:date="2023-02-15T13:10:59Z">
        <w:r>
          <w:rPr>
            <w:rFonts w:hint="eastAsia" w:ascii="仿宋_GB2312" w:hAnsi="黑体" w:eastAsia="仿宋_GB2312"/>
            <w:sz w:val="32"/>
            <w:szCs w:val="32"/>
          </w:rPr>
          <w:delText>万元，主要是</w:delText>
        </w:r>
      </w:del>
      <w:del w:id="745" w:author="Administrator" w:date="2023-02-15T13:10:59Z">
        <w:r>
          <w:rPr>
            <w:rFonts w:ascii="仿宋_GB2312" w:hAnsi="黑体" w:eastAsia="仿宋_GB2312"/>
            <w:sz w:val="32"/>
            <w:szCs w:val="32"/>
          </w:rPr>
          <w:delText>……</w:delText>
        </w:r>
      </w:del>
      <w:del w:id="746" w:author="Administrator" w:date="2023-02-15T13:10:59Z">
        <w:r>
          <w:rPr>
            <w:rFonts w:hint="eastAsia" w:ascii="仿宋_GB2312" w:hAnsi="黑体" w:eastAsia="仿宋_GB2312"/>
            <w:sz w:val="32"/>
            <w:szCs w:val="32"/>
          </w:rPr>
          <w:delText>。</w:delText>
        </w:r>
      </w:del>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ins w:id="747" w:author="Administrator" w:date="2023-02-15T13:11:12Z">
        <w:r>
          <w:rPr>
            <w:rFonts w:hint="eastAsia" w:ascii="黑体" w:hAnsi="黑体" w:eastAsia="黑体" w:cs="Times New Roman"/>
            <w:sz w:val="32"/>
            <w:szCs w:val="22"/>
            <w:shd w:val="clear" w:color="auto" w:fill="FFFFFF"/>
            <w:lang w:eastAsia="zh-CN"/>
          </w:rPr>
          <w:t>三亚市总工会部门</w:t>
        </w:r>
      </w:ins>
      <w:ins w:id="748" w:author="Administrator" w:date="2023-02-15T13:11:12Z">
        <w:r>
          <w:rPr>
            <w:rFonts w:hint="eastAsia" w:ascii="黑体" w:hAnsi="黑体" w:eastAsia="黑体" w:cs="Times New Roman"/>
            <w:sz w:val="32"/>
            <w:szCs w:val="22"/>
            <w:shd w:val="clear" w:color="auto" w:fill="FFFFFF"/>
            <w:lang w:val="en-US" w:eastAsia="zh-CN"/>
          </w:rPr>
          <w:t>2023</w:t>
        </w:r>
      </w:ins>
      <w:del w:id="749" w:author="Administrator" w:date="2023-02-15T13:11:06Z">
        <w:r>
          <w:rPr>
            <w:rFonts w:hint="eastAsia" w:ascii="仿宋_GB2312" w:hAnsi="黑体" w:eastAsia="仿宋_GB2312"/>
            <w:sz w:val="32"/>
            <w:szCs w:val="32"/>
          </w:rPr>
          <w:delText>××</w:delText>
        </w:r>
      </w:del>
      <w:del w:id="750" w:author="Administrator" w:date="2023-02-15T13:11:06Z">
        <w:r>
          <w:rPr>
            <w:rFonts w:hint="eastAsia" w:ascii="仿宋_GB2312" w:hAnsi="黑体" w:eastAsia="仿宋_GB2312" w:cs="Times New Roman"/>
            <w:sz w:val="32"/>
            <w:szCs w:val="32"/>
            <w:shd w:val="clear" w:color="auto" w:fill="FFFFFF"/>
            <w:rPrChange w:id="751" w:author="Administrator" w:date="2023-02-15T13:11:06Z">
              <w:rPr>
                <w:rFonts w:hint="eastAsia" w:ascii="黑体" w:hAnsi="黑体" w:eastAsia="黑体" w:cs="Times New Roman"/>
                <w:sz w:val="32"/>
                <w:shd w:val="clear" w:color="auto" w:fill="FFFFFF"/>
              </w:rPr>
            </w:rPrChange>
          </w:rPr>
          <w:delText>（部门或单位）</w:delText>
        </w:r>
      </w:del>
      <w:del w:id="752" w:author="Administrator" w:date="2023-02-15T13:11:06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ins w:id="753" w:author="Administrator" w:date="2023-02-15T13:11:15Z">
        <w:r>
          <w:rPr>
            <w:rFonts w:hint="eastAsia" w:ascii="仿宋_GB2312" w:hAnsi="黑体" w:eastAsia="仿宋_GB2312" w:cs="黑体"/>
            <w:sz w:val="32"/>
            <w:szCs w:val="32"/>
            <w:shd w:val="clear" w:color="auto" w:fill="auto"/>
            <w:lang w:eastAsia="zh-CN"/>
            <w:rPrChange w:id="754" w:author="Administrator" w:date="2023-02-15T13:11:18Z">
              <w:rPr>
                <w:rFonts w:hint="eastAsia" w:ascii="黑体" w:hAnsi="黑体" w:eastAsia="黑体" w:cs="Times New Roman"/>
                <w:sz w:val="32"/>
                <w:szCs w:val="22"/>
                <w:shd w:val="clear" w:color="auto" w:fill="FFFFFF"/>
                <w:lang w:eastAsia="zh-CN"/>
              </w:rPr>
            </w:rPrChange>
          </w:rPr>
          <w:t>三亚市总工会部门</w:t>
        </w:r>
      </w:ins>
      <w:ins w:id="755" w:author="Administrator" w:date="2023-02-15T13:11:15Z">
        <w:r>
          <w:rPr>
            <w:rFonts w:hint="eastAsia" w:ascii="仿宋_GB2312" w:hAnsi="黑体" w:eastAsia="仿宋_GB2312" w:cs="黑体"/>
            <w:sz w:val="32"/>
            <w:szCs w:val="32"/>
            <w:shd w:val="clear" w:color="auto" w:fill="auto"/>
            <w:lang w:val="en-US" w:eastAsia="zh-CN"/>
            <w:rPrChange w:id="756" w:author="Administrator" w:date="2023-02-15T13:11:18Z">
              <w:rPr>
                <w:rFonts w:hint="eastAsia" w:ascii="黑体" w:hAnsi="黑体" w:eastAsia="黑体" w:cs="Times New Roman"/>
                <w:sz w:val="32"/>
                <w:szCs w:val="22"/>
                <w:shd w:val="clear" w:color="auto" w:fill="FFFFFF"/>
                <w:lang w:val="en-US" w:eastAsia="zh-CN"/>
              </w:rPr>
            </w:rPrChange>
          </w:rPr>
          <w:t>2023</w:t>
        </w:r>
      </w:ins>
      <w:del w:id="757" w:author="Administrator" w:date="2023-02-15T13:11:15Z">
        <w:r>
          <w:rPr>
            <w:rFonts w:hint="eastAsia" w:ascii="仿宋_GB2312" w:hAnsi="黑体" w:eastAsia="仿宋_GB2312" w:cs="仿宋_GB2312"/>
            <w:sz w:val="32"/>
            <w:szCs w:val="32"/>
          </w:rPr>
          <w:delText>××（部门或单位）××</w:delText>
        </w:r>
      </w:del>
      <w:r>
        <w:rPr>
          <w:rFonts w:hint="eastAsia" w:ascii="仿宋_GB2312" w:hAnsi="黑体" w:eastAsia="仿宋_GB2312"/>
          <w:sz w:val="32"/>
          <w:szCs w:val="32"/>
        </w:rPr>
        <w:t>年支出预算</w:t>
      </w:r>
      <w:del w:id="758" w:author="Administrator" w:date="2023-02-15T13:12:05Z">
        <w:r>
          <w:rPr>
            <w:rFonts w:hint="eastAsia" w:ascii="仿宋_GB2312" w:hAnsi="黑体" w:eastAsia="仿宋_GB2312" w:cs="仿宋_GB2312"/>
            <w:sz w:val="32"/>
            <w:szCs w:val="32"/>
            <w:lang w:val="en-US"/>
          </w:rPr>
          <w:delText>××</w:delText>
        </w:r>
      </w:del>
      <w:ins w:id="759" w:author="Administrator" w:date="2023-02-15T13:12:05Z">
        <w:r>
          <w:rPr>
            <w:rFonts w:hint="eastAsia" w:ascii="仿宋_GB2312" w:hAnsi="黑体" w:eastAsia="仿宋_GB2312" w:cs="仿宋_GB2312"/>
            <w:sz w:val="32"/>
            <w:szCs w:val="32"/>
            <w:lang w:val="en-US" w:eastAsia="zh-CN"/>
          </w:rPr>
          <w:t>1439</w:t>
        </w:r>
      </w:ins>
      <w:ins w:id="760" w:author="Administrator" w:date="2023-02-15T13:12:06Z">
        <w:r>
          <w:rPr>
            <w:rFonts w:hint="eastAsia" w:ascii="仿宋_GB2312" w:hAnsi="黑体" w:eastAsia="仿宋_GB2312" w:cs="仿宋_GB2312"/>
            <w:sz w:val="32"/>
            <w:szCs w:val="32"/>
            <w:lang w:val="en-US" w:eastAsia="zh-CN"/>
          </w:rPr>
          <w:t>.29</w:t>
        </w:r>
      </w:ins>
      <w:r>
        <w:rPr>
          <w:rFonts w:hint="eastAsia" w:ascii="仿宋_GB2312" w:hAnsi="黑体" w:eastAsia="仿宋_GB2312"/>
          <w:sz w:val="32"/>
          <w:szCs w:val="32"/>
        </w:rPr>
        <w:t>万元，其中：基本支出</w:t>
      </w:r>
      <w:del w:id="761" w:author="Administrator" w:date="2023-02-15T13:12:33Z">
        <w:r>
          <w:rPr>
            <w:rFonts w:hint="eastAsia" w:ascii="仿宋_GB2312" w:hAnsi="黑体" w:eastAsia="仿宋_GB2312" w:cs="仿宋_GB2312"/>
            <w:sz w:val="32"/>
            <w:szCs w:val="32"/>
            <w:lang w:val="en-US"/>
          </w:rPr>
          <w:delText>××</w:delText>
        </w:r>
      </w:del>
      <w:ins w:id="762" w:author="Administrator" w:date="2023-02-15T13:12:33Z">
        <w:r>
          <w:rPr>
            <w:rFonts w:hint="eastAsia" w:ascii="仿宋_GB2312" w:hAnsi="黑体" w:eastAsia="仿宋_GB2312" w:cs="仿宋_GB2312"/>
            <w:sz w:val="32"/>
            <w:szCs w:val="32"/>
            <w:lang w:val="en-US" w:eastAsia="zh-CN"/>
          </w:rPr>
          <w:t>1207</w:t>
        </w:r>
      </w:ins>
      <w:ins w:id="763" w:author="Administrator" w:date="2023-02-15T13:12:34Z">
        <w:r>
          <w:rPr>
            <w:rFonts w:hint="eastAsia" w:ascii="仿宋_GB2312" w:hAnsi="黑体" w:eastAsia="仿宋_GB2312" w:cs="仿宋_GB2312"/>
            <w:sz w:val="32"/>
            <w:szCs w:val="32"/>
            <w:lang w:val="en-US" w:eastAsia="zh-CN"/>
          </w:rPr>
          <w:t>.29</w:t>
        </w:r>
      </w:ins>
      <w:r>
        <w:rPr>
          <w:rFonts w:hint="eastAsia" w:ascii="仿宋_GB2312" w:hAnsi="黑体" w:eastAsia="仿宋_GB2312"/>
          <w:sz w:val="32"/>
          <w:szCs w:val="32"/>
        </w:rPr>
        <w:t>万元，占</w:t>
      </w:r>
      <w:del w:id="764" w:author="Administrator" w:date="2023-02-15T13:12:45Z">
        <w:r>
          <w:rPr>
            <w:rFonts w:hint="eastAsia" w:ascii="仿宋_GB2312" w:hAnsi="黑体" w:eastAsia="仿宋_GB2312" w:cs="仿宋_GB2312"/>
            <w:sz w:val="32"/>
            <w:szCs w:val="32"/>
            <w:lang w:val="en-US"/>
          </w:rPr>
          <w:delText>××</w:delText>
        </w:r>
      </w:del>
      <w:ins w:id="765" w:author="Administrator" w:date="2023-02-15T13:12:45Z">
        <w:r>
          <w:rPr>
            <w:rFonts w:hint="eastAsia" w:ascii="仿宋_GB2312" w:hAnsi="黑体" w:eastAsia="仿宋_GB2312" w:cs="仿宋_GB2312"/>
            <w:sz w:val="32"/>
            <w:szCs w:val="32"/>
            <w:lang w:val="en-US" w:eastAsia="zh-CN"/>
          </w:rPr>
          <w:t>8</w:t>
        </w:r>
      </w:ins>
      <w:ins w:id="766" w:author="Administrator" w:date="2023-02-15T13:12:46Z">
        <w:r>
          <w:rPr>
            <w:rFonts w:hint="eastAsia" w:ascii="仿宋_GB2312" w:hAnsi="黑体" w:eastAsia="仿宋_GB2312" w:cs="仿宋_GB2312"/>
            <w:sz w:val="32"/>
            <w:szCs w:val="32"/>
            <w:lang w:val="en-US" w:eastAsia="zh-CN"/>
          </w:rPr>
          <w:t>3</w:t>
        </w:r>
      </w:ins>
      <w:ins w:id="767" w:author="Administrator" w:date="2023-02-15T13:12:47Z">
        <w:r>
          <w:rPr>
            <w:rFonts w:hint="eastAsia" w:ascii="仿宋_GB2312" w:hAnsi="黑体" w:eastAsia="仿宋_GB2312" w:cs="仿宋_GB2312"/>
            <w:sz w:val="32"/>
            <w:szCs w:val="32"/>
            <w:lang w:val="en-US" w:eastAsia="zh-CN"/>
          </w:rPr>
          <w:t>.88</w:t>
        </w:r>
      </w:ins>
      <w:r>
        <w:rPr>
          <w:rFonts w:hint="eastAsia" w:ascii="仿宋_GB2312" w:hAnsi="黑体" w:eastAsia="仿宋_GB2312"/>
          <w:sz w:val="32"/>
          <w:szCs w:val="32"/>
        </w:rPr>
        <w:t>%；项目支出</w:t>
      </w:r>
      <w:del w:id="768" w:author="Administrator" w:date="2023-02-15T13:12:56Z">
        <w:r>
          <w:rPr>
            <w:rFonts w:hint="eastAsia" w:ascii="仿宋_GB2312" w:hAnsi="黑体" w:eastAsia="仿宋_GB2312" w:cs="仿宋_GB2312"/>
            <w:sz w:val="32"/>
            <w:szCs w:val="32"/>
            <w:lang w:val="en-US"/>
          </w:rPr>
          <w:delText>××</w:delText>
        </w:r>
      </w:del>
      <w:ins w:id="769" w:author="Administrator" w:date="2023-02-15T13:12:56Z">
        <w:r>
          <w:rPr>
            <w:rFonts w:hint="eastAsia" w:ascii="仿宋_GB2312" w:hAnsi="黑体" w:eastAsia="仿宋_GB2312" w:cs="仿宋_GB2312"/>
            <w:sz w:val="32"/>
            <w:szCs w:val="32"/>
            <w:lang w:val="en-US" w:eastAsia="zh-CN"/>
          </w:rPr>
          <w:t>232</w:t>
        </w:r>
      </w:ins>
      <w:r>
        <w:rPr>
          <w:rFonts w:hint="eastAsia" w:ascii="仿宋_GB2312" w:hAnsi="黑体" w:eastAsia="仿宋_GB2312"/>
          <w:sz w:val="32"/>
          <w:szCs w:val="32"/>
        </w:rPr>
        <w:t>万元，占</w:t>
      </w:r>
      <w:del w:id="770" w:author="Administrator" w:date="2023-02-15T13:13:12Z">
        <w:r>
          <w:rPr>
            <w:rFonts w:hint="eastAsia" w:ascii="仿宋_GB2312" w:hAnsi="黑体" w:eastAsia="仿宋_GB2312" w:cs="仿宋_GB2312"/>
            <w:sz w:val="32"/>
            <w:szCs w:val="32"/>
            <w:lang w:val="en-US"/>
          </w:rPr>
          <w:delText>××</w:delText>
        </w:r>
      </w:del>
      <w:ins w:id="771" w:author="Administrator" w:date="2023-02-15T13:13:12Z">
        <w:r>
          <w:rPr>
            <w:rFonts w:hint="eastAsia" w:ascii="仿宋_GB2312" w:hAnsi="黑体" w:eastAsia="仿宋_GB2312" w:cs="仿宋_GB2312"/>
            <w:sz w:val="32"/>
            <w:szCs w:val="32"/>
            <w:lang w:val="en-US" w:eastAsia="zh-CN"/>
          </w:rPr>
          <w:t>16.</w:t>
        </w:r>
      </w:ins>
      <w:ins w:id="772" w:author="Administrator" w:date="2023-02-15T13:13:13Z">
        <w:r>
          <w:rPr>
            <w:rFonts w:hint="eastAsia" w:ascii="仿宋_GB2312" w:hAnsi="黑体" w:eastAsia="仿宋_GB2312" w:cs="仿宋_GB2312"/>
            <w:sz w:val="32"/>
            <w:szCs w:val="32"/>
            <w:lang w:val="en-US" w:eastAsia="zh-CN"/>
          </w:rPr>
          <w:t>12</w:t>
        </w:r>
      </w:ins>
      <w:r>
        <w:rPr>
          <w:rFonts w:hint="eastAsia" w:ascii="仿宋_GB2312" w:hAnsi="黑体" w:eastAsia="仿宋_GB2312"/>
          <w:sz w:val="32"/>
          <w:szCs w:val="32"/>
        </w:rPr>
        <w:t>%。比上年预算数</w:t>
      </w:r>
      <w:del w:id="773" w:author="Administrator" w:date="2023-02-15T13:13:50Z">
        <w:r>
          <w:rPr>
            <w:rFonts w:hint="eastAsia" w:ascii="仿宋_GB2312" w:hAnsi="黑体" w:eastAsia="仿宋_GB2312" w:cs="仿宋_GB2312"/>
            <w:sz w:val="32"/>
            <w:szCs w:val="32"/>
          </w:rPr>
          <w:delText>增加/</w:delText>
        </w:r>
      </w:del>
      <w:r>
        <w:rPr>
          <w:rFonts w:hint="eastAsia" w:ascii="仿宋_GB2312" w:hAnsi="黑体" w:eastAsia="仿宋_GB2312" w:cs="仿宋_GB2312"/>
          <w:sz w:val="32"/>
          <w:szCs w:val="32"/>
        </w:rPr>
        <w:t>减少</w:t>
      </w:r>
      <w:del w:id="774" w:author="Administrator" w:date="2023-02-15T13:14:01Z">
        <w:r>
          <w:rPr>
            <w:rFonts w:hint="eastAsia" w:ascii="仿宋_GB2312" w:hAnsi="黑体" w:eastAsia="仿宋_GB2312" w:cs="仿宋_GB2312"/>
            <w:sz w:val="32"/>
            <w:szCs w:val="32"/>
            <w:lang w:val="en-US"/>
          </w:rPr>
          <w:delText>/持平××</w:delText>
        </w:r>
      </w:del>
      <w:ins w:id="775" w:author="Administrator" w:date="2023-02-15T13:14:01Z">
        <w:r>
          <w:rPr>
            <w:rFonts w:hint="eastAsia" w:ascii="仿宋_GB2312" w:hAnsi="黑体" w:eastAsia="仿宋_GB2312" w:cs="仿宋_GB2312"/>
            <w:sz w:val="32"/>
            <w:szCs w:val="32"/>
            <w:lang w:val="en-US" w:eastAsia="zh-CN"/>
          </w:rPr>
          <w:t>169.</w:t>
        </w:r>
      </w:ins>
      <w:ins w:id="776" w:author="Administrator" w:date="2023-02-15T13:14:02Z">
        <w:r>
          <w:rPr>
            <w:rFonts w:hint="eastAsia" w:ascii="仿宋_GB2312" w:hAnsi="黑体" w:eastAsia="仿宋_GB2312" w:cs="仿宋_GB2312"/>
            <w:sz w:val="32"/>
            <w:szCs w:val="32"/>
            <w:lang w:val="en-US" w:eastAsia="zh-CN"/>
          </w:rPr>
          <w:t>88</w:t>
        </w:r>
      </w:ins>
      <w:r>
        <w:rPr>
          <w:rFonts w:hint="eastAsia" w:ascii="仿宋_GB2312" w:hAnsi="黑体" w:eastAsia="仿宋_GB2312"/>
          <w:sz w:val="32"/>
          <w:szCs w:val="32"/>
        </w:rPr>
        <w:t>万元，主要是</w:t>
      </w:r>
      <w:del w:id="777" w:author="Administrator" w:date="2023-02-15T13:14:09Z">
        <w:r>
          <w:rPr>
            <w:rFonts w:ascii="仿宋_GB2312" w:hAnsi="黑体" w:eastAsia="仿宋_GB2312"/>
            <w:sz w:val="32"/>
            <w:szCs w:val="32"/>
          </w:rPr>
          <w:delText>……</w:delText>
        </w:r>
      </w:del>
      <w:ins w:id="778" w:author="Administrator" w:date="2023-02-15T13:14:09Z">
        <w:r>
          <w:rPr>
            <w:rFonts w:hint="eastAsia" w:ascii="仿宋_GB2312" w:hAnsi="黑体" w:eastAsia="仿宋_GB2312"/>
            <w:sz w:val="32"/>
            <w:szCs w:val="32"/>
            <w:lang w:eastAsia="zh-CN"/>
          </w:rPr>
          <w:t>预算项目</w:t>
        </w:r>
      </w:ins>
      <w:ins w:id="779" w:author="Administrator" w:date="2023-02-15T13:14:13Z">
        <w:r>
          <w:rPr>
            <w:rFonts w:hint="eastAsia" w:ascii="仿宋_GB2312" w:hAnsi="黑体" w:eastAsia="仿宋_GB2312"/>
            <w:sz w:val="32"/>
            <w:szCs w:val="32"/>
            <w:lang w:eastAsia="zh-CN"/>
          </w:rPr>
          <w:t>减少</w:t>
        </w:r>
      </w:ins>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del w:id="780" w:author="Administrator" w:date="2023-02-15T13:14:33Z">
        <w:r>
          <w:rPr>
            <w:rFonts w:hint="eastAsia" w:ascii="仿宋_GB2312" w:hAnsi="黑体" w:eastAsia="仿宋_GB2312" w:cs="仿宋_GB2312"/>
            <w:sz w:val="32"/>
            <w:szCs w:val="32"/>
            <w:lang w:val="en-US"/>
          </w:rPr>
          <w:delText>××</w:delText>
        </w:r>
      </w:del>
      <w:ins w:id="781" w:author="Administrator" w:date="2023-02-15T13:14:33Z">
        <w:r>
          <w:rPr>
            <w:rFonts w:hint="eastAsia" w:ascii="仿宋_GB2312" w:hAnsi="黑体" w:eastAsia="仿宋_GB2312" w:cs="仿宋_GB2312"/>
            <w:sz w:val="32"/>
            <w:szCs w:val="32"/>
            <w:lang w:val="en-US" w:eastAsia="zh-CN"/>
          </w:rPr>
          <w:t>202</w:t>
        </w:r>
      </w:ins>
      <w:ins w:id="782" w:author="Administrator" w:date="2023-02-15T13:14:34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年</w:t>
      </w:r>
      <w:ins w:id="783" w:author="Administrator" w:date="2023-02-15T13:15:04Z">
        <w:r>
          <w:rPr>
            <w:rFonts w:hint="default" w:ascii="Times New Roman" w:hAnsi="Times New Roman" w:eastAsia="仿宋_GB2312" w:cs="Times New Roman"/>
            <w:sz w:val="32"/>
            <w:szCs w:val="32"/>
            <w:lang w:val="en-US" w:eastAsia="zh-CN"/>
          </w:rPr>
          <w:t>三亚市总工会本级</w:t>
        </w:r>
      </w:ins>
      <w:ins w:id="784" w:author="Administrator" w:date="2023-02-15T13:15:04Z">
        <w:r>
          <w:rPr>
            <w:rFonts w:hint="default" w:ascii="Times New Roman" w:hAnsi="Times New Roman" w:eastAsia="仿宋_GB2312" w:cs="Times New Roman"/>
            <w:sz w:val="32"/>
            <w:szCs w:val="32"/>
          </w:rPr>
          <w:t>、</w:t>
        </w:r>
      </w:ins>
      <w:ins w:id="785" w:author="Administrator" w:date="2023-02-15T13:15:04Z">
        <w:r>
          <w:rPr>
            <w:rFonts w:hint="default" w:ascii="Times New Roman" w:hAnsi="Times New Roman" w:eastAsia="仿宋_GB2312" w:cs="Times New Roman"/>
            <w:sz w:val="32"/>
            <w:szCs w:val="32"/>
            <w:lang w:eastAsia="zh-CN"/>
          </w:rPr>
          <w:t>三亚市职工服务中心</w:t>
        </w:r>
      </w:ins>
      <w:del w:id="786" w:author="Administrator" w:date="2023-02-15T13:15:04Z">
        <w:r>
          <w:rPr>
            <w:rFonts w:hint="eastAsia" w:ascii="仿宋_GB2312" w:hAnsi="黑体" w:eastAsia="仿宋_GB2312" w:cs="仿宋_GB2312"/>
            <w:sz w:val="32"/>
            <w:szCs w:val="32"/>
          </w:rPr>
          <w:delText>××（部门本级或单位）、</w:delText>
        </w:r>
      </w:del>
      <w:del w:id="787" w:author="Administrator" w:date="2023-02-15T13:15:04Z">
        <w:r>
          <w:rPr>
            <w:rFonts w:ascii="仿宋_GB2312" w:hAnsi="黑体" w:eastAsia="仿宋_GB2312" w:cs="仿宋_GB2312"/>
            <w:sz w:val="32"/>
            <w:szCs w:val="32"/>
          </w:rPr>
          <w:delText>……</w:delText>
        </w:r>
      </w:del>
      <w:del w:id="788" w:author="Administrator" w:date="2023-02-15T13:15:04Z">
        <w:r>
          <w:rPr>
            <w:rFonts w:hint="eastAsia" w:ascii="仿宋_GB2312" w:hAnsi="黑体" w:eastAsia="仿宋_GB2312" w:cs="仿宋_GB2312"/>
            <w:sz w:val="32"/>
            <w:szCs w:val="32"/>
          </w:rPr>
          <w:delText>（</w:delText>
        </w:r>
      </w:del>
      <w:del w:id="789" w:author="Administrator" w:date="2023-02-15T13:15:04Z">
        <w:r>
          <w:rPr>
            <w:rFonts w:hint="eastAsia" w:ascii="仿宋_GB2312" w:hAnsi="黑体" w:eastAsia="仿宋_GB2312" w:cs="仿宋_GB2312"/>
            <w:sz w:val="32"/>
            <w:szCs w:val="32"/>
            <w:lang w:eastAsia="zh-CN"/>
          </w:rPr>
          <w:delText>公开部门预算时</w:delText>
        </w:r>
      </w:del>
      <w:del w:id="790" w:author="Administrator" w:date="2023-02-15T13:15:04Z">
        <w:r>
          <w:rPr>
            <w:rFonts w:hint="eastAsia" w:ascii="仿宋_GB2312" w:hAnsi="黑体" w:eastAsia="仿宋_GB2312" w:cs="仿宋_GB2312"/>
            <w:sz w:val="32"/>
            <w:szCs w:val="32"/>
          </w:rPr>
          <w:delText>罗列</w:delText>
        </w:r>
      </w:del>
      <w:del w:id="791" w:author="Administrator" w:date="2023-02-15T13:15:04Z">
        <w:r>
          <w:rPr>
            <w:rFonts w:hint="eastAsia" w:ascii="仿宋_GB2312" w:hAnsi="黑体" w:eastAsia="仿宋_GB2312" w:cs="仿宋_GB2312"/>
            <w:sz w:val="32"/>
            <w:szCs w:val="32"/>
            <w:lang w:eastAsia="zh-CN"/>
          </w:rPr>
          <w:delText>下属</w:delText>
        </w:r>
      </w:del>
      <w:del w:id="792" w:author="Administrator" w:date="2023-02-15T13:15:04Z">
        <w:r>
          <w:rPr>
            <w:rFonts w:hint="eastAsia" w:ascii="仿宋_GB2312" w:hAnsi="黑体" w:eastAsia="仿宋_GB2312" w:cs="仿宋_GB2312"/>
            <w:sz w:val="32"/>
            <w:szCs w:val="32"/>
          </w:rPr>
          <w:delText>参照公务员法管理</w:delText>
        </w:r>
      </w:del>
      <w:del w:id="793" w:author="Administrator" w:date="2023-02-15T13:15:04Z">
        <w:r>
          <w:rPr>
            <w:rFonts w:hint="eastAsia" w:ascii="仿宋_GB2312" w:hAnsi="黑体" w:eastAsia="仿宋_GB2312" w:cs="仿宋_GB2312"/>
            <w:sz w:val="32"/>
            <w:szCs w:val="32"/>
            <w:lang w:eastAsia="zh-CN"/>
          </w:rPr>
          <w:delText>的事业</w:delText>
        </w:r>
      </w:del>
      <w:del w:id="794" w:author="Administrator" w:date="2023-02-15T13:15:04Z">
        <w:r>
          <w:rPr>
            <w:rFonts w:hint="eastAsia" w:ascii="仿宋_GB2312" w:hAnsi="黑体" w:eastAsia="仿宋_GB2312" w:cs="仿宋_GB2312"/>
            <w:sz w:val="32"/>
            <w:szCs w:val="32"/>
          </w:rPr>
          <w:delText>单位）等</w:delText>
        </w:r>
      </w:del>
      <w:r>
        <w:rPr>
          <w:rFonts w:hint="eastAsia" w:ascii="仿宋_GB2312" w:hAnsi="黑体" w:eastAsia="仿宋_GB2312" w:cs="仿宋_GB2312"/>
          <w:sz w:val="32"/>
          <w:szCs w:val="32"/>
        </w:rPr>
        <w:t>的机关运行经费预算</w:t>
      </w:r>
      <w:del w:id="795" w:author="Administrator" w:date="2023-02-15T13:18:36Z">
        <w:r>
          <w:rPr>
            <w:rFonts w:hint="eastAsia" w:ascii="仿宋_GB2312" w:hAnsi="黑体" w:eastAsia="仿宋_GB2312" w:cs="仿宋_GB2312"/>
            <w:sz w:val="32"/>
            <w:szCs w:val="32"/>
            <w:lang w:val="en-US"/>
          </w:rPr>
          <w:delText>××</w:delText>
        </w:r>
      </w:del>
      <w:ins w:id="796" w:author="Administrator" w:date="2023-02-15T13:18:36Z">
        <w:r>
          <w:rPr>
            <w:rFonts w:hint="eastAsia" w:ascii="仿宋_GB2312" w:hAnsi="黑体" w:eastAsia="仿宋_GB2312" w:cs="仿宋_GB2312"/>
            <w:sz w:val="32"/>
            <w:szCs w:val="32"/>
            <w:lang w:val="en-US" w:eastAsia="zh-CN"/>
          </w:rPr>
          <w:t>57.9</w:t>
        </w:r>
      </w:ins>
      <w:ins w:id="797" w:author="Administrator" w:date="2023-02-15T13:18:37Z">
        <w:r>
          <w:rPr>
            <w:rFonts w:hint="eastAsia" w:ascii="仿宋_GB2312" w:hAnsi="黑体" w:eastAsia="仿宋_GB2312" w:cs="仿宋_GB2312"/>
            <w:sz w:val="32"/>
            <w:szCs w:val="32"/>
            <w:lang w:val="en-US" w:eastAsia="zh-CN"/>
          </w:rPr>
          <w:t>8</w:t>
        </w:r>
      </w:ins>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del w:id="798" w:author="Administrator" w:date="2023-02-15T13:19:01Z">
        <w:r>
          <w:rPr>
            <w:rFonts w:hint="eastAsia" w:ascii="仿宋_GB2312" w:hAnsi="黑体" w:eastAsia="仿宋_GB2312" w:cs="仿宋_GB2312"/>
            <w:sz w:val="32"/>
            <w:szCs w:val="32"/>
            <w:lang w:val="en-US"/>
          </w:rPr>
          <w:delText>××</w:delText>
        </w:r>
      </w:del>
      <w:ins w:id="799" w:author="Administrator" w:date="2023-02-15T13:19:01Z">
        <w:r>
          <w:rPr>
            <w:rFonts w:hint="eastAsia" w:ascii="仿宋_GB2312" w:hAnsi="黑体" w:eastAsia="仿宋_GB2312" w:cs="仿宋_GB2312"/>
            <w:sz w:val="32"/>
            <w:szCs w:val="32"/>
            <w:lang w:val="en-US" w:eastAsia="zh-CN"/>
          </w:rPr>
          <w:t>20</w:t>
        </w:r>
      </w:ins>
      <w:ins w:id="800" w:author="Administrator" w:date="2023-02-15T13:19:02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w:t>
      </w:r>
      <w:del w:id="801" w:author="Administrator" w:date="2023-02-15T13:19:06Z">
        <w:r>
          <w:rPr>
            <w:rFonts w:hint="eastAsia" w:ascii="仿宋_GB2312" w:hAnsi="黑体" w:eastAsia="仿宋_GB2312" w:cs="仿宋_GB2312"/>
            <w:sz w:val="32"/>
            <w:szCs w:val="32"/>
          </w:rPr>
          <w:delText>××</w:delText>
        </w:r>
      </w:del>
      <w:del w:id="802" w:author="Administrator" w:date="2023-02-15T13:19:06Z">
        <w:r>
          <w:rPr>
            <w:rFonts w:hint="eastAsia" w:ascii="仿宋_GB2312" w:hAnsi="黑体" w:eastAsia="仿宋_GB2312" w:cs="仿宋_GB2312"/>
            <w:sz w:val="32"/>
            <w:szCs w:val="32"/>
            <w:lang w:eastAsia="zh-CN"/>
          </w:rPr>
          <w:delText>（部门或</w:delText>
        </w:r>
      </w:del>
      <w:del w:id="803" w:author="Administrator" w:date="2023-02-15T13:19:06Z">
        <w:r>
          <w:rPr>
            <w:rFonts w:hint="eastAsia" w:ascii="仿宋_GB2312" w:hAnsi="黑体" w:eastAsia="仿宋_GB2312" w:cs="仿宋_GB2312"/>
            <w:sz w:val="32"/>
            <w:szCs w:val="32"/>
            <w:lang w:val="en-US" w:eastAsia="zh-CN"/>
          </w:rPr>
          <w:delText>单位</w:delText>
        </w:r>
      </w:del>
      <w:del w:id="804" w:author="Administrator" w:date="2023-02-15T13:19:06Z">
        <w:r>
          <w:rPr>
            <w:rFonts w:hint="eastAsia" w:ascii="仿宋_GB2312" w:hAnsi="黑体" w:eastAsia="仿宋_GB2312" w:cs="仿宋_GB2312"/>
            <w:sz w:val="32"/>
            <w:szCs w:val="32"/>
            <w:lang w:eastAsia="zh-CN"/>
          </w:rPr>
          <w:delText>）</w:delText>
        </w:r>
      </w:del>
      <w:ins w:id="805" w:author="Administrator" w:date="2023-02-15T13:19:06Z">
        <w:r>
          <w:rPr>
            <w:rFonts w:hint="eastAsia" w:ascii="仿宋_GB2312" w:hAnsi="黑体" w:eastAsia="仿宋_GB2312" w:cs="仿宋_GB2312"/>
            <w:sz w:val="32"/>
            <w:szCs w:val="32"/>
            <w:lang w:eastAsia="zh-CN"/>
          </w:rPr>
          <w:t>三亚市</w:t>
        </w:r>
      </w:ins>
      <w:ins w:id="806" w:author="Administrator" w:date="2023-02-15T13:19:08Z">
        <w:r>
          <w:rPr>
            <w:rFonts w:hint="eastAsia" w:ascii="仿宋_GB2312" w:hAnsi="黑体" w:eastAsia="仿宋_GB2312" w:cs="仿宋_GB2312"/>
            <w:sz w:val="32"/>
            <w:szCs w:val="32"/>
            <w:lang w:eastAsia="zh-CN"/>
          </w:rPr>
          <w:t>总工会</w:t>
        </w:r>
      </w:ins>
      <w:ins w:id="807" w:author="Administrator" w:date="2023-02-15T13:19:09Z">
        <w:r>
          <w:rPr>
            <w:rFonts w:hint="eastAsia" w:ascii="仿宋_GB2312" w:hAnsi="黑体" w:eastAsia="仿宋_GB2312" w:cs="仿宋_GB2312"/>
            <w:sz w:val="32"/>
            <w:szCs w:val="32"/>
            <w:lang w:eastAsia="zh-CN"/>
          </w:rPr>
          <w:t>部门</w:t>
        </w:r>
      </w:ins>
      <w:r>
        <w:rPr>
          <w:rFonts w:hint="eastAsia" w:ascii="仿宋_GB2312" w:hAnsi="黑体" w:eastAsia="仿宋_GB2312" w:cs="仿宋_GB2312"/>
          <w:sz w:val="32"/>
          <w:szCs w:val="32"/>
        </w:rPr>
        <w:t>政府采购预算总额</w:t>
      </w:r>
      <w:del w:id="808" w:author="Administrator" w:date="2023-02-15T13:19:53Z">
        <w:r>
          <w:rPr>
            <w:rFonts w:hint="eastAsia" w:ascii="仿宋_GB2312" w:hAnsi="黑体" w:eastAsia="仿宋_GB2312" w:cs="仿宋_GB2312"/>
            <w:sz w:val="32"/>
            <w:szCs w:val="32"/>
            <w:lang w:val="en-US"/>
          </w:rPr>
          <w:delText>××</w:delText>
        </w:r>
      </w:del>
      <w:ins w:id="809" w:author="Administrator" w:date="2023-02-15T13:19:53Z">
        <w:r>
          <w:rPr>
            <w:rFonts w:hint="eastAsia" w:ascii="仿宋_GB2312" w:hAnsi="黑体" w:eastAsia="仿宋_GB2312" w:cs="仿宋_GB2312"/>
            <w:sz w:val="32"/>
            <w:szCs w:val="32"/>
            <w:lang w:val="en-US" w:eastAsia="zh-CN"/>
          </w:rPr>
          <w:t>1.5</w:t>
        </w:r>
      </w:ins>
      <w:r>
        <w:rPr>
          <w:rFonts w:hint="eastAsia" w:ascii="仿宋_GB2312" w:hAnsi="黑体" w:eastAsia="仿宋_GB2312"/>
          <w:sz w:val="32"/>
          <w:szCs w:val="32"/>
        </w:rPr>
        <w:t>万元，其中：政府采购货物预算</w:t>
      </w:r>
      <w:del w:id="810" w:author="Administrator" w:date="2023-02-15T13:20:06Z">
        <w:r>
          <w:rPr>
            <w:rFonts w:hint="eastAsia" w:ascii="仿宋_GB2312" w:hAnsi="黑体" w:eastAsia="仿宋_GB2312" w:cs="仿宋_GB2312"/>
            <w:sz w:val="32"/>
            <w:szCs w:val="32"/>
            <w:lang w:val="en-US"/>
          </w:rPr>
          <w:delText>××</w:delText>
        </w:r>
      </w:del>
      <w:ins w:id="811" w:author="Administrator" w:date="2023-02-15T13:20:06Z">
        <w:r>
          <w:rPr>
            <w:rFonts w:hint="eastAsia" w:ascii="仿宋_GB2312" w:hAnsi="黑体" w:eastAsia="仿宋_GB2312" w:cs="仿宋_GB2312"/>
            <w:sz w:val="32"/>
            <w:szCs w:val="32"/>
            <w:lang w:val="en-US" w:eastAsia="zh-CN"/>
          </w:rPr>
          <w:t>1.5</w:t>
        </w:r>
      </w:ins>
      <w:r>
        <w:rPr>
          <w:rFonts w:hint="eastAsia" w:ascii="仿宋_GB2312" w:hAnsi="黑体" w:eastAsia="仿宋_GB2312"/>
          <w:sz w:val="32"/>
          <w:szCs w:val="32"/>
        </w:rPr>
        <w:t>万元</w:t>
      </w:r>
      <w:del w:id="812" w:author="Administrator" w:date="2023-02-15T13:20:09Z">
        <w:r>
          <w:rPr>
            <w:rFonts w:hint="eastAsia" w:ascii="仿宋_GB2312" w:hAnsi="黑体" w:eastAsia="仿宋_GB2312"/>
            <w:sz w:val="32"/>
            <w:szCs w:val="32"/>
          </w:rPr>
          <w:delText>，政府采购工程预算</w:delText>
        </w:r>
      </w:del>
      <w:del w:id="813" w:author="Administrator" w:date="2023-02-15T13:20:09Z">
        <w:r>
          <w:rPr>
            <w:rFonts w:hint="eastAsia" w:ascii="仿宋_GB2312" w:hAnsi="黑体" w:eastAsia="仿宋_GB2312" w:cs="仿宋_GB2312"/>
            <w:sz w:val="32"/>
            <w:szCs w:val="32"/>
          </w:rPr>
          <w:delText>××</w:delText>
        </w:r>
      </w:del>
      <w:del w:id="814" w:author="Administrator" w:date="2023-02-15T13:20:09Z">
        <w:r>
          <w:rPr>
            <w:rFonts w:hint="eastAsia" w:ascii="仿宋_GB2312" w:hAnsi="黑体" w:eastAsia="仿宋_GB2312"/>
            <w:sz w:val="32"/>
            <w:szCs w:val="32"/>
          </w:rPr>
          <w:delText>万元，政府采购服务预算</w:delText>
        </w:r>
      </w:del>
      <w:del w:id="815" w:author="Administrator" w:date="2023-02-15T13:20:09Z">
        <w:r>
          <w:rPr>
            <w:rFonts w:hint="eastAsia" w:ascii="仿宋_GB2312" w:hAnsi="黑体" w:eastAsia="仿宋_GB2312" w:cs="仿宋_GB2312"/>
            <w:sz w:val="32"/>
            <w:szCs w:val="32"/>
          </w:rPr>
          <w:delText>××</w:delText>
        </w:r>
      </w:del>
      <w:del w:id="816" w:author="Administrator" w:date="2023-02-15T13:20:09Z">
        <w:r>
          <w:rPr>
            <w:rFonts w:hint="eastAsia" w:ascii="仿宋_GB2312" w:hAnsi="黑体" w:eastAsia="仿宋_GB2312"/>
            <w:sz w:val="32"/>
            <w:szCs w:val="32"/>
          </w:rPr>
          <w:delText>万元，</w:delText>
        </w:r>
      </w:del>
      <w:del w:id="817" w:author="Administrator" w:date="2023-02-15T13:20:09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del w:id="818" w:author="Administrator" w:date="2023-02-15T13:20:37Z">
        <w:r>
          <w:rPr>
            <w:rFonts w:hint="eastAsia" w:ascii="仿宋_GB2312" w:hAnsi="黑体" w:eastAsia="仿宋_GB2312" w:cs="仿宋_GB2312"/>
            <w:sz w:val="32"/>
            <w:szCs w:val="32"/>
            <w:lang w:val="en-US"/>
          </w:rPr>
          <w:delText>××</w:delText>
        </w:r>
      </w:del>
      <w:ins w:id="819" w:author="Administrator" w:date="2023-02-15T13:20:37Z">
        <w:r>
          <w:rPr>
            <w:rFonts w:hint="eastAsia" w:ascii="仿宋_GB2312" w:hAnsi="黑体" w:eastAsia="仿宋_GB2312" w:cs="仿宋_GB2312"/>
            <w:sz w:val="32"/>
            <w:szCs w:val="32"/>
            <w:lang w:val="en-US" w:eastAsia="zh-CN"/>
          </w:rPr>
          <w:t>2</w:t>
        </w:r>
      </w:ins>
      <w:ins w:id="820" w:author="Administrator" w:date="2023-02-15T13:20:38Z">
        <w:r>
          <w:rPr>
            <w:rFonts w:hint="eastAsia" w:ascii="仿宋_GB2312" w:hAnsi="黑体" w:eastAsia="仿宋_GB2312" w:cs="仿宋_GB2312"/>
            <w:sz w:val="32"/>
            <w:szCs w:val="32"/>
            <w:lang w:val="en-US" w:eastAsia="zh-CN"/>
          </w:rPr>
          <w:t>022</w:t>
        </w:r>
      </w:ins>
      <w:r>
        <w:rPr>
          <w:rFonts w:hint="eastAsia" w:ascii="仿宋_GB2312" w:hAnsi="黑体" w:eastAsia="仿宋_GB2312"/>
          <w:sz w:val="32"/>
          <w:szCs w:val="32"/>
        </w:rPr>
        <w:t>年12月31日，</w:t>
      </w:r>
      <w:del w:id="821" w:author="Administrator" w:date="2023-02-15T13:20:48Z">
        <w:r>
          <w:rPr>
            <w:rFonts w:hint="eastAsia" w:ascii="仿宋_GB2312" w:hAnsi="黑体" w:eastAsia="仿宋_GB2312" w:cs="仿宋_GB2312"/>
            <w:sz w:val="32"/>
            <w:szCs w:val="32"/>
          </w:rPr>
          <w:delText>××（部门或单位）</w:delText>
        </w:r>
      </w:del>
      <w:ins w:id="822" w:author="Administrator" w:date="2023-02-15T13:20:48Z">
        <w:r>
          <w:rPr>
            <w:rFonts w:hint="eastAsia" w:ascii="仿宋_GB2312" w:hAnsi="黑体" w:eastAsia="仿宋_GB2312" w:cs="仿宋_GB2312"/>
            <w:sz w:val="32"/>
            <w:szCs w:val="32"/>
            <w:lang w:eastAsia="zh-CN"/>
          </w:rPr>
          <w:t>三亚市</w:t>
        </w:r>
      </w:ins>
      <w:ins w:id="823" w:author="Administrator" w:date="2023-02-15T13:20:50Z">
        <w:r>
          <w:rPr>
            <w:rFonts w:hint="eastAsia" w:ascii="仿宋_GB2312" w:hAnsi="黑体" w:eastAsia="仿宋_GB2312" w:cs="仿宋_GB2312"/>
            <w:sz w:val="32"/>
            <w:szCs w:val="32"/>
            <w:lang w:eastAsia="zh-CN"/>
          </w:rPr>
          <w:t>总工会</w:t>
        </w:r>
      </w:ins>
      <w:r>
        <w:rPr>
          <w:rFonts w:hint="eastAsia" w:ascii="仿宋_GB2312" w:hAnsi="黑体" w:eastAsia="仿宋_GB2312" w:cs="仿宋_GB2312"/>
          <w:sz w:val="32"/>
          <w:szCs w:val="32"/>
        </w:rPr>
        <w:t>本级及下属各预算单位共有车辆</w:t>
      </w:r>
      <w:del w:id="824" w:author="Administrator" w:date="2023-02-15T13:20:54Z">
        <w:r>
          <w:rPr>
            <w:rFonts w:hint="eastAsia" w:ascii="仿宋_GB2312" w:hAnsi="黑体" w:eastAsia="仿宋_GB2312" w:cs="仿宋_GB2312"/>
            <w:sz w:val="32"/>
            <w:szCs w:val="32"/>
            <w:lang w:val="en-US"/>
          </w:rPr>
          <w:delText>××</w:delText>
        </w:r>
      </w:del>
      <w:ins w:id="825" w:author="Administrator" w:date="2023-02-15T13:20:54Z">
        <w:r>
          <w:rPr>
            <w:rFonts w:hint="eastAsia" w:ascii="仿宋_GB2312" w:hAnsi="黑体" w:eastAsia="仿宋_GB2312" w:cs="仿宋_GB2312"/>
            <w:sz w:val="32"/>
            <w:szCs w:val="32"/>
            <w:lang w:val="en-US" w:eastAsia="zh-CN"/>
          </w:rPr>
          <w:t>2</w:t>
        </w:r>
      </w:ins>
      <w:r>
        <w:rPr>
          <w:rFonts w:hint="eastAsia" w:ascii="仿宋_GB2312" w:hAnsi="黑体" w:eastAsia="仿宋_GB2312" w:cs="仿宋_GB2312"/>
          <w:sz w:val="32"/>
          <w:szCs w:val="32"/>
        </w:rPr>
        <w:t>辆，其中，领导干部用车</w:t>
      </w:r>
      <w:del w:id="826" w:author="Administrator" w:date="2023-02-15T13:21:06Z">
        <w:r>
          <w:rPr>
            <w:rFonts w:hint="eastAsia" w:ascii="仿宋_GB2312" w:hAnsi="黑体" w:eastAsia="仿宋_GB2312" w:cs="仿宋_GB2312"/>
            <w:sz w:val="32"/>
            <w:szCs w:val="32"/>
            <w:lang w:val="en-US"/>
          </w:rPr>
          <w:delText>××</w:delText>
        </w:r>
      </w:del>
      <w:ins w:id="827" w:author="Administrator" w:date="2023-02-15T13:21:06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辆，机要通信应急用车</w:t>
      </w:r>
      <w:del w:id="828" w:author="Administrator" w:date="2023-02-15T13:21:08Z">
        <w:r>
          <w:rPr>
            <w:rFonts w:hint="eastAsia" w:ascii="仿宋_GB2312" w:hAnsi="黑体" w:eastAsia="仿宋_GB2312" w:cs="仿宋_GB2312"/>
            <w:sz w:val="32"/>
            <w:szCs w:val="32"/>
            <w:lang w:val="en-US"/>
          </w:rPr>
          <w:delText>××</w:delText>
        </w:r>
      </w:del>
      <w:ins w:id="829" w:author="Administrator" w:date="2023-02-15T13:21:08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辆、一般执法执勤用车</w:t>
      </w:r>
      <w:del w:id="830" w:author="Administrator" w:date="2023-02-15T13:21:10Z">
        <w:r>
          <w:rPr>
            <w:rFonts w:hint="eastAsia" w:ascii="仿宋_GB2312" w:hAnsi="黑体" w:eastAsia="仿宋_GB2312" w:cs="仿宋_GB2312"/>
            <w:sz w:val="32"/>
            <w:szCs w:val="32"/>
            <w:lang w:val="en-US"/>
          </w:rPr>
          <w:delText>××</w:delText>
        </w:r>
      </w:del>
      <w:ins w:id="831" w:author="Administrator" w:date="2023-02-15T13:21:10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辆、特种专业技术用车</w:t>
      </w:r>
      <w:del w:id="832" w:author="Administrator" w:date="2023-02-15T13:21:12Z">
        <w:r>
          <w:rPr>
            <w:rFonts w:hint="eastAsia" w:ascii="仿宋_GB2312" w:hAnsi="黑体" w:eastAsia="仿宋_GB2312" w:cs="仿宋_GB2312"/>
            <w:sz w:val="32"/>
            <w:szCs w:val="32"/>
            <w:lang w:val="en-US"/>
          </w:rPr>
          <w:delText>××</w:delText>
        </w:r>
      </w:del>
      <w:ins w:id="833" w:author="Administrator" w:date="2023-02-15T13:21:12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辆、其他用车</w:t>
      </w:r>
      <w:del w:id="834" w:author="Administrator" w:date="2023-02-15T13:21:15Z">
        <w:r>
          <w:rPr>
            <w:rFonts w:hint="eastAsia" w:ascii="仿宋_GB2312" w:hAnsi="黑体" w:eastAsia="仿宋_GB2312" w:cs="仿宋_GB2312"/>
            <w:sz w:val="32"/>
            <w:szCs w:val="32"/>
            <w:lang w:val="en-US"/>
          </w:rPr>
          <w:delText>××</w:delText>
        </w:r>
      </w:del>
      <w:ins w:id="835" w:author="Administrator" w:date="2023-02-15T13:21:15Z">
        <w:r>
          <w:rPr>
            <w:rFonts w:hint="eastAsia" w:ascii="仿宋_GB2312" w:hAnsi="黑体" w:eastAsia="仿宋_GB2312" w:cs="仿宋_GB2312"/>
            <w:sz w:val="32"/>
            <w:szCs w:val="32"/>
            <w:lang w:val="en-US" w:eastAsia="zh-CN"/>
          </w:rPr>
          <w:t>2</w:t>
        </w:r>
      </w:ins>
      <w:r>
        <w:rPr>
          <w:rFonts w:hint="eastAsia" w:ascii="仿宋_GB2312" w:hAnsi="黑体" w:eastAsia="仿宋_GB2312" w:cs="仿宋_GB2312"/>
          <w:sz w:val="32"/>
          <w:szCs w:val="32"/>
        </w:rPr>
        <w:t>辆。单位价值100万元以上设备</w:t>
      </w:r>
      <w:del w:id="836" w:author="Administrator" w:date="2023-02-15T13:21:17Z">
        <w:r>
          <w:rPr>
            <w:rFonts w:hint="eastAsia" w:ascii="仿宋_GB2312" w:hAnsi="黑体" w:eastAsia="仿宋_GB2312" w:cs="仿宋_GB2312"/>
            <w:sz w:val="32"/>
            <w:szCs w:val="32"/>
            <w:lang w:val="en-US"/>
          </w:rPr>
          <w:delText>××</w:delText>
        </w:r>
      </w:del>
      <w:ins w:id="837" w:author="Administrator" w:date="2023-02-15T13:21:17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del w:id="838" w:author="Administrator" w:date="2023-02-15T13:22:05Z">
        <w:r>
          <w:rPr>
            <w:rFonts w:hint="eastAsia" w:ascii="仿宋_GB2312" w:hAnsi="黑体" w:eastAsia="仿宋_GB2312" w:cs="仿宋_GB2312"/>
            <w:sz w:val="32"/>
            <w:szCs w:val="32"/>
            <w:lang w:val="en-US"/>
          </w:rPr>
          <w:delText>××</w:delText>
        </w:r>
      </w:del>
      <w:ins w:id="839" w:author="Administrator" w:date="2023-02-15T13:22:05Z">
        <w:r>
          <w:rPr>
            <w:rFonts w:hint="eastAsia" w:ascii="仿宋_GB2312" w:hAnsi="黑体" w:eastAsia="仿宋_GB2312" w:cs="仿宋_GB2312"/>
            <w:sz w:val="32"/>
            <w:szCs w:val="32"/>
            <w:lang w:val="en-US" w:eastAsia="zh-CN"/>
          </w:rPr>
          <w:t>20</w:t>
        </w:r>
      </w:ins>
      <w:ins w:id="840" w:author="Administrator" w:date="2023-02-15T13:22:06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年</w:t>
      </w:r>
      <w:del w:id="841" w:author="Administrator" w:date="2023-02-15T13:22:11Z">
        <w:r>
          <w:rPr>
            <w:rFonts w:hint="eastAsia" w:ascii="仿宋_GB2312" w:hAnsi="黑体" w:eastAsia="仿宋_GB2312" w:cs="仿宋_GB2312"/>
            <w:sz w:val="32"/>
            <w:szCs w:val="32"/>
          </w:rPr>
          <w:delText>××（部门或单位）</w:delText>
        </w:r>
      </w:del>
      <w:ins w:id="842" w:author="Administrator" w:date="2023-02-15T13:22:13Z">
        <w:r>
          <w:rPr>
            <w:rFonts w:hint="eastAsia" w:ascii="仿宋_GB2312" w:hAnsi="黑体" w:eastAsia="仿宋_GB2312" w:cs="仿宋_GB2312"/>
            <w:sz w:val="32"/>
            <w:szCs w:val="32"/>
            <w:lang w:eastAsia="zh-CN"/>
          </w:rPr>
          <w:t>三亚市</w:t>
        </w:r>
      </w:ins>
      <w:ins w:id="843" w:author="Administrator" w:date="2023-02-15T13:22:15Z">
        <w:r>
          <w:rPr>
            <w:rFonts w:hint="eastAsia" w:ascii="仿宋_GB2312" w:hAnsi="黑体" w:eastAsia="仿宋_GB2312" w:cs="仿宋_GB2312"/>
            <w:sz w:val="32"/>
            <w:szCs w:val="32"/>
            <w:lang w:eastAsia="zh-CN"/>
          </w:rPr>
          <w:t>总工会</w:t>
        </w:r>
      </w:ins>
      <w:ins w:id="844" w:author="Administrator" w:date="2023-02-15T13:22:16Z">
        <w:r>
          <w:rPr>
            <w:rFonts w:hint="eastAsia" w:ascii="仿宋_GB2312" w:hAnsi="黑体" w:eastAsia="仿宋_GB2312" w:cs="仿宋_GB2312"/>
            <w:sz w:val="32"/>
            <w:szCs w:val="32"/>
            <w:lang w:eastAsia="zh-CN"/>
          </w:rPr>
          <w:t>部门</w:t>
        </w:r>
      </w:ins>
      <w:del w:id="845" w:author="Administrator" w:date="2023-02-15T13:22:53Z">
        <w:r>
          <w:rPr>
            <w:rFonts w:hint="eastAsia" w:ascii="仿宋_GB2312" w:hAnsi="黑体" w:eastAsia="仿宋_GB2312" w:cs="仿宋_GB2312"/>
            <w:sz w:val="32"/>
            <w:szCs w:val="32"/>
            <w:lang w:val="en-US"/>
          </w:rPr>
          <w:delText>××</w:delText>
        </w:r>
      </w:del>
      <w:ins w:id="846" w:author="Administrator" w:date="2023-02-15T13:22:53Z">
        <w:r>
          <w:rPr>
            <w:rFonts w:hint="eastAsia" w:ascii="仿宋_GB2312" w:hAnsi="黑体" w:eastAsia="仿宋_GB2312" w:cs="仿宋_GB2312"/>
            <w:sz w:val="32"/>
            <w:szCs w:val="32"/>
            <w:lang w:val="en-US" w:eastAsia="zh-CN"/>
          </w:rPr>
          <w:t>25</w:t>
        </w:r>
      </w:ins>
      <w:r>
        <w:rPr>
          <w:rFonts w:hint="eastAsia" w:ascii="仿宋_GB2312" w:hAnsi="黑体" w:eastAsia="仿宋_GB2312" w:cs="仿宋_GB2312"/>
          <w:sz w:val="32"/>
          <w:szCs w:val="32"/>
        </w:rPr>
        <w:t>个项目实行绩效目标管理，涉及一般公共预算</w:t>
      </w:r>
      <w:del w:id="847" w:author="Administrator" w:date="2023-02-15T13:29:15Z">
        <w:r>
          <w:rPr>
            <w:rFonts w:hint="eastAsia" w:ascii="仿宋_GB2312" w:hAnsi="黑体" w:eastAsia="仿宋_GB2312" w:cs="仿宋_GB2312"/>
            <w:sz w:val="32"/>
            <w:szCs w:val="32"/>
            <w:lang w:val="en-US"/>
          </w:rPr>
          <w:delText>××</w:delText>
        </w:r>
      </w:del>
      <w:ins w:id="848" w:author="Administrator" w:date="2023-02-15T13:29:15Z">
        <w:r>
          <w:rPr>
            <w:rFonts w:hint="eastAsia" w:ascii="仿宋_GB2312" w:hAnsi="黑体" w:eastAsia="仿宋_GB2312" w:cs="仿宋_GB2312"/>
            <w:sz w:val="32"/>
            <w:szCs w:val="32"/>
            <w:lang w:val="en-US" w:eastAsia="zh-CN"/>
          </w:rPr>
          <w:t>1439</w:t>
        </w:r>
      </w:ins>
      <w:ins w:id="849" w:author="Administrator" w:date="2023-02-15T13:29:16Z">
        <w:r>
          <w:rPr>
            <w:rFonts w:hint="eastAsia" w:ascii="仿宋_GB2312" w:hAnsi="黑体" w:eastAsia="仿宋_GB2312" w:cs="仿宋_GB2312"/>
            <w:sz w:val="32"/>
            <w:szCs w:val="32"/>
            <w:lang w:val="en-US" w:eastAsia="zh-CN"/>
          </w:rPr>
          <w:t>.29</w:t>
        </w:r>
      </w:ins>
      <w:r>
        <w:rPr>
          <w:rFonts w:hint="eastAsia" w:ascii="仿宋_GB2312" w:hAnsi="黑体" w:eastAsia="仿宋_GB2312"/>
          <w:sz w:val="32"/>
          <w:szCs w:val="32"/>
        </w:rPr>
        <w:t>万元</w:t>
      </w:r>
      <w:del w:id="850" w:author="Administrator" w:date="2023-02-15T13:29:20Z">
        <w:r>
          <w:rPr>
            <w:rFonts w:hint="eastAsia" w:ascii="仿宋_GB2312" w:hAnsi="黑体" w:eastAsia="仿宋_GB2312"/>
            <w:sz w:val="32"/>
            <w:szCs w:val="32"/>
          </w:rPr>
          <w:delText>、政府性基金</w:delText>
        </w:r>
      </w:del>
      <w:del w:id="851" w:author="Administrator" w:date="2023-02-15T13:29:20Z">
        <w:r>
          <w:rPr>
            <w:rFonts w:hint="eastAsia" w:ascii="仿宋_GB2312" w:hAnsi="黑体" w:eastAsia="仿宋_GB2312" w:cs="仿宋_GB2312"/>
            <w:sz w:val="32"/>
            <w:szCs w:val="32"/>
          </w:rPr>
          <w:delText>××</w:delText>
        </w:r>
      </w:del>
      <w:del w:id="852" w:author="Administrator" w:date="2023-02-15T13:29:20Z">
        <w:r>
          <w:rPr>
            <w:rFonts w:hint="eastAsia" w:ascii="仿宋_GB2312" w:hAnsi="黑体" w:eastAsia="仿宋_GB2312"/>
            <w:sz w:val="32"/>
            <w:szCs w:val="32"/>
          </w:rPr>
          <w:delText>万元、</w:delText>
        </w:r>
      </w:del>
      <w:del w:id="853" w:author="Administrator" w:date="2023-02-15T13:29:20Z">
        <w:r>
          <w:rPr>
            <w:rFonts w:ascii="仿宋_GB2312" w:hAnsi="黑体" w:eastAsia="仿宋_GB2312"/>
            <w:sz w:val="32"/>
            <w:szCs w:val="32"/>
          </w:rPr>
          <w:delText>……</w:delText>
        </w:r>
      </w:del>
      <w:r>
        <w:rPr>
          <w:rFonts w:hint="eastAsia" w:ascii="仿宋_GB2312" w:hAnsi="黑体" w:eastAsia="仿宋_GB2312"/>
          <w:sz w:val="32"/>
          <w:szCs w:val="32"/>
        </w:rPr>
        <w:t>。</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541F9"/>
    <w:rsid w:val="07821E46"/>
    <w:rsid w:val="12187983"/>
    <w:rsid w:val="1436074C"/>
    <w:rsid w:val="184C62A4"/>
    <w:rsid w:val="19D5DA33"/>
    <w:rsid w:val="1FBF8E30"/>
    <w:rsid w:val="1FC67C3A"/>
    <w:rsid w:val="20DB485A"/>
    <w:rsid w:val="23BA2A88"/>
    <w:rsid w:val="28182833"/>
    <w:rsid w:val="2867613A"/>
    <w:rsid w:val="2BDF0DC0"/>
    <w:rsid w:val="2CAC3A23"/>
    <w:rsid w:val="2FF7110D"/>
    <w:rsid w:val="2FFFCED3"/>
    <w:rsid w:val="32283A5F"/>
    <w:rsid w:val="377E5367"/>
    <w:rsid w:val="3BA9136B"/>
    <w:rsid w:val="3F7FB4B5"/>
    <w:rsid w:val="3FAD4D11"/>
    <w:rsid w:val="40A42857"/>
    <w:rsid w:val="45982E99"/>
    <w:rsid w:val="4FAD41E1"/>
    <w:rsid w:val="4FB80849"/>
    <w:rsid w:val="517F4C24"/>
    <w:rsid w:val="5DB7E539"/>
    <w:rsid w:val="61406411"/>
    <w:rsid w:val="662D23C4"/>
    <w:rsid w:val="66DACB0B"/>
    <w:rsid w:val="6854377E"/>
    <w:rsid w:val="697BF56A"/>
    <w:rsid w:val="6B6CE30F"/>
    <w:rsid w:val="6C7F1319"/>
    <w:rsid w:val="6DDF74AC"/>
    <w:rsid w:val="6FAF0D8D"/>
    <w:rsid w:val="6FB8038A"/>
    <w:rsid w:val="6FCFCADC"/>
    <w:rsid w:val="6FFA4FE6"/>
    <w:rsid w:val="70451985"/>
    <w:rsid w:val="71294476"/>
    <w:rsid w:val="74AB7003"/>
    <w:rsid w:val="75FB0B04"/>
    <w:rsid w:val="79F7B683"/>
    <w:rsid w:val="7D73BCCE"/>
    <w:rsid w:val="7DBB342C"/>
    <w:rsid w:val="7DDF1B7C"/>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Administrator</cp:lastModifiedBy>
  <dcterms:modified xsi:type="dcterms:W3CDTF">2024-07-18T00:57:45Z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