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2D8411" w14:textId="77777777" w:rsidR="00C55AE8" w:rsidRDefault="00C55AE8">
      <w:pPr>
        <w:rPr>
          <w:sz w:val="84"/>
          <w:szCs w:val="84"/>
          <w:u w:val="single"/>
        </w:rPr>
      </w:pPr>
    </w:p>
    <w:p w14:paraId="5B305CA3" w14:textId="77777777" w:rsidR="00C55AE8" w:rsidRDefault="00C55AE8">
      <w:pPr>
        <w:rPr>
          <w:sz w:val="84"/>
          <w:szCs w:val="84"/>
          <w:u w:val="single"/>
        </w:rPr>
      </w:pPr>
    </w:p>
    <w:p w14:paraId="695EB899" w14:textId="77777777" w:rsidR="00C55AE8" w:rsidRDefault="00C55AE8">
      <w:pPr>
        <w:rPr>
          <w:sz w:val="84"/>
          <w:szCs w:val="84"/>
          <w:u w:val="single"/>
        </w:rPr>
      </w:pPr>
    </w:p>
    <w:p w14:paraId="71DCA82F" w14:textId="77777777" w:rsidR="00C55AE8" w:rsidRDefault="00C55AE8">
      <w:pPr>
        <w:rPr>
          <w:sz w:val="84"/>
          <w:szCs w:val="84"/>
          <w:u w:val="single"/>
        </w:rPr>
      </w:pPr>
    </w:p>
    <w:p w14:paraId="392D14C7" w14:textId="77777777" w:rsidR="00C55AE8" w:rsidRDefault="00000000">
      <w:pPr>
        <w:jc w:val="center"/>
        <w:rPr>
          <w:sz w:val="52"/>
          <w:szCs w:val="52"/>
        </w:rPr>
      </w:pPr>
      <w:r>
        <w:rPr>
          <w:rFonts w:hint="eastAsia"/>
          <w:sz w:val="52"/>
          <w:szCs w:val="52"/>
        </w:rPr>
        <w:t>2023</w:t>
      </w:r>
      <w:r>
        <w:rPr>
          <w:rFonts w:hint="eastAsia"/>
          <w:sz w:val="52"/>
          <w:szCs w:val="52"/>
        </w:rPr>
        <w:t>年三亚市公安局崖州分局单位预算</w:t>
      </w:r>
    </w:p>
    <w:p w14:paraId="1182D9F5" w14:textId="77777777" w:rsidR="00C55AE8" w:rsidRDefault="00C55AE8">
      <w:pPr>
        <w:ind w:firstLine="1680"/>
        <w:jc w:val="center"/>
        <w:rPr>
          <w:sz w:val="84"/>
          <w:szCs w:val="84"/>
        </w:rPr>
      </w:pPr>
    </w:p>
    <w:p w14:paraId="63F0404D" w14:textId="77777777" w:rsidR="00C55AE8" w:rsidRDefault="00C55AE8">
      <w:pPr>
        <w:ind w:firstLine="1680"/>
        <w:jc w:val="center"/>
        <w:rPr>
          <w:sz w:val="84"/>
          <w:szCs w:val="84"/>
        </w:rPr>
      </w:pPr>
    </w:p>
    <w:p w14:paraId="12DFC1F0" w14:textId="77777777" w:rsidR="00C55AE8" w:rsidRDefault="00C55AE8">
      <w:pPr>
        <w:ind w:firstLine="1680"/>
        <w:jc w:val="center"/>
        <w:rPr>
          <w:sz w:val="84"/>
          <w:szCs w:val="84"/>
        </w:rPr>
      </w:pPr>
    </w:p>
    <w:p w14:paraId="2D1FC03F" w14:textId="77777777" w:rsidR="00C55AE8" w:rsidRDefault="00C55AE8">
      <w:pPr>
        <w:ind w:firstLine="1680"/>
        <w:jc w:val="center"/>
        <w:rPr>
          <w:sz w:val="84"/>
          <w:szCs w:val="84"/>
        </w:rPr>
      </w:pPr>
    </w:p>
    <w:p w14:paraId="361F033C" w14:textId="77777777" w:rsidR="00C55AE8" w:rsidRDefault="00C55AE8">
      <w:pPr>
        <w:ind w:firstLine="1680"/>
        <w:jc w:val="center"/>
        <w:rPr>
          <w:sz w:val="84"/>
          <w:szCs w:val="84"/>
        </w:rPr>
      </w:pPr>
    </w:p>
    <w:p w14:paraId="5ECBE02C" w14:textId="77777777" w:rsidR="00C55AE8" w:rsidRDefault="00C55AE8">
      <w:pPr>
        <w:rPr>
          <w:sz w:val="84"/>
          <w:szCs w:val="84"/>
        </w:rPr>
      </w:pPr>
    </w:p>
    <w:p w14:paraId="4E63EDD9" w14:textId="77777777" w:rsidR="00C55AE8" w:rsidRDefault="00000000">
      <w:pPr>
        <w:jc w:val="center"/>
        <w:rPr>
          <w:rFonts w:ascii="黑体" w:eastAsia="黑体" w:hAnsi="黑体" w:hint="eastAsia"/>
          <w:sz w:val="52"/>
          <w:szCs w:val="52"/>
        </w:rPr>
      </w:pPr>
      <w:r>
        <w:rPr>
          <w:rFonts w:ascii="黑体" w:eastAsia="黑体" w:hAnsi="黑体" w:hint="eastAsia"/>
          <w:sz w:val="52"/>
          <w:szCs w:val="52"/>
        </w:rPr>
        <w:t>目录</w:t>
      </w:r>
    </w:p>
    <w:p w14:paraId="6AA86CF4" w14:textId="77777777" w:rsidR="00C55AE8" w:rsidRDefault="00000000">
      <w:pPr>
        <w:pStyle w:val="1"/>
        <w:numPr>
          <w:ilvl w:val="0"/>
          <w:numId w:val="1"/>
        </w:numPr>
        <w:ind w:firstLineChars="0"/>
        <w:jc w:val="left"/>
        <w:rPr>
          <w:rFonts w:ascii="黑体" w:eastAsia="黑体" w:hAnsi="黑体" w:hint="eastAsia"/>
          <w:sz w:val="32"/>
          <w:szCs w:val="32"/>
        </w:rPr>
      </w:pPr>
      <w:r>
        <w:rPr>
          <w:rFonts w:ascii="黑体" w:eastAsia="黑体" w:hAnsi="黑体" w:hint="eastAsia"/>
          <w:sz w:val="32"/>
          <w:szCs w:val="32"/>
        </w:rPr>
        <w:t xml:space="preserve"> 三亚市公安局崖州分局概况</w:t>
      </w:r>
    </w:p>
    <w:p w14:paraId="5A68C5A6" w14:textId="77777777" w:rsidR="00C55AE8" w:rsidRDefault="00000000">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14:paraId="54A83918" w14:textId="60174EBB" w:rsidR="00DE2D74" w:rsidDel="00DE2D74" w:rsidRDefault="00DE2D74">
      <w:pPr>
        <w:pStyle w:val="1"/>
        <w:numPr>
          <w:ilvl w:val="0"/>
          <w:numId w:val="2"/>
        </w:numPr>
        <w:ind w:firstLineChars="0"/>
        <w:jc w:val="left"/>
        <w:rPr>
          <w:moveFrom w:id="0" w:author="NE NE" w:date="2024-07-18T08:10:00Z" w16du:dateUtc="2024-07-18T00:10:00Z"/>
          <w:rFonts w:ascii="黑体" w:eastAsia="黑体" w:hAnsi="黑体" w:hint="eastAsia"/>
          <w:sz w:val="32"/>
          <w:szCs w:val="32"/>
        </w:rPr>
      </w:pPr>
      <w:moveFromRangeStart w:id="1" w:author="NE NE" w:date="2024-07-18T08:10:00Z" w:name="move172182662"/>
      <w:moveFrom w:id="2" w:author="NE NE" w:date="2024-07-18T08:10:00Z" w16du:dateUtc="2024-07-18T00:10:00Z">
        <w:r w:rsidDel="00DE2D74">
          <w:rPr>
            <w:rFonts w:ascii="黑体" w:eastAsia="黑体" w:hAnsi="黑体" w:hint="eastAsia"/>
            <w:sz w:val="32"/>
            <w:szCs w:val="32"/>
          </w:rPr>
          <w:t>预算单位构成</w:t>
        </w:r>
      </w:moveFrom>
    </w:p>
    <w:p w14:paraId="5985FDAE" w14:textId="77777777" w:rsidR="00DE2D74" w:rsidRDefault="00000000" w:rsidP="00DE2D74">
      <w:pPr>
        <w:pStyle w:val="1"/>
        <w:numPr>
          <w:ilvl w:val="0"/>
          <w:numId w:val="2"/>
        </w:numPr>
        <w:ind w:firstLineChars="0"/>
        <w:jc w:val="left"/>
        <w:rPr>
          <w:moveTo w:id="3" w:author="NE NE" w:date="2024-07-18T08:10:00Z" w16du:dateUtc="2024-07-18T00:10:00Z"/>
          <w:rFonts w:ascii="黑体" w:eastAsia="黑体" w:hAnsi="黑体" w:hint="eastAsia"/>
          <w:sz w:val="32"/>
          <w:szCs w:val="32"/>
        </w:rPr>
      </w:pPr>
      <w:moveFrom w:id="4" w:author="NE NE" w:date="2024-07-18T08:10:00Z" w16du:dateUtc="2024-07-18T00:10:00Z">
        <w:r w:rsidDel="00DE2D74">
          <w:rPr>
            <w:rFonts w:ascii="黑体" w:eastAsia="黑体" w:hAnsi="黑体" w:hint="eastAsia"/>
            <w:sz w:val="32"/>
            <w:szCs w:val="32"/>
          </w:rPr>
          <w:t xml:space="preserve"> </w:t>
        </w:r>
      </w:moveFrom>
      <w:moveFromRangeEnd w:id="1"/>
      <w:moveToRangeStart w:id="5" w:author="NE NE" w:date="2024-07-18T08:10:00Z" w:name="move172182662"/>
      <w:moveTo w:id="6" w:author="NE NE" w:date="2024-07-18T08:10:00Z" w16du:dateUtc="2024-07-18T00:10:00Z">
        <w:r w:rsidR="00DE2D74">
          <w:rPr>
            <w:rFonts w:ascii="黑体" w:eastAsia="黑体" w:hAnsi="黑体" w:hint="eastAsia"/>
            <w:sz w:val="32"/>
            <w:szCs w:val="32"/>
          </w:rPr>
          <w:t>预算单位构成</w:t>
        </w:r>
      </w:moveTo>
    </w:p>
    <w:moveToRangeEnd w:id="5"/>
    <w:p w14:paraId="0073588F" w14:textId="0461F3E0" w:rsidR="00C55AE8" w:rsidRDefault="00000000">
      <w:pPr>
        <w:pStyle w:val="1"/>
        <w:numPr>
          <w:ilvl w:val="0"/>
          <w:numId w:val="1"/>
        </w:numPr>
        <w:ind w:firstLineChars="0"/>
        <w:rPr>
          <w:rFonts w:ascii="黑体" w:eastAsia="黑体" w:hAnsi="黑体" w:hint="eastAsia"/>
          <w:sz w:val="32"/>
          <w:szCs w:val="32"/>
        </w:rPr>
      </w:pPr>
      <w:r>
        <w:rPr>
          <w:rFonts w:ascii="黑体" w:eastAsia="黑体" w:hAnsi="黑体" w:hint="eastAsia"/>
          <w:sz w:val="32"/>
          <w:szCs w:val="32"/>
        </w:rPr>
        <w:t>三亚市公安局崖州分局2023年单位预算表</w:t>
      </w:r>
    </w:p>
    <w:p w14:paraId="641924F6" w14:textId="77777777" w:rsidR="00C55AE8" w:rsidRDefault="00000000">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14:paraId="33ABE85B" w14:textId="77777777" w:rsidR="00C55AE8" w:rsidRDefault="00000000">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14:paraId="64FDBB15" w14:textId="77777777" w:rsidR="00C55AE8" w:rsidRDefault="00000000">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14:paraId="74FEEE2A" w14:textId="77777777" w:rsidR="00C55AE8" w:rsidRDefault="00000000">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14:paraId="7303C3C8" w14:textId="77777777" w:rsidR="00C55AE8" w:rsidRDefault="00000000">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14:paraId="727AB9AD" w14:textId="77777777" w:rsidR="00C55AE8" w:rsidRDefault="00000000">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14:paraId="693222F2" w14:textId="77777777" w:rsidR="00C55AE8" w:rsidRDefault="00000000">
      <w:pPr>
        <w:pStyle w:val="1"/>
        <w:numPr>
          <w:ilvl w:val="0"/>
          <w:numId w:val="3"/>
        </w:numPr>
        <w:ind w:firstLineChars="0"/>
        <w:jc w:val="left"/>
        <w:rPr>
          <w:rFonts w:ascii="黑体" w:eastAsia="黑体" w:hAnsi="黑体" w:hint="eastAsia"/>
          <w:sz w:val="32"/>
          <w:szCs w:val="32"/>
        </w:rPr>
      </w:pPr>
      <w:r>
        <w:rPr>
          <w:rFonts w:ascii="仿宋_GB2312" w:eastAsia="仿宋_GB2312" w:hAnsi="仿宋_GB2312" w:cs="仿宋_GB2312" w:hint="eastAsia"/>
          <w:sz w:val="32"/>
          <w:szCs w:val="32"/>
        </w:rPr>
        <w:t>单位收支总表</w:t>
      </w:r>
    </w:p>
    <w:p w14:paraId="43739CEB" w14:textId="77777777" w:rsidR="00C55AE8" w:rsidRDefault="00000000">
      <w:pPr>
        <w:pStyle w:val="1"/>
        <w:numPr>
          <w:ilvl w:val="0"/>
          <w:numId w:val="3"/>
        </w:numPr>
        <w:ind w:firstLineChars="0"/>
        <w:jc w:val="left"/>
        <w:rPr>
          <w:rFonts w:ascii="黑体" w:eastAsia="黑体" w:hAnsi="黑体" w:hint="eastAsia"/>
          <w:sz w:val="32"/>
          <w:szCs w:val="32"/>
        </w:rPr>
      </w:pPr>
      <w:r>
        <w:rPr>
          <w:rFonts w:ascii="仿宋_GB2312" w:eastAsia="仿宋_GB2312" w:hAnsi="仿宋_GB2312" w:cs="仿宋_GB2312" w:hint="eastAsia"/>
          <w:sz w:val="32"/>
          <w:szCs w:val="32"/>
        </w:rPr>
        <w:t>单位收入总表</w:t>
      </w:r>
    </w:p>
    <w:p w14:paraId="4557B8A4" w14:textId="77777777" w:rsidR="00C55AE8" w:rsidRDefault="00000000">
      <w:pPr>
        <w:pStyle w:val="1"/>
        <w:numPr>
          <w:ilvl w:val="0"/>
          <w:numId w:val="3"/>
        </w:numPr>
        <w:ind w:firstLineChars="0"/>
        <w:jc w:val="left"/>
        <w:rPr>
          <w:rFonts w:ascii="黑体" w:eastAsia="黑体" w:hAnsi="黑体" w:hint="eastAsia"/>
          <w:sz w:val="32"/>
          <w:szCs w:val="32"/>
        </w:rPr>
      </w:pPr>
      <w:r>
        <w:rPr>
          <w:rFonts w:ascii="仿宋_GB2312" w:eastAsia="仿宋_GB2312" w:hAnsi="仿宋_GB2312" w:cs="仿宋_GB2312" w:hint="eastAsia"/>
          <w:sz w:val="32"/>
          <w:szCs w:val="32"/>
        </w:rPr>
        <w:t>单位支出总表</w:t>
      </w:r>
    </w:p>
    <w:p w14:paraId="51533A2D" w14:textId="77777777" w:rsidR="00C55AE8" w:rsidRDefault="00000000">
      <w:pPr>
        <w:pStyle w:val="1"/>
        <w:numPr>
          <w:ilvl w:val="0"/>
          <w:numId w:val="3"/>
        </w:numPr>
        <w:ind w:firstLineChars="0"/>
        <w:jc w:val="left"/>
        <w:rPr>
          <w:rFonts w:ascii="黑体" w:eastAsia="黑体" w:hAnsi="黑体" w:hint="eastAsia"/>
          <w:sz w:val="32"/>
          <w:szCs w:val="32"/>
        </w:rPr>
      </w:pPr>
      <w:r>
        <w:rPr>
          <w:rFonts w:ascii="仿宋_GB2312" w:eastAsia="仿宋_GB2312" w:hAnsi="仿宋_GB2312" w:cs="仿宋_GB2312" w:hint="eastAsia"/>
          <w:sz w:val="32"/>
          <w:szCs w:val="32"/>
        </w:rPr>
        <w:t>项目支出绩效信息表</w:t>
      </w:r>
    </w:p>
    <w:p w14:paraId="00EBBEF2" w14:textId="77777777" w:rsidR="00C55AE8" w:rsidRDefault="00000000">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三亚市公安局崖州分局2023年单位预算情况说明</w:t>
      </w:r>
    </w:p>
    <w:p w14:paraId="6F090149" w14:textId="77777777" w:rsidR="00C55AE8" w:rsidRDefault="00000000">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名词解释</w:t>
      </w:r>
    </w:p>
    <w:p w14:paraId="47833047" w14:textId="77777777" w:rsidR="00C55AE8" w:rsidRDefault="00C55AE8">
      <w:pPr>
        <w:pStyle w:val="1"/>
        <w:ind w:left="1320" w:firstLineChars="0" w:firstLine="0"/>
        <w:jc w:val="left"/>
        <w:rPr>
          <w:rFonts w:ascii="黑体" w:eastAsia="黑体" w:hAnsi="黑体" w:hint="eastAsia"/>
          <w:sz w:val="32"/>
          <w:szCs w:val="32"/>
        </w:rPr>
      </w:pPr>
    </w:p>
    <w:p w14:paraId="0EDFE23F" w14:textId="77777777" w:rsidR="00C55AE8" w:rsidRDefault="00C55AE8">
      <w:pPr>
        <w:jc w:val="left"/>
        <w:rPr>
          <w:rFonts w:ascii="黑体" w:eastAsia="黑体" w:hAnsi="黑体" w:hint="eastAsia"/>
          <w:sz w:val="32"/>
          <w:szCs w:val="32"/>
        </w:rPr>
      </w:pPr>
    </w:p>
    <w:p w14:paraId="3DF7452E" w14:textId="77777777" w:rsidR="00C55AE8" w:rsidRDefault="00C55AE8">
      <w:pPr>
        <w:jc w:val="left"/>
        <w:rPr>
          <w:rFonts w:ascii="黑体" w:eastAsia="黑体" w:hAnsi="黑体" w:hint="eastAsia"/>
          <w:sz w:val="32"/>
          <w:szCs w:val="32"/>
        </w:rPr>
      </w:pPr>
    </w:p>
    <w:p w14:paraId="5225DBB0" w14:textId="77777777" w:rsidR="00C55AE8" w:rsidRDefault="00C55AE8">
      <w:pPr>
        <w:jc w:val="left"/>
        <w:rPr>
          <w:rFonts w:ascii="黑体" w:eastAsia="黑体" w:hAnsi="黑体" w:hint="eastAsia"/>
          <w:sz w:val="32"/>
          <w:szCs w:val="32"/>
        </w:rPr>
      </w:pPr>
    </w:p>
    <w:p w14:paraId="1169D0F2" w14:textId="77777777" w:rsidR="00C55AE8" w:rsidRDefault="00000000">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t xml:space="preserve">  三亚市公安局崖州分局概况</w:t>
      </w:r>
    </w:p>
    <w:p w14:paraId="23819DDF" w14:textId="77777777" w:rsidR="00C55AE8" w:rsidRDefault="00C55AE8">
      <w:pPr>
        <w:pStyle w:val="1"/>
        <w:ind w:firstLineChars="0" w:firstLine="0"/>
        <w:rPr>
          <w:rFonts w:ascii="仿宋_GB2312" w:eastAsia="仿宋_GB2312" w:hAnsi="仿宋_GB2312" w:cs="仿宋_GB2312"/>
          <w:sz w:val="32"/>
          <w:szCs w:val="32"/>
        </w:rPr>
      </w:pPr>
    </w:p>
    <w:p w14:paraId="3E923234" w14:textId="77777777" w:rsidR="00C55AE8" w:rsidRDefault="00000000">
      <w:pPr>
        <w:pStyle w:val="1"/>
        <w:numPr>
          <w:ilvl w:val="0"/>
          <w:numId w:val="5"/>
        </w:numPr>
        <w:ind w:firstLineChars="0"/>
        <w:jc w:val="left"/>
        <w:rPr>
          <w:rFonts w:ascii="黑体" w:eastAsia="黑体" w:hAnsi="黑体" w:cs="仿宋_GB2312" w:hint="eastAsia"/>
          <w:sz w:val="32"/>
          <w:szCs w:val="32"/>
        </w:rPr>
      </w:pPr>
      <w:r>
        <w:rPr>
          <w:rFonts w:ascii="黑体" w:eastAsia="黑体" w:hAnsi="黑体" w:cs="仿宋_GB2312" w:hint="eastAsia"/>
          <w:sz w:val="32"/>
          <w:szCs w:val="32"/>
        </w:rPr>
        <w:t>主要职能</w:t>
      </w:r>
    </w:p>
    <w:p w14:paraId="099CC598" w14:textId="77777777" w:rsidR="00C55AE8" w:rsidRDefault="00000000">
      <w:pPr>
        <w:pStyle w:val="ListParagraph1"/>
        <w:numPr>
          <w:ilvl w:val="0"/>
          <w:numId w:val="6"/>
        </w:numPr>
        <w:ind w:firstLine="640"/>
        <w:jc w:val="left"/>
        <w:rPr>
          <w:rFonts w:ascii="宋体" w:eastAsia="仿宋_GB2312" w:hAnsi="宋体" w:cs="宋体"/>
          <w:kern w:val="0"/>
          <w:sz w:val="32"/>
          <w:szCs w:val="32"/>
        </w:rPr>
      </w:pPr>
      <w:r>
        <w:rPr>
          <w:rFonts w:ascii="宋体" w:eastAsia="仿宋_GB2312" w:hAnsi="宋体" w:cs="宋体" w:hint="eastAsia"/>
          <w:kern w:val="0"/>
          <w:sz w:val="32"/>
          <w:szCs w:val="32"/>
        </w:rPr>
        <w:t>贯彻执行公安工作的方针、政策、法律、法规、规章；参与起草有关地方性规章；部署、指导、监督、检查辖区公安工作。</w:t>
      </w:r>
      <w:r>
        <w:rPr>
          <w:rFonts w:ascii="宋体" w:eastAsia="仿宋_GB2312" w:hAnsi="宋体" w:cs="宋体" w:hint="eastAsia"/>
          <w:kern w:val="0"/>
          <w:sz w:val="32"/>
          <w:szCs w:val="32"/>
        </w:rPr>
        <w:br/>
      </w:r>
      <w:r>
        <w:rPr>
          <w:rFonts w:ascii="宋体" w:eastAsia="仿宋_GB2312" w:hAnsi="宋体" w:cs="宋体" w:hint="eastAsia"/>
          <w:kern w:val="0"/>
          <w:sz w:val="32"/>
          <w:szCs w:val="32"/>
        </w:rPr>
        <w:t xml:space="preserve">　　（二）收集、掌握隐蔽斗争和影响稳定、危害国内安全和社会治安的情况及其他有害组织的违法犯罪活动，分析形势，研究公安工作出现的新情况、新问题。</w:t>
      </w:r>
      <w:r>
        <w:rPr>
          <w:rFonts w:ascii="宋体" w:eastAsia="仿宋_GB2312" w:hAnsi="宋体" w:cs="宋体" w:hint="eastAsia"/>
          <w:kern w:val="0"/>
          <w:sz w:val="32"/>
          <w:szCs w:val="32"/>
        </w:rPr>
        <w:br/>
      </w:r>
      <w:r>
        <w:rPr>
          <w:rFonts w:ascii="宋体" w:eastAsia="仿宋_GB2312" w:hAnsi="宋体" w:cs="宋体" w:hint="eastAsia"/>
          <w:kern w:val="0"/>
          <w:sz w:val="32"/>
          <w:szCs w:val="32"/>
        </w:rPr>
        <w:t xml:space="preserve">　　（三）协调处置重大案件、治安灾害事故、骚乱和群体性突发事件；根据市局安排组织实施重大活动的安全保卫工作。</w:t>
      </w:r>
      <w:r>
        <w:rPr>
          <w:rFonts w:ascii="宋体" w:eastAsia="仿宋_GB2312" w:hAnsi="宋体" w:cs="宋体" w:hint="eastAsia"/>
          <w:kern w:val="0"/>
          <w:sz w:val="32"/>
          <w:szCs w:val="32"/>
        </w:rPr>
        <w:br/>
      </w:r>
      <w:r>
        <w:rPr>
          <w:rFonts w:ascii="宋体" w:eastAsia="仿宋_GB2312" w:hAnsi="宋体" w:cs="宋体" w:hint="eastAsia"/>
          <w:kern w:val="0"/>
          <w:sz w:val="32"/>
          <w:szCs w:val="32"/>
        </w:rPr>
        <w:t xml:space="preserve">　　（四）做好公安警卫业务工作，依据上级公安机关的指导组织实施对党和国家领导人以及重要外宾在管辖区域内的安全警卫工作。</w:t>
      </w:r>
      <w:r>
        <w:rPr>
          <w:rFonts w:ascii="宋体" w:eastAsia="仿宋_GB2312" w:hAnsi="宋体" w:cs="宋体" w:hint="eastAsia"/>
          <w:kern w:val="0"/>
          <w:sz w:val="32"/>
          <w:szCs w:val="32"/>
        </w:rPr>
        <w:br/>
      </w:r>
      <w:r>
        <w:rPr>
          <w:rFonts w:ascii="宋体" w:eastAsia="仿宋_GB2312" w:hAnsi="宋体" w:cs="宋体" w:hint="eastAsia"/>
          <w:kern w:val="0"/>
          <w:sz w:val="32"/>
          <w:szCs w:val="32"/>
        </w:rPr>
        <w:t xml:space="preserve">　　（五）依法管理国籍、出境入境和外国人在管辖区域内居留、旅行的有关工作。</w:t>
      </w:r>
      <w:r>
        <w:rPr>
          <w:rFonts w:ascii="宋体" w:eastAsia="仿宋_GB2312" w:hAnsi="宋体" w:cs="宋体" w:hint="eastAsia"/>
          <w:kern w:val="0"/>
          <w:sz w:val="32"/>
          <w:szCs w:val="32"/>
        </w:rPr>
        <w:br/>
      </w:r>
      <w:r>
        <w:rPr>
          <w:rFonts w:ascii="宋体" w:eastAsia="仿宋_GB2312" w:hAnsi="宋体" w:cs="宋体" w:hint="eastAsia"/>
          <w:kern w:val="0"/>
          <w:sz w:val="32"/>
          <w:szCs w:val="32"/>
        </w:rPr>
        <w:t xml:space="preserve">　　（六）加强对辖区国家机关、社会团体、企事业单位和重点建设工程的治安保卫工作及群众性组织的治安防范工作。</w:t>
      </w:r>
      <w:r>
        <w:rPr>
          <w:rFonts w:ascii="宋体" w:eastAsia="仿宋_GB2312" w:hAnsi="宋体" w:cs="宋体" w:hint="eastAsia"/>
          <w:kern w:val="0"/>
          <w:sz w:val="32"/>
          <w:szCs w:val="32"/>
        </w:rPr>
        <w:br/>
      </w:r>
      <w:r>
        <w:rPr>
          <w:rFonts w:ascii="宋体" w:eastAsia="仿宋_GB2312" w:hAnsi="宋体" w:cs="宋体" w:hint="eastAsia"/>
          <w:kern w:val="0"/>
          <w:sz w:val="32"/>
          <w:szCs w:val="32"/>
        </w:rPr>
        <w:t xml:space="preserve">　</w:t>
      </w:r>
      <w:r>
        <w:rPr>
          <w:rFonts w:ascii="宋体" w:eastAsia="仿宋_GB2312" w:hAnsi="宋体" w:cs="宋体" w:hint="eastAsia"/>
          <w:kern w:val="0"/>
          <w:sz w:val="32"/>
          <w:szCs w:val="32"/>
        </w:rPr>
        <w:t xml:space="preserve">  </w:t>
      </w:r>
      <w:r>
        <w:rPr>
          <w:rFonts w:ascii="宋体" w:eastAsia="仿宋_GB2312" w:hAnsi="宋体" w:cs="宋体" w:hint="eastAsia"/>
          <w:kern w:val="0"/>
          <w:sz w:val="32"/>
          <w:szCs w:val="32"/>
        </w:rPr>
        <w:t>（七）分析分局公安队伍状况，研究、制定公安队伍建</w:t>
      </w:r>
      <w:r>
        <w:rPr>
          <w:rFonts w:ascii="宋体" w:eastAsia="仿宋_GB2312" w:hAnsi="宋体" w:cs="宋体" w:hint="eastAsia"/>
          <w:kern w:val="0"/>
          <w:sz w:val="32"/>
          <w:szCs w:val="32"/>
        </w:rPr>
        <w:lastRenderedPageBreak/>
        <w:t>设、民警教育训练和公安宣传的规章制度，组织分局公安队伍建设、干警教育训练和公安宣传工作，监督检查落实情况，按规定权限管理干部。</w:t>
      </w:r>
      <w:r>
        <w:rPr>
          <w:rFonts w:ascii="宋体" w:eastAsia="仿宋_GB2312" w:hAnsi="宋体" w:cs="宋体" w:hint="eastAsia"/>
          <w:kern w:val="0"/>
          <w:sz w:val="32"/>
          <w:szCs w:val="32"/>
        </w:rPr>
        <w:br/>
      </w:r>
      <w:r>
        <w:rPr>
          <w:rFonts w:ascii="宋体" w:eastAsia="仿宋_GB2312" w:hAnsi="宋体" w:cs="宋体" w:hint="eastAsia"/>
          <w:kern w:val="0"/>
          <w:sz w:val="32"/>
          <w:szCs w:val="32"/>
        </w:rPr>
        <w:t xml:space="preserve">　</w:t>
      </w:r>
      <w:r>
        <w:rPr>
          <w:rFonts w:ascii="宋体" w:eastAsia="仿宋_GB2312" w:hAnsi="宋体" w:cs="宋体" w:hint="eastAsia"/>
          <w:kern w:val="0"/>
          <w:sz w:val="32"/>
          <w:szCs w:val="32"/>
        </w:rPr>
        <w:t xml:space="preserve">  </w:t>
      </w:r>
      <w:r>
        <w:rPr>
          <w:rFonts w:ascii="宋体" w:eastAsia="仿宋_GB2312" w:hAnsi="宋体" w:cs="宋体" w:hint="eastAsia"/>
          <w:kern w:val="0"/>
          <w:sz w:val="32"/>
          <w:szCs w:val="32"/>
        </w:rPr>
        <w:t>（八）承办分局公安装备、被装、经费等警务保障工作；管理分配分局公安装备、被装和经费。</w:t>
      </w:r>
    </w:p>
    <w:p w14:paraId="5E54FD62" w14:textId="77777777" w:rsidR="00C55AE8" w:rsidRDefault="00C55AE8">
      <w:pPr>
        <w:pStyle w:val="ListParagraph1"/>
        <w:ind w:firstLineChars="0" w:firstLine="0"/>
        <w:jc w:val="left"/>
        <w:rPr>
          <w:rFonts w:ascii="宋体" w:eastAsia="仿宋_GB2312" w:hAnsi="宋体" w:cs="宋体"/>
          <w:kern w:val="0"/>
          <w:sz w:val="32"/>
          <w:szCs w:val="32"/>
        </w:rPr>
      </w:pPr>
    </w:p>
    <w:p w14:paraId="7D897609" w14:textId="77777777" w:rsidR="00C55AE8" w:rsidRDefault="00000000">
      <w:pPr>
        <w:pStyle w:val="1"/>
        <w:numPr>
          <w:ilvl w:val="0"/>
          <w:numId w:val="5"/>
        </w:numPr>
        <w:ind w:firstLineChars="0"/>
        <w:jc w:val="left"/>
        <w:rPr>
          <w:rFonts w:ascii="黑体" w:eastAsia="黑体" w:hAnsi="黑体" w:cs="仿宋_GB2312" w:hint="eastAsia"/>
          <w:sz w:val="32"/>
          <w:szCs w:val="32"/>
        </w:rPr>
      </w:pPr>
      <w:r>
        <w:rPr>
          <w:rFonts w:ascii="黑体" w:eastAsia="黑体" w:hAnsi="黑体" w:cs="仿宋_GB2312" w:hint="eastAsia"/>
          <w:sz w:val="32"/>
          <w:szCs w:val="32"/>
        </w:rPr>
        <w:t>预算单位构成</w:t>
      </w:r>
    </w:p>
    <w:p w14:paraId="1D822484" w14:textId="77777777" w:rsidR="00C55AE8" w:rsidRDefault="00000000">
      <w:pPr>
        <w:pStyle w:val="a7"/>
        <w:widowControl/>
        <w:spacing w:line="375" w:lineRule="atLeast"/>
        <w:ind w:firstLineChars="200" w:firstLine="640"/>
        <w:rPr>
          <w:rFonts w:ascii="仿宋_GB2312" w:eastAsia="仿宋_GB2312" w:hAnsi="仿宋_GB2312" w:cs="仿宋_GB2312"/>
          <w:sz w:val="32"/>
          <w:szCs w:val="32"/>
        </w:rPr>
      </w:pPr>
      <w:r>
        <w:rPr>
          <w:rFonts w:ascii="仿宋_GB2312" w:eastAsia="仿宋_GB2312" w:hAnsi="宋体" w:cs="仿宋_GB2312" w:hint="eastAsia"/>
          <w:sz w:val="32"/>
          <w:szCs w:val="32"/>
        </w:rPr>
        <w:t>三亚市公安局</w:t>
      </w:r>
      <w:r>
        <w:rPr>
          <w:rFonts w:ascii="仿宋_GB2312" w:eastAsia="仿宋_GB2312" w:hAnsi="宋体" w:cs="仿宋_GB2312"/>
          <w:sz w:val="32"/>
          <w:szCs w:val="32"/>
        </w:rPr>
        <w:t>崖州分局</w:t>
      </w:r>
      <w:r>
        <w:rPr>
          <w:rFonts w:ascii="仿宋_GB2312" w:eastAsia="仿宋_GB2312" w:hAnsi="宋体" w:cs="仿宋_GB2312" w:hint="eastAsia"/>
          <w:sz w:val="32"/>
          <w:szCs w:val="32"/>
        </w:rPr>
        <w:t>于2002年成立，2010年升格</w:t>
      </w:r>
      <w:r>
        <w:rPr>
          <w:rFonts w:ascii="仿宋_GB2312" w:eastAsia="仿宋_GB2312" w:hAnsi="宋体" w:cs="仿宋_GB2312"/>
          <w:sz w:val="32"/>
          <w:szCs w:val="32"/>
        </w:rPr>
        <w:t>为副处级</w:t>
      </w:r>
      <w:r>
        <w:rPr>
          <w:rFonts w:ascii="仿宋_GB2312" w:eastAsia="仿宋_GB2312" w:hAnsi="宋体" w:cs="仿宋_GB2312" w:hint="eastAsia"/>
          <w:sz w:val="32"/>
          <w:szCs w:val="32"/>
        </w:rPr>
        <w:t>单位</w:t>
      </w:r>
      <w:r>
        <w:rPr>
          <w:rFonts w:ascii="仿宋_GB2312" w:eastAsia="仿宋_GB2312" w:hAnsi="宋体" w:cs="仿宋_GB2312"/>
          <w:sz w:val="32"/>
          <w:szCs w:val="32"/>
        </w:rPr>
        <w:t>，内设政治处、指挥室、纪检监察室、治安大队、刑警大队、国保大队、禁毒大队、法制大队、经侦大队、</w:t>
      </w:r>
      <w:r>
        <w:rPr>
          <w:rFonts w:ascii="仿宋_GB2312" w:eastAsia="仿宋_GB2312" w:hAnsi="宋体" w:cs="仿宋_GB2312" w:hint="eastAsia"/>
          <w:sz w:val="32"/>
          <w:szCs w:val="32"/>
        </w:rPr>
        <w:t>网安大队</w:t>
      </w:r>
      <w:r>
        <w:rPr>
          <w:rFonts w:ascii="仿宋_GB2312" w:eastAsia="仿宋_GB2312" w:hAnsi="宋体" w:cs="仿宋_GB2312"/>
          <w:sz w:val="32"/>
          <w:szCs w:val="32"/>
        </w:rPr>
        <w:t>（临时机构）等10个正科机构，下辖</w:t>
      </w:r>
      <w:r>
        <w:rPr>
          <w:rFonts w:ascii="仿宋_GB2312" w:eastAsia="仿宋_GB2312" w:hAnsi="宋体" w:cs="仿宋_GB2312" w:hint="eastAsia"/>
          <w:sz w:val="32"/>
          <w:szCs w:val="32"/>
        </w:rPr>
        <w:t>科技城派出所、</w:t>
      </w:r>
      <w:r>
        <w:rPr>
          <w:rFonts w:ascii="仿宋_GB2312" w:eastAsia="仿宋_GB2312" w:hAnsi="宋体" w:cs="仿宋_GB2312"/>
          <w:sz w:val="32"/>
          <w:szCs w:val="32"/>
        </w:rPr>
        <w:t>崖城派出所、保港派出所、梅山派出所、南滨派出所5个行政派出所。分局人员编制</w:t>
      </w:r>
      <w:r>
        <w:rPr>
          <w:rFonts w:ascii="仿宋_GB2312" w:eastAsia="仿宋_GB2312" w:hAnsi="宋体" w:cs="仿宋_GB2312" w:hint="eastAsia"/>
          <w:sz w:val="32"/>
          <w:szCs w:val="32"/>
        </w:rPr>
        <w:t>77</w:t>
      </w:r>
      <w:r>
        <w:rPr>
          <w:rFonts w:ascii="仿宋_GB2312" w:eastAsia="仿宋_GB2312" w:hAnsi="宋体" w:cs="仿宋_GB2312"/>
          <w:sz w:val="32"/>
          <w:szCs w:val="32"/>
        </w:rPr>
        <w:t>人，实有民警7</w:t>
      </w:r>
      <w:r>
        <w:rPr>
          <w:rFonts w:ascii="仿宋_GB2312" w:eastAsia="仿宋_GB2312" w:hAnsi="宋体" w:cs="仿宋_GB2312" w:hint="eastAsia"/>
          <w:sz w:val="32"/>
          <w:szCs w:val="32"/>
        </w:rPr>
        <w:t>9</w:t>
      </w:r>
      <w:r>
        <w:rPr>
          <w:rFonts w:ascii="仿宋_GB2312" w:eastAsia="仿宋_GB2312" w:hAnsi="宋体" w:cs="仿宋_GB2312"/>
          <w:sz w:val="32"/>
          <w:szCs w:val="32"/>
        </w:rPr>
        <w:t>人、工勤2人；辅警</w:t>
      </w:r>
      <w:r>
        <w:rPr>
          <w:rFonts w:ascii="仿宋_GB2312" w:eastAsia="仿宋_GB2312" w:hAnsi="宋体" w:cs="仿宋_GB2312" w:hint="eastAsia"/>
          <w:sz w:val="32"/>
          <w:szCs w:val="32"/>
        </w:rPr>
        <w:t>446名</w:t>
      </w:r>
      <w:r>
        <w:rPr>
          <w:rFonts w:ascii="仿宋_GB2312" w:eastAsia="仿宋_GB2312" w:hAnsi="宋体" w:cs="仿宋_GB2312"/>
          <w:sz w:val="32"/>
          <w:szCs w:val="32"/>
        </w:rPr>
        <w:t>；分局辖区总面积</w:t>
      </w:r>
      <w:r>
        <w:rPr>
          <w:rFonts w:ascii="仿宋_GB2312" w:eastAsia="仿宋_GB2312" w:hAnsi="宋体" w:cs="仿宋_GB2312" w:hint="eastAsia"/>
          <w:sz w:val="32"/>
          <w:szCs w:val="32"/>
        </w:rPr>
        <w:t>383.25</w:t>
      </w:r>
      <w:r>
        <w:rPr>
          <w:rFonts w:ascii="仿宋_GB2312" w:eastAsia="仿宋_GB2312" w:hAnsi="宋体" w:cs="仿宋_GB2312"/>
          <w:sz w:val="32"/>
          <w:szCs w:val="32"/>
        </w:rPr>
        <w:t>平方公里，所辖32个村（</w:t>
      </w:r>
      <w:r>
        <w:rPr>
          <w:rFonts w:ascii="仿宋_GB2312" w:eastAsia="仿宋_GB2312" w:hAnsi="宋体" w:cs="仿宋_GB2312" w:hint="eastAsia"/>
          <w:sz w:val="32"/>
          <w:szCs w:val="32"/>
        </w:rPr>
        <w:t>社区、</w:t>
      </w:r>
      <w:r>
        <w:rPr>
          <w:rFonts w:ascii="仿宋_GB2312" w:eastAsia="仿宋_GB2312" w:hAnsi="宋体" w:cs="仿宋_GB2312"/>
          <w:sz w:val="32"/>
          <w:szCs w:val="32"/>
        </w:rPr>
        <w:t>居）委会</w:t>
      </w:r>
      <w:r>
        <w:rPr>
          <w:rFonts w:ascii="仿宋_GB2312" w:eastAsia="仿宋_GB2312" w:hAnsi="宋体" w:cs="仿宋_GB2312" w:hint="eastAsia"/>
          <w:sz w:val="32"/>
          <w:szCs w:val="32"/>
        </w:rPr>
        <w:t>。</w:t>
      </w:r>
    </w:p>
    <w:p w14:paraId="24BFAF80" w14:textId="77777777" w:rsidR="00C55AE8" w:rsidRDefault="00C55AE8">
      <w:pPr>
        <w:jc w:val="left"/>
        <w:rPr>
          <w:rFonts w:ascii="黑体" w:eastAsia="黑体" w:hAnsi="黑体" w:hint="eastAsia"/>
          <w:sz w:val="32"/>
          <w:szCs w:val="32"/>
        </w:rPr>
      </w:pPr>
    </w:p>
    <w:p w14:paraId="68BC8947" w14:textId="77777777" w:rsidR="00C55AE8" w:rsidRDefault="00000000">
      <w:pPr>
        <w:rPr>
          <w:rFonts w:ascii="黑体" w:eastAsia="黑体" w:hAnsi="黑体" w:hint="eastAsia"/>
          <w:sz w:val="32"/>
          <w:szCs w:val="32"/>
        </w:rPr>
      </w:pPr>
      <w:r>
        <w:rPr>
          <w:rFonts w:ascii="黑体" w:eastAsia="黑体" w:hAnsi="黑体" w:hint="eastAsia"/>
          <w:sz w:val="32"/>
          <w:szCs w:val="32"/>
        </w:rPr>
        <w:t xml:space="preserve">   第二部分  三亚市公安局崖州分局2023年单位预算表</w:t>
      </w:r>
    </w:p>
    <w:p w14:paraId="23EB6972" w14:textId="77777777" w:rsidR="00C55AE8" w:rsidRDefault="00C55AE8">
      <w:pPr>
        <w:ind w:left="800"/>
        <w:jc w:val="left"/>
        <w:rPr>
          <w:rFonts w:ascii="黑体" w:eastAsia="黑体" w:hAnsi="黑体" w:hint="eastAsia"/>
          <w:sz w:val="32"/>
          <w:szCs w:val="32"/>
        </w:rPr>
      </w:pPr>
    </w:p>
    <w:p w14:paraId="19390F89" w14:textId="77777777" w:rsidR="00C55AE8" w:rsidRDefault="00000000">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（此部分内容即为单位预算公开表）</w:t>
      </w:r>
    </w:p>
    <w:p w14:paraId="3D15BB6F" w14:textId="77777777" w:rsidR="00C55AE8" w:rsidRDefault="00C55AE8">
      <w:pPr>
        <w:rPr>
          <w:rFonts w:ascii="黑体" w:eastAsia="黑体" w:hAnsi="黑体" w:hint="eastAsia"/>
          <w:sz w:val="32"/>
          <w:szCs w:val="32"/>
        </w:rPr>
      </w:pPr>
    </w:p>
    <w:p w14:paraId="05C461CD" w14:textId="77777777" w:rsidR="00C55AE8" w:rsidRDefault="00000000">
      <w:pPr>
        <w:ind w:firstLineChars="150" w:firstLine="480"/>
        <w:rPr>
          <w:rFonts w:ascii="黑体" w:eastAsia="黑体" w:hAnsi="黑体" w:hint="eastAsia"/>
          <w:sz w:val="32"/>
          <w:szCs w:val="32"/>
        </w:rPr>
      </w:pPr>
      <w:r>
        <w:rPr>
          <w:rFonts w:ascii="黑体" w:eastAsia="黑体" w:hAnsi="黑体" w:hint="eastAsia"/>
          <w:sz w:val="32"/>
          <w:szCs w:val="32"/>
        </w:rPr>
        <w:t>第三部分  三亚市公安局崖州分局2023年单位预算情况说明</w:t>
      </w:r>
    </w:p>
    <w:p w14:paraId="59E8AC18" w14:textId="77777777" w:rsidR="00C55AE8" w:rsidRDefault="00C55AE8">
      <w:pPr>
        <w:jc w:val="center"/>
        <w:rPr>
          <w:rFonts w:ascii="黑体" w:eastAsia="黑体" w:hAnsi="黑体" w:hint="eastAsia"/>
          <w:sz w:val="32"/>
          <w:szCs w:val="32"/>
        </w:rPr>
      </w:pPr>
    </w:p>
    <w:p w14:paraId="4E1EFE84" w14:textId="77777777" w:rsidR="00C55AE8" w:rsidRDefault="00000000">
      <w:pPr>
        <w:ind w:firstLineChars="200" w:firstLine="640"/>
        <w:jc w:val="left"/>
        <w:rPr>
          <w:rFonts w:ascii="黑体" w:eastAsia="黑体" w:hAnsi="黑体" w:hint="eastAsia"/>
          <w:sz w:val="32"/>
          <w:szCs w:val="32"/>
        </w:rPr>
      </w:pPr>
      <w:r>
        <w:rPr>
          <w:rFonts w:ascii="黑体" w:eastAsia="黑体" w:hAnsi="黑体" w:hint="eastAsia"/>
          <w:sz w:val="32"/>
          <w:szCs w:val="32"/>
        </w:rPr>
        <w:t>一、关于三亚市公安局崖州分局2023年财政拨款收支预算情况的总体说明</w:t>
      </w:r>
    </w:p>
    <w:p w14:paraId="1616FA14" w14:textId="77777777" w:rsidR="00C55AE8" w:rsidRDefault="00000000">
      <w:pPr>
        <w:ind w:firstLineChars="200" w:firstLine="640"/>
        <w:jc w:val="left"/>
        <w:rPr>
          <w:rFonts w:ascii="仿宋_GB2312" w:eastAsia="仿宋_GB2312" w:hAnsi="黑体"/>
          <w:sz w:val="32"/>
          <w:szCs w:val="32"/>
        </w:rPr>
      </w:pPr>
      <w:r>
        <w:rPr>
          <w:rFonts w:ascii="仿宋_GB2312" w:eastAsia="仿宋_GB2312" w:hAnsi="黑体" w:cs="仿宋_GB2312" w:hint="eastAsia"/>
          <w:sz w:val="32"/>
          <w:szCs w:val="32"/>
        </w:rPr>
        <w:t>三亚市公安局崖州分局2023</w:t>
      </w:r>
      <w:r>
        <w:rPr>
          <w:rFonts w:ascii="仿宋_GB2312" w:eastAsia="仿宋_GB2312" w:hAnsi="黑体" w:hint="eastAsia"/>
          <w:sz w:val="32"/>
          <w:szCs w:val="32"/>
        </w:rPr>
        <w:t>年财政拨款收支总预算</w:t>
      </w:r>
      <w:r>
        <w:rPr>
          <w:rFonts w:ascii="仿宋_GB2312" w:eastAsia="仿宋_GB2312" w:hAnsi="黑体" w:cs="仿宋_GB2312" w:hint="eastAsia"/>
          <w:sz w:val="32"/>
          <w:szCs w:val="32"/>
        </w:rPr>
        <w:t>3047.45</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3047.45</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2816.1</w:t>
      </w:r>
      <w:r>
        <w:rPr>
          <w:rFonts w:ascii="仿宋_GB2312" w:eastAsia="仿宋_GB2312" w:hAnsi="黑体" w:hint="eastAsia"/>
          <w:sz w:val="32"/>
          <w:szCs w:val="32"/>
        </w:rPr>
        <w:t>万元、上年结转231.35万元；政府性基金预算本年收入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3047.45</w:t>
      </w:r>
      <w:r>
        <w:rPr>
          <w:rFonts w:ascii="仿宋_GB2312" w:eastAsia="仿宋_GB2312" w:hAnsi="黑体" w:hint="eastAsia"/>
          <w:sz w:val="32"/>
          <w:szCs w:val="32"/>
        </w:rPr>
        <w:t>万元，包括公共安全支出2304.39万元、社会保障和就业支出387.03万元、卫生健康支出213.14万元、住房保障支出142.9万元。</w:t>
      </w:r>
    </w:p>
    <w:p w14:paraId="0A8488DE" w14:textId="77777777" w:rsidR="00C55AE8" w:rsidRDefault="00000000">
      <w:pPr>
        <w:ind w:firstLine="640"/>
        <w:jc w:val="left"/>
        <w:rPr>
          <w:rFonts w:ascii="黑体" w:eastAsia="黑体" w:hAnsi="黑体" w:hint="eastAsia"/>
          <w:sz w:val="32"/>
          <w:szCs w:val="32"/>
        </w:rPr>
      </w:pPr>
      <w:r>
        <w:rPr>
          <w:rFonts w:ascii="黑体" w:eastAsia="黑体" w:hAnsi="黑体" w:hint="eastAsia"/>
          <w:sz w:val="32"/>
          <w:szCs w:val="32"/>
        </w:rPr>
        <w:t>二、关于三亚市公安局崖州分局2023年一般公共预算当年拨款情况说明</w:t>
      </w:r>
    </w:p>
    <w:p w14:paraId="19835796" w14:textId="77777777" w:rsidR="00C55AE8" w:rsidRDefault="00000000">
      <w:pPr>
        <w:ind w:firstLine="640"/>
        <w:jc w:val="left"/>
        <w:rPr>
          <w:rFonts w:ascii="楷体" w:eastAsia="楷体" w:hAnsi="楷体" w:hint="eastAsia"/>
          <w:sz w:val="32"/>
          <w:szCs w:val="32"/>
        </w:rPr>
      </w:pPr>
      <w:r>
        <w:rPr>
          <w:rFonts w:ascii="楷体" w:eastAsia="楷体" w:hAnsi="楷体" w:hint="eastAsia"/>
          <w:sz w:val="32"/>
          <w:szCs w:val="32"/>
        </w:rPr>
        <w:t>（一）一般公共预算当年规模变化情况</w:t>
      </w:r>
    </w:p>
    <w:p w14:paraId="5EC3CC0A" w14:textId="77777777" w:rsidR="00C55AE8" w:rsidRDefault="00000000">
      <w:pPr>
        <w:ind w:firstLineChars="200" w:firstLine="640"/>
        <w:rPr>
          <w:rFonts w:ascii="仿宋_GB2312" w:eastAsia="仿宋_GB2312" w:hAnsi="黑体"/>
          <w:sz w:val="32"/>
          <w:szCs w:val="32"/>
        </w:rPr>
      </w:pPr>
      <w:r>
        <w:rPr>
          <w:rFonts w:ascii="仿宋_GB2312" w:eastAsia="仿宋_GB2312" w:hAnsi="黑体" w:hint="eastAsia"/>
          <w:sz w:val="32"/>
          <w:szCs w:val="32"/>
        </w:rPr>
        <w:t>三亚市公安局崖州分局</w:t>
      </w:r>
      <w:r>
        <w:rPr>
          <w:rFonts w:ascii="仿宋_GB2312" w:eastAsia="仿宋_GB2312" w:hAnsi="黑体" w:cs="仿宋_GB2312" w:hint="eastAsia"/>
          <w:sz w:val="32"/>
          <w:szCs w:val="32"/>
        </w:rPr>
        <w:t>2023</w:t>
      </w:r>
      <w:r>
        <w:rPr>
          <w:rFonts w:ascii="仿宋_GB2312" w:eastAsia="仿宋_GB2312" w:hAnsi="黑体" w:hint="eastAsia"/>
          <w:sz w:val="32"/>
          <w:szCs w:val="32"/>
        </w:rPr>
        <w:t>年一般公共预算当年拨款</w:t>
      </w:r>
      <w:r>
        <w:rPr>
          <w:rFonts w:ascii="仿宋_GB2312" w:eastAsia="仿宋_GB2312" w:hAnsi="黑体" w:cs="仿宋_GB2312" w:hint="eastAsia"/>
          <w:sz w:val="32"/>
          <w:szCs w:val="32"/>
        </w:rPr>
        <w:t>3047.45</w:t>
      </w:r>
      <w:r>
        <w:rPr>
          <w:rFonts w:ascii="仿宋_GB2312" w:eastAsia="仿宋_GB2312" w:hAnsi="黑体" w:hint="eastAsia"/>
          <w:sz w:val="32"/>
          <w:szCs w:val="32"/>
        </w:rPr>
        <w:t>万元，比上年预算数增加340.95万元，主要是社会保障和就业支出、卫生健康支出、住房保障支出等方面增加。</w:t>
      </w:r>
    </w:p>
    <w:p w14:paraId="18777E77" w14:textId="77777777" w:rsidR="00C55AE8" w:rsidRDefault="00000000">
      <w:pPr>
        <w:ind w:firstLine="640"/>
        <w:jc w:val="left"/>
        <w:rPr>
          <w:rFonts w:ascii="楷体" w:eastAsia="楷体" w:hAnsi="楷体" w:hint="eastAsia"/>
          <w:sz w:val="32"/>
          <w:szCs w:val="32"/>
        </w:rPr>
      </w:pPr>
      <w:r>
        <w:rPr>
          <w:rFonts w:ascii="楷体" w:eastAsia="楷体" w:hAnsi="楷体" w:hint="eastAsia"/>
          <w:sz w:val="32"/>
          <w:szCs w:val="32"/>
        </w:rPr>
        <w:t>（二）一般公共预算当年拨款结构情况</w:t>
      </w:r>
    </w:p>
    <w:p w14:paraId="3B3B651C" w14:textId="77777777" w:rsidR="00C55AE8" w:rsidRDefault="00000000">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公共安全支出2304.39</w:t>
      </w:r>
      <w:r>
        <w:rPr>
          <w:rFonts w:ascii="仿宋_GB2312" w:eastAsia="仿宋_GB2312" w:hAnsi="黑体" w:hint="eastAsia"/>
          <w:sz w:val="32"/>
          <w:szCs w:val="32"/>
        </w:rPr>
        <w:t>万元，占</w:t>
      </w:r>
      <w:r>
        <w:rPr>
          <w:rFonts w:ascii="仿宋_GB2312" w:eastAsia="仿宋_GB2312" w:hAnsi="黑体" w:cs="仿宋_GB2312" w:hint="eastAsia"/>
          <w:sz w:val="32"/>
          <w:szCs w:val="32"/>
        </w:rPr>
        <w:t>75.62</w:t>
      </w:r>
      <w:r>
        <w:rPr>
          <w:rFonts w:ascii="仿宋_GB2312" w:eastAsia="仿宋_GB2312" w:hAnsi="黑体" w:hint="eastAsia"/>
          <w:sz w:val="32"/>
          <w:szCs w:val="32"/>
        </w:rPr>
        <w:t>%；社会保障和就业支出387.03万元，占</w:t>
      </w:r>
      <w:r>
        <w:rPr>
          <w:rFonts w:ascii="仿宋_GB2312" w:eastAsia="仿宋_GB2312" w:hAnsi="黑体" w:cs="仿宋_GB2312" w:hint="eastAsia"/>
          <w:sz w:val="32"/>
          <w:szCs w:val="32"/>
        </w:rPr>
        <w:t>12.7</w:t>
      </w:r>
      <w:r>
        <w:rPr>
          <w:rFonts w:ascii="仿宋_GB2312" w:eastAsia="仿宋_GB2312" w:hAnsi="黑体" w:hint="eastAsia"/>
          <w:sz w:val="32"/>
          <w:szCs w:val="32"/>
        </w:rPr>
        <w:t>%；卫生健康支出213.14万元，占</w:t>
      </w:r>
      <w:r>
        <w:rPr>
          <w:rFonts w:ascii="仿宋_GB2312" w:eastAsia="仿宋_GB2312" w:hAnsi="黑体" w:cs="仿宋_GB2312" w:hint="eastAsia"/>
          <w:sz w:val="32"/>
          <w:szCs w:val="32"/>
        </w:rPr>
        <w:t>6.99</w:t>
      </w:r>
      <w:r>
        <w:rPr>
          <w:rFonts w:ascii="仿宋_GB2312" w:eastAsia="仿宋_GB2312" w:hAnsi="黑体" w:hint="eastAsia"/>
          <w:sz w:val="32"/>
          <w:szCs w:val="32"/>
        </w:rPr>
        <w:t>%；住房保障支出142.9万元，占</w:t>
      </w:r>
      <w:r>
        <w:rPr>
          <w:rFonts w:ascii="仿宋_GB2312" w:eastAsia="仿宋_GB2312" w:hAnsi="黑体" w:cs="仿宋_GB2312" w:hint="eastAsia"/>
          <w:sz w:val="32"/>
          <w:szCs w:val="32"/>
        </w:rPr>
        <w:t>4.69</w:t>
      </w:r>
      <w:r>
        <w:rPr>
          <w:rFonts w:ascii="仿宋_GB2312" w:eastAsia="仿宋_GB2312" w:hAnsi="黑体" w:hint="eastAsia"/>
          <w:sz w:val="32"/>
          <w:szCs w:val="32"/>
        </w:rPr>
        <w:t>%。</w:t>
      </w:r>
    </w:p>
    <w:p w14:paraId="70A2C0C1" w14:textId="77777777" w:rsidR="00C55AE8" w:rsidRDefault="00000000">
      <w:pPr>
        <w:ind w:firstLine="640"/>
        <w:jc w:val="left"/>
        <w:rPr>
          <w:rFonts w:ascii="楷体" w:eastAsia="楷体" w:hAnsi="楷体" w:hint="eastAsia"/>
          <w:sz w:val="32"/>
          <w:szCs w:val="32"/>
        </w:rPr>
      </w:pPr>
      <w:r>
        <w:rPr>
          <w:rFonts w:ascii="楷体" w:eastAsia="楷体" w:hAnsi="楷体" w:hint="eastAsia"/>
          <w:sz w:val="32"/>
          <w:szCs w:val="32"/>
        </w:rPr>
        <w:t>（三）一般公共预算当年拨款具体使用情况</w:t>
      </w:r>
    </w:p>
    <w:p w14:paraId="2EC9A74C" w14:textId="77777777" w:rsidR="00C55AE8" w:rsidRDefault="0000000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1.公共安全支出（类）公安（款）行政运行（项）2023</w:t>
      </w:r>
      <w:r>
        <w:rPr>
          <w:rFonts w:ascii="仿宋_GB2312" w:eastAsia="仿宋_GB2312" w:hAnsi="黑体" w:cs="仿宋_GB2312" w:hint="eastAsia"/>
          <w:sz w:val="32"/>
          <w:szCs w:val="32"/>
        </w:rPr>
        <w:lastRenderedPageBreak/>
        <w:t>年</w:t>
      </w:r>
      <w:r>
        <w:rPr>
          <w:rFonts w:ascii="仿宋_GB2312" w:eastAsia="仿宋_GB2312" w:hAnsi="黑体" w:hint="eastAsia"/>
          <w:sz w:val="32"/>
          <w:szCs w:val="32"/>
        </w:rPr>
        <w:t>预算数为</w:t>
      </w:r>
      <w:r>
        <w:rPr>
          <w:rFonts w:ascii="仿宋_GB2312" w:eastAsia="仿宋_GB2312" w:hAnsi="黑体" w:cs="仿宋_GB2312" w:hint="eastAsia"/>
          <w:sz w:val="32"/>
          <w:szCs w:val="32"/>
        </w:rPr>
        <w:t>1523.04</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增加10.5</w:t>
      </w:r>
      <w:r>
        <w:rPr>
          <w:rFonts w:ascii="仿宋_GB2312" w:eastAsia="仿宋_GB2312" w:hAnsi="黑体" w:hint="eastAsia"/>
          <w:sz w:val="32"/>
          <w:szCs w:val="32"/>
        </w:rPr>
        <w:t>万元，主要是随着经济发展，各单位运行成本增加。</w:t>
      </w:r>
    </w:p>
    <w:p w14:paraId="0923D9C4" w14:textId="77777777" w:rsidR="00C55AE8" w:rsidRDefault="00000000">
      <w:pPr>
        <w:ind w:firstLineChars="200" w:firstLine="640"/>
        <w:rPr>
          <w:rFonts w:ascii="仿宋_GB2312" w:eastAsia="仿宋_GB2312" w:hAnsi="黑体" w:cs="仿宋_GB2312"/>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公共安全支出（类）公安（款）执法办案（项）2023年</w:t>
      </w:r>
      <w:r>
        <w:rPr>
          <w:rFonts w:ascii="仿宋_GB2312" w:eastAsia="仿宋_GB2312" w:hAnsi="黑体" w:hint="eastAsia"/>
          <w:sz w:val="32"/>
          <w:szCs w:val="32"/>
        </w:rPr>
        <w:t>预算数为</w:t>
      </w:r>
      <w:r>
        <w:rPr>
          <w:rFonts w:ascii="仿宋_GB2312" w:eastAsia="仿宋_GB2312" w:hAnsi="黑体" w:cs="仿宋_GB2312" w:hint="eastAsia"/>
          <w:sz w:val="32"/>
          <w:szCs w:val="32"/>
        </w:rPr>
        <w:t>494.28</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减少78.02</w:t>
      </w:r>
      <w:r>
        <w:rPr>
          <w:rFonts w:ascii="仿宋_GB2312" w:eastAsia="仿宋_GB2312" w:hAnsi="黑体" w:hint="eastAsia"/>
          <w:sz w:val="32"/>
          <w:szCs w:val="32"/>
        </w:rPr>
        <w:t>万元，主要是我分局强化了对社会面管控和对违法犯罪行为的严厉打击，我分局辖区社会治安良好，发案率下降明显，办案业务开支减少。</w:t>
      </w:r>
    </w:p>
    <w:p w14:paraId="3F65EECC" w14:textId="77777777" w:rsidR="00C55AE8" w:rsidRDefault="0000000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3.公共安全支出（类）公安（款）其他公安支出（项）2023年</w:t>
      </w:r>
      <w:r>
        <w:rPr>
          <w:rFonts w:ascii="仿宋_GB2312" w:eastAsia="仿宋_GB2312" w:hAnsi="黑体" w:hint="eastAsia"/>
          <w:sz w:val="32"/>
          <w:szCs w:val="32"/>
        </w:rPr>
        <w:t>预算数为</w:t>
      </w:r>
      <w:r>
        <w:rPr>
          <w:rFonts w:ascii="仿宋_GB2312" w:eastAsia="仿宋_GB2312" w:hAnsi="黑体" w:cs="仿宋_GB2312" w:hint="eastAsia"/>
          <w:sz w:val="32"/>
          <w:szCs w:val="32"/>
        </w:rPr>
        <w:t>287.07</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增加213.35</w:t>
      </w:r>
      <w:r>
        <w:rPr>
          <w:rFonts w:ascii="仿宋_GB2312" w:eastAsia="仿宋_GB2312" w:hAnsi="黑体" w:hint="eastAsia"/>
          <w:sz w:val="32"/>
          <w:szCs w:val="32"/>
        </w:rPr>
        <w:t>万元，主要是本年预算表中将</w:t>
      </w:r>
      <w:r>
        <w:rPr>
          <w:rFonts w:ascii="仿宋_GB2312" w:eastAsia="仿宋_GB2312" w:hAnsi="黑体" w:cs="仿宋_GB2312" w:hint="eastAsia"/>
          <w:sz w:val="32"/>
          <w:szCs w:val="32"/>
        </w:rPr>
        <w:t>一般行政管理事务（项）和其他公安支出（项）合并导致该项预算数较去年增加</w:t>
      </w:r>
      <w:r>
        <w:rPr>
          <w:rFonts w:ascii="仿宋_GB2312" w:eastAsia="仿宋_GB2312" w:hAnsi="黑体" w:hint="eastAsia"/>
          <w:sz w:val="32"/>
          <w:szCs w:val="32"/>
        </w:rPr>
        <w:t>。</w:t>
      </w:r>
    </w:p>
    <w:p w14:paraId="4486E399" w14:textId="77777777" w:rsidR="00C55AE8" w:rsidRDefault="0000000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4.社会保障和就业支出（类）行政事业单位养老支出（款）机关事业单位基本养老保险缴费支出（项）2023年</w:t>
      </w:r>
      <w:r>
        <w:rPr>
          <w:rFonts w:ascii="仿宋_GB2312" w:eastAsia="仿宋_GB2312" w:hAnsi="黑体" w:hint="eastAsia"/>
          <w:sz w:val="32"/>
          <w:szCs w:val="32"/>
        </w:rPr>
        <w:t>预算数为</w:t>
      </w:r>
      <w:r>
        <w:rPr>
          <w:rFonts w:ascii="仿宋_GB2312" w:eastAsia="仿宋_GB2312" w:hAnsi="黑体" w:cs="仿宋_GB2312" w:hint="eastAsia"/>
          <w:sz w:val="32"/>
          <w:szCs w:val="32"/>
        </w:rPr>
        <w:t>129.98</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增加14.21</w:t>
      </w:r>
      <w:r>
        <w:rPr>
          <w:rFonts w:ascii="仿宋_GB2312" w:eastAsia="仿宋_GB2312" w:hAnsi="黑体" w:hint="eastAsia"/>
          <w:sz w:val="32"/>
          <w:szCs w:val="32"/>
        </w:rPr>
        <w:t>万元，主要是我分局民警数量增加。</w:t>
      </w:r>
    </w:p>
    <w:p w14:paraId="05D6361C" w14:textId="77777777" w:rsidR="00C55AE8" w:rsidRDefault="00000000">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5.社会保障和就业支出（类）行政事业单位养老支出（款）机关事业单位职业年金缴费支出（项）2023年</w:t>
      </w:r>
      <w:r>
        <w:rPr>
          <w:rFonts w:ascii="仿宋_GB2312" w:eastAsia="仿宋_GB2312" w:hAnsi="黑体" w:hint="eastAsia"/>
          <w:sz w:val="32"/>
          <w:szCs w:val="32"/>
        </w:rPr>
        <w:t>预算数为254.99万元，该项目为本年新增。</w:t>
      </w:r>
    </w:p>
    <w:p w14:paraId="05E67544" w14:textId="77777777" w:rsidR="00C55AE8" w:rsidRDefault="00000000">
      <w:pPr>
        <w:ind w:firstLineChars="200" w:firstLine="640"/>
        <w:rPr>
          <w:rFonts w:ascii="仿宋_GB2312" w:eastAsia="仿宋_GB2312" w:hAnsi="黑体"/>
          <w:sz w:val="32"/>
          <w:szCs w:val="32"/>
        </w:rPr>
      </w:pPr>
      <w:r>
        <w:rPr>
          <w:rFonts w:ascii="仿宋_GB2312" w:eastAsia="仿宋_GB2312" w:hAnsi="黑体" w:hint="eastAsia"/>
          <w:sz w:val="32"/>
          <w:szCs w:val="32"/>
        </w:rPr>
        <w:t>6.</w:t>
      </w:r>
      <w:r>
        <w:rPr>
          <w:rFonts w:ascii="仿宋_GB2312" w:eastAsia="仿宋_GB2312" w:hAnsi="黑体" w:cs="仿宋_GB2312" w:hint="eastAsia"/>
          <w:sz w:val="32"/>
          <w:szCs w:val="32"/>
        </w:rPr>
        <w:t>社会保障和就业支出（类）抚恤（款）其他优抚支出项）2023年</w:t>
      </w:r>
      <w:r>
        <w:rPr>
          <w:rFonts w:ascii="仿宋_GB2312" w:eastAsia="仿宋_GB2312" w:hAnsi="黑体" w:hint="eastAsia"/>
          <w:sz w:val="32"/>
          <w:szCs w:val="32"/>
        </w:rPr>
        <w:t>预算数为</w:t>
      </w:r>
      <w:r>
        <w:rPr>
          <w:rFonts w:ascii="仿宋_GB2312" w:eastAsia="仿宋_GB2312" w:hAnsi="黑体" w:cs="仿宋_GB2312" w:hint="eastAsia"/>
          <w:sz w:val="32"/>
          <w:szCs w:val="32"/>
        </w:rPr>
        <w:t>2.05</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增加0.29</w:t>
      </w:r>
      <w:r>
        <w:rPr>
          <w:rFonts w:ascii="仿宋_GB2312" w:eastAsia="仿宋_GB2312" w:hAnsi="黑体" w:hint="eastAsia"/>
          <w:sz w:val="32"/>
          <w:szCs w:val="32"/>
        </w:rPr>
        <w:t>万元，主要是抚恤标准提高。</w:t>
      </w:r>
    </w:p>
    <w:p w14:paraId="752D61CE" w14:textId="77777777" w:rsidR="00C55AE8" w:rsidRDefault="0000000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7.卫生健康支出（类）行政事业单位医疗（款）行政单</w:t>
      </w:r>
      <w:r>
        <w:rPr>
          <w:rFonts w:ascii="仿宋_GB2312" w:eastAsia="仿宋_GB2312" w:hAnsi="黑体" w:cs="仿宋_GB2312" w:hint="eastAsia"/>
          <w:sz w:val="32"/>
          <w:szCs w:val="32"/>
        </w:rPr>
        <w:lastRenderedPageBreak/>
        <w:t>位医疗（项）2023年</w:t>
      </w:r>
      <w:r>
        <w:rPr>
          <w:rFonts w:ascii="仿宋_GB2312" w:eastAsia="仿宋_GB2312" w:hAnsi="黑体" w:hint="eastAsia"/>
          <w:sz w:val="32"/>
          <w:szCs w:val="32"/>
        </w:rPr>
        <w:t>预算数为</w:t>
      </w:r>
      <w:r>
        <w:rPr>
          <w:rFonts w:ascii="仿宋_GB2312" w:eastAsia="仿宋_GB2312" w:hAnsi="黑体" w:cs="仿宋_GB2312" w:hint="eastAsia"/>
          <w:sz w:val="32"/>
          <w:szCs w:val="32"/>
        </w:rPr>
        <w:t>69.05</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增加7.55万元</w:t>
      </w:r>
      <w:r>
        <w:rPr>
          <w:rFonts w:ascii="仿宋_GB2312" w:eastAsia="仿宋_GB2312" w:hAnsi="黑体" w:hint="eastAsia"/>
          <w:sz w:val="32"/>
          <w:szCs w:val="32"/>
        </w:rPr>
        <w:t>，主要是我分局民警数量增加。</w:t>
      </w:r>
    </w:p>
    <w:p w14:paraId="690E0D33" w14:textId="77777777" w:rsidR="00C55AE8" w:rsidRDefault="0000000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8.卫生健康支出（类）行政事业单位医疗（款）公务员医疗补助（项）2023年</w:t>
      </w:r>
      <w:r>
        <w:rPr>
          <w:rFonts w:ascii="仿宋_GB2312" w:eastAsia="仿宋_GB2312" w:hAnsi="黑体" w:hint="eastAsia"/>
          <w:sz w:val="32"/>
          <w:szCs w:val="32"/>
        </w:rPr>
        <w:t>预算数为</w:t>
      </w:r>
      <w:r>
        <w:rPr>
          <w:rFonts w:ascii="仿宋_GB2312" w:eastAsia="仿宋_GB2312" w:hAnsi="黑体" w:cs="仿宋_GB2312" w:hint="eastAsia"/>
          <w:sz w:val="32"/>
          <w:szCs w:val="32"/>
        </w:rPr>
        <w:t>144.08</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增加42.76</w:t>
      </w:r>
      <w:r>
        <w:rPr>
          <w:rFonts w:ascii="仿宋_GB2312" w:eastAsia="仿宋_GB2312" w:hAnsi="黑体" w:hint="eastAsia"/>
          <w:sz w:val="32"/>
          <w:szCs w:val="32"/>
        </w:rPr>
        <w:t>万元，主要是我分局民警数量增加。</w:t>
      </w:r>
    </w:p>
    <w:p w14:paraId="5B1D56FC" w14:textId="77777777" w:rsidR="00C55AE8" w:rsidRDefault="00000000">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9.住房保障支出（类）住房改革支出（款）住房公积金（项）2023年</w:t>
      </w:r>
      <w:r>
        <w:rPr>
          <w:rFonts w:ascii="仿宋_GB2312" w:eastAsia="仿宋_GB2312" w:hAnsi="黑体" w:hint="eastAsia"/>
          <w:sz w:val="32"/>
          <w:szCs w:val="32"/>
        </w:rPr>
        <w:t>预算数为</w:t>
      </w:r>
      <w:r>
        <w:rPr>
          <w:rFonts w:ascii="仿宋_GB2312" w:eastAsia="仿宋_GB2312" w:hAnsi="黑体" w:cs="仿宋_GB2312" w:hint="eastAsia"/>
          <w:sz w:val="32"/>
          <w:szCs w:val="32"/>
        </w:rPr>
        <w:t>142.9</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增加45.31</w:t>
      </w:r>
      <w:r>
        <w:rPr>
          <w:rFonts w:ascii="仿宋_GB2312" w:eastAsia="仿宋_GB2312" w:hAnsi="黑体" w:hint="eastAsia"/>
          <w:sz w:val="32"/>
          <w:szCs w:val="32"/>
        </w:rPr>
        <w:t>万元，主要是我分局民警数量增加。</w:t>
      </w:r>
    </w:p>
    <w:p w14:paraId="0F9EEC3F" w14:textId="77777777" w:rsidR="00C55AE8" w:rsidRDefault="00C55AE8">
      <w:pPr>
        <w:ind w:firstLineChars="200" w:firstLine="640"/>
        <w:rPr>
          <w:rFonts w:ascii="仿宋_GB2312" w:eastAsia="仿宋_GB2312" w:hAnsi="黑体"/>
          <w:sz w:val="32"/>
          <w:szCs w:val="32"/>
        </w:rPr>
      </w:pPr>
    </w:p>
    <w:p w14:paraId="5ED9F989" w14:textId="77777777" w:rsidR="00C55AE8" w:rsidRDefault="00000000">
      <w:pPr>
        <w:ind w:firstLine="640"/>
        <w:rPr>
          <w:rFonts w:ascii="黑体" w:eastAsia="黑体" w:hAnsi="黑体" w:hint="eastAsia"/>
          <w:sz w:val="32"/>
          <w:szCs w:val="32"/>
        </w:rPr>
      </w:pPr>
      <w:r>
        <w:rPr>
          <w:rFonts w:ascii="黑体" w:eastAsia="黑体" w:hAnsi="黑体" w:hint="eastAsia"/>
          <w:sz w:val="32"/>
          <w:szCs w:val="32"/>
        </w:rPr>
        <w:t>三、关于三亚市公安局崖州分局2023年一般公共预算基本支出情况说明</w:t>
      </w:r>
    </w:p>
    <w:p w14:paraId="6B46F600" w14:textId="77777777" w:rsidR="00C55AE8" w:rsidRDefault="00000000">
      <w:pPr>
        <w:ind w:firstLineChars="200" w:firstLine="640"/>
        <w:rPr>
          <w:rFonts w:ascii="仿宋_GB2312" w:eastAsia="仿宋_GB2312" w:hAnsi="黑体"/>
          <w:sz w:val="32"/>
          <w:szCs w:val="32"/>
        </w:rPr>
      </w:pPr>
      <w:r>
        <w:rPr>
          <w:rFonts w:ascii="仿宋_GB2312" w:eastAsia="仿宋_GB2312" w:hAnsi="黑体" w:hint="eastAsia"/>
          <w:sz w:val="32"/>
          <w:szCs w:val="32"/>
        </w:rPr>
        <w:t>三亚市公安局崖州分局2023年一般公共预算基本支出为</w:t>
      </w:r>
      <w:r>
        <w:rPr>
          <w:rFonts w:ascii="仿宋_GB2312" w:eastAsia="仿宋_GB2312" w:hAnsi="黑体" w:cs="仿宋_GB2312" w:hint="eastAsia"/>
          <w:sz w:val="32"/>
          <w:szCs w:val="32"/>
        </w:rPr>
        <w:t>2266.1</w:t>
      </w:r>
      <w:r>
        <w:rPr>
          <w:rFonts w:ascii="仿宋_GB2312" w:eastAsia="仿宋_GB2312" w:hAnsi="黑体" w:hint="eastAsia"/>
          <w:sz w:val="32"/>
          <w:szCs w:val="32"/>
        </w:rPr>
        <w:t>万元，其中：</w:t>
      </w:r>
    </w:p>
    <w:p w14:paraId="1C585A29" w14:textId="77777777" w:rsidR="00C55AE8" w:rsidRDefault="00000000">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2119.72</w:t>
      </w:r>
      <w:r>
        <w:rPr>
          <w:rFonts w:ascii="仿宋_GB2312" w:eastAsia="仿宋_GB2312" w:hAnsi="黑体" w:hint="eastAsia"/>
          <w:sz w:val="32"/>
          <w:szCs w:val="32"/>
        </w:rPr>
        <w:t>万元，主要包括：基本工资、津贴补贴、奖金、机关事业单位基本养老保险缴费、职业年金缴费、职工基本医疗保险缴费、公务员医疗补助缴费、其他社会保障缴费和住房公积金、医疗费、其他工资福利支出等;</w:t>
      </w:r>
    </w:p>
    <w:p w14:paraId="048789A0" w14:textId="77777777" w:rsidR="00C55AE8" w:rsidRDefault="00000000">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146.38</w:t>
      </w:r>
      <w:r>
        <w:rPr>
          <w:rFonts w:ascii="仿宋_GB2312" w:eastAsia="仿宋_GB2312" w:hAnsi="黑体" w:hint="eastAsia"/>
          <w:sz w:val="32"/>
          <w:szCs w:val="32"/>
        </w:rPr>
        <w:t>万元，主要包括：办公费、工会经费、培训费等。</w:t>
      </w:r>
    </w:p>
    <w:p w14:paraId="5EB7717A" w14:textId="77777777" w:rsidR="00C55AE8" w:rsidRDefault="00C55AE8">
      <w:pPr>
        <w:ind w:firstLineChars="200" w:firstLine="640"/>
        <w:rPr>
          <w:rFonts w:ascii="仿宋_GB2312" w:eastAsia="仿宋_GB2312" w:hAnsi="黑体"/>
          <w:sz w:val="32"/>
          <w:szCs w:val="32"/>
        </w:rPr>
      </w:pPr>
    </w:p>
    <w:p w14:paraId="3E89318F" w14:textId="77777777" w:rsidR="00C55AE8" w:rsidRDefault="00000000">
      <w:pPr>
        <w:ind w:firstLineChars="200" w:firstLine="640"/>
        <w:rPr>
          <w:rFonts w:ascii="黑体" w:eastAsia="黑体" w:hAnsi="黑体" w:cs="Times New Roman" w:hint="eastAsia"/>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三亚市公安局崖州分局2023年</w:t>
      </w:r>
      <w:r>
        <w:rPr>
          <w:rFonts w:ascii="黑体" w:eastAsia="黑体" w:hAnsi="黑体" w:cs="Times New Roman"/>
          <w:sz w:val="32"/>
          <w:shd w:val="clear" w:color="auto" w:fill="FFFFFF"/>
        </w:rPr>
        <w:t>“三公”经费预算情况</w:t>
      </w:r>
      <w:r>
        <w:rPr>
          <w:rFonts w:ascii="黑体" w:eastAsia="黑体" w:hAnsi="黑体" w:cs="Times New Roman" w:hint="eastAsia"/>
          <w:sz w:val="32"/>
          <w:shd w:val="clear" w:color="auto" w:fill="FFFFFF"/>
        </w:rPr>
        <w:t>说明</w:t>
      </w:r>
    </w:p>
    <w:p w14:paraId="303F056E" w14:textId="77777777" w:rsidR="00C55AE8" w:rsidRDefault="00000000">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lastRenderedPageBreak/>
        <w:t>（一）三亚市公安局崖州分局2023年一般公共预算“三公”经费预算数为</w:t>
      </w:r>
      <w:r>
        <w:rPr>
          <w:rFonts w:ascii="仿宋_GB2312" w:eastAsia="仿宋_GB2312" w:hAnsi="黑体" w:cs="仿宋_GB2312" w:hint="eastAsia"/>
          <w:sz w:val="32"/>
          <w:szCs w:val="32"/>
        </w:rPr>
        <w:t>37.60</w:t>
      </w:r>
      <w:r>
        <w:rPr>
          <w:rFonts w:ascii="仿宋_GB2312" w:eastAsia="仿宋_GB2312" w:hAnsi="黑体" w:hint="eastAsia"/>
          <w:sz w:val="32"/>
          <w:szCs w:val="32"/>
        </w:rPr>
        <w:t>万元，其中：</w:t>
      </w:r>
    </w:p>
    <w:p w14:paraId="7CC01590" w14:textId="77777777" w:rsidR="00C55AE8" w:rsidRDefault="00000000">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lang w:val="zh-CN"/>
        </w:rPr>
        <w:t>。根据</w:t>
      </w:r>
      <w:r>
        <w:rPr>
          <w:rFonts w:ascii="Times New Roman" w:eastAsia="仿宋_GB2312" w:hAnsi="Times New Roman" w:cs="Times New Roman" w:hint="eastAsia"/>
          <w:sz w:val="32"/>
          <w:shd w:val="clear" w:color="auto" w:fill="FFFFFF"/>
        </w:rPr>
        <w:t>我局</w:t>
      </w:r>
      <w:r>
        <w:rPr>
          <w:rFonts w:ascii="Times New Roman" w:eastAsia="仿宋_GB2312" w:hAnsi="Times New Roman" w:cs="Times New Roman" w:hint="eastAsia"/>
          <w:sz w:val="32"/>
          <w:shd w:val="clear" w:color="auto" w:fill="FFFFFF"/>
          <w:lang w:val="zh-CN"/>
        </w:rPr>
        <w:t>安排的</w:t>
      </w:r>
      <w:r>
        <w:rPr>
          <w:rFonts w:ascii="Times New Roman" w:eastAsia="仿宋_GB2312" w:hAnsi="Times New Roman" w:cs="Times New Roman" w:hint="eastAsia"/>
          <w:sz w:val="32"/>
          <w:shd w:val="clear" w:color="auto" w:fill="FFFFFF"/>
        </w:rPr>
        <w:t>2023</w:t>
      </w:r>
      <w:r>
        <w:rPr>
          <w:rFonts w:ascii="Times New Roman" w:eastAsia="仿宋_GB2312" w:hAnsi="Times New Roman" w:cs="Times New Roman" w:hint="eastAsia"/>
          <w:sz w:val="32"/>
          <w:shd w:val="clear" w:color="auto" w:fill="FFFFFF"/>
          <w:lang w:val="zh-CN"/>
        </w:rPr>
        <w:t>年出国计划，拟安排出国（境）团（组）</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hint="eastAsia"/>
          <w:sz w:val="32"/>
          <w:shd w:val="clear" w:color="auto" w:fill="FFFFFF"/>
          <w:lang w:val="zh-CN"/>
        </w:rPr>
        <w:t>次，出国（境）</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hint="eastAsia"/>
          <w:sz w:val="32"/>
          <w:shd w:val="clear" w:color="auto" w:fill="FFFFFF"/>
          <w:lang w:val="zh-CN"/>
        </w:rPr>
        <w:t>人</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37.60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w:t>
      </w:r>
      <w:r>
        <w:rPr>
          <w:rFonts w:ascii="Times New Roman" w:eastAsia="仿宋_GB2312" w:hAnsi="Times New Roman" w:cs="Times New Roman" w:hint="eastAsia"/>
          <w:sz w:val="32"/>
          <w:shd w:val="clear" w:color="auto" w:fill="FFFFFF"/>
        </w:rPr>
        <w:t>维护</w:t>
      </w:r>
      <w:r>
        <w:rPr>
          <w:rFonts w:ascii="Times New Roman" w:eastAsia="仿宋_GB2312" w:hAnsi="Times New Roman" w:cs="Times New Roman"/>
          <w:sz w:val="32"/>
          <w:shd w:val="clear" w:color="auto" w:fill="FFFFFF"/>
        </w:rPr>
        <w:t>费</w:t>
      </w:r>
      <w:r>
        <w:rPr>
          <w:rFonts w:ascii="仿宋_GB2312" w:eastAsia="仿宋_GB2312" w:hAnsi="黑体" w:cs="仿宋_GB2312" w:hint="eastAsia"/>
          <w:sz w:val="32"/>
          <w:szCs w:val="32"/>
        </w:rPr>
        <w:t>37.60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。公务车保有量</w:t>
      </w:r>
      <w:r>
        <w:rPr>
          <w:rFonts w:ascii="Times New Roman" w:eastAsia="仿宋_GB2312" w:hAnsi="Times New Roman" w:cs="Times New Roman" w:hint="eastAsia"/>
          <w:sz w:val="32"/>
          <w:shd w:val="clear" w:color="auto" w:fill="FFFFFF"/>
        </w:rPr>
        <w:t>15</w:t>
      </w:r>
      <w:r>
        <w:rPr>
          <w:rFonts w:ascii="仿宋_GB2312" w:eastAsia="仿宋_GB2312" w:hAnsi="黑体" w:cs="仿宋_GB2312" w:hint="eastAsia"/>
          <w:sz w:val="32"/>
          <w:szCs w:val="32"/>
        </w:rPr>
        <w:t>辆，计划购置0辆</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14:paraId="700835E3" w14:textId="77777777" w:rsidR="00C55AE8" w:rsidRDefault="00000000">
      <w:pPr>
        <w:ind w:firstLineChars="200" w:firstLine="640"/>
        <w:rPr>
          <w:rFonts w:ascii="仿宋_GB2312" w:eastAsia="仿宋_GB2312" w:hAnsi="黑体" w:cs="Times New Roman"/>
          <w:sz w:val="32"/>
          <w:szCs w:val="32"/>
        </w:rPr>
      </w:pPr>
      <w:r>
        <w:rPr>
          <w:rFonts w:ascii="Times New Roman" w:eastAsia="仿宋_GB2312" w:hAnsi="Times New Roman" w:cs="Times New Roman" w:hint="eastAsia"/>
          <w:sz w:val="32"/>
          <w:shd w:val="clear" w:color="auto" w:fill="FFFFFF"/>
        </w:rPr>
        <w:t>（二）三亚市公安局崖州分局</w:t>
      </w:r>
      <w:r>
        <w:rPr>
          <w:rFonts w:ascii="Times New Roman" w:eastAsia="仿宋_GB2312" w:hAnsi="Times New Roman" w:cs="Times New Roman" w:hint="eastAsia"/>
          <w:sz w:val="32"/>
          <w:shd w:val="clear" w:color="auto" w:fill="FFFFFF"/>
        </w:rPr>
        <w:t>2023</w:t>
      </w:r>
      <w:r>
        <w:rPr>
          <w:rFonts w:ascii="Times New Roman" w:eastAsia="仿宋_GB2312" w:hAnsi="Times New Roman" w:cs="Times New Roman" w:hint="eastAsia"/>
          <w:sz w:val="32"/>
          <w:shd w:val="clear" w:color="auto" w:fill="FFFFFF"/>
        </w:rPr>
        <w:t>年政府性基金预算“三公”经费预算数为</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hint="eastAsia"/>
          <w:sz w:val="32"/>
          <w:shd w:val="clear" w:color="auto" w:fill="FFFFFF"/>
        </w:rPr>
        <w:t>万元，</w:t>
      </w:r>
      <w:r>
        <w:rPr>
          <w:rFonts w:ascii="仿宋_GB2312" w:eastAsia="仿宋_GB2312" w:hAnsi="黑体" w:hint="eastAsia"/>
          <w:sz w:val="32"/>
          <w:szCs w:val="32"/>
        </w:rPr>
        <w:t>其中：</w:t>
      </w:r>
    </w:p>
    <w:p w14:paraId="060839FB" w14:textId="4C58A5DB" w:rsidR="00C55AE8" w:rsidRDefault="00000000">
      <w:pPr>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 xml:space="preserve">    </w:t>
      </w: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ins w:id="7" w:author="NE NE" w:date="2024-07-18T08:11:00Z" w16du:dateUtc="2024-07-18T00:11:00Z">
        <w:r w:rsidR="006D291F">
          <w:rPr>
            <w:rFonts w:ascii="Times New Roman" w:eastAsia="仿宋_GB2312" w:hAnsi="Times New Roman" w:cs="Times New Roman" w:hint="eastAsia"/>
            <w:sz w:val="32"/>
            <w:shd w:val="clear" w:color="auto" w:fill="FFFFFF"/>
            <w:lang w:val="zh-CN"/>
          </w:rPr>
          <w:t>根据</w:t>
        </w:r>
        <w:r w:rsidR="006D291F">
          <w:rPr>
            <w:rFonts w:ascii="Times New Roman" w:eastAsia="仿宋_GB2312" w:hAnsi="Times New Roman" w:cs="Times New Roman" w:hint="eastAsia"/>
            <w:sz w:val="32"/>
            <w:shd w:val="clear" w:color="auto" w:fill="FFFFFF"/>
          </w:rPr>
          <w:t>我局</w:t>
        </w:r>
        <w:r w:rsidR="006D291F">
          <w:rPr>
            <w:rFonts w:ascii="Times New Roman" w:eastAsia="仿宋_GB2312" w:hAnsi="Times New Roman" w:cs="Times New Roman" w:hint="eastAsia"/>
            <w:sz w:val="32"/>
            <w:shd w:val="clear" w:color="auto" w:fill="FFFFFF"/>
            <w:lang w:val="zh-CN"/>
          </w:rPr>
          <w:t>安排的</w:t>
        </w:r>
        <w:r w:rsidR="006D291F">
          <w:rPr>
            <w:rFonts w:ascii="Times New Roman" w:eastAsia="仿宋_GB2312" w:hAnsi="Times New Roman" w:cs="Times New Roman" w:hint="eastAsia"/>
            <w:sz w:val="32"/>
            <w:shd w:val="clear" w:color="auto" w:fill="FFFFFF"/>
          </w:rPr>
          <w:t>2023</w:t>
        </w:r>
        <w:r w:rsidR="006D291F">
          <w:rPr>
            <w:rFonts w:ascii="Times New Roman" w:eastAsia="仿宋_GB2312" w:hAnsi="Times New Roman" w:cs="Times New Roman" w:hint="eastAsia"/>
            <w:sz w:val="32"/>
            <w:shd w:val="clear" w:color="auto" w:fill="FFFFFF"/>
            <w:lang w:val="zh-CN"/>
          </w:rPr>
          <w:t>年出国计划，拟安排出国（境）团（组）</w:t>
        </w:r>
        <w:r w:rsidR="006D291F">
          <w:rPr>
            <w:rFonts w:ascii="Times New Roman" w:eastAsia="仿宋_GB2312" w:hAnsi="Times New Roman" w:cs="Times New Roman" w:hint="eastAsia"/>
            <w:sz w:val="32"/>
            <w:shd w:val="clear" w:color="auto" w:fill="FFFFFF"/>
          </w:rPr>
          <w:t>0</w:t>
        </w:r>
        <w:r w:rsidR="006D291F">
          <w:rPr>
            <w:rFonts w:ascii="Times New Roman" w:eastAsia="仿宋_GB2312" w:hAnsi="Times New Roman" w:cs="Times New Roman" w:hint="eastAsia"/>
            <w:sz w:val="32"/>
            <w:shd w:val="clear" w:color="auto" w:fill="FFFFFF"/>
            <w:lang w:val="zh-CN"/>
          </w:rPr>
          <w:t>次，出国（境）</w:t>
        </w:r>
        <w:r w:rsidR="006D291F">
          <w:rPr>
            <w:rFonts w:ascii="Times New Roman" w:eastAsia="仿宋_GB2312" w:hAnsi="Times New Roman" w:cs="Times New Roman" w:hint="eastAsia"/>
            <w:sz w:val="32"/>
            <w:shd w:val="clear" w:color="auto" w:fill="FFFFFF"/>
          </w:rPr>
          <w:t>0</w:t>
        </w:r>
        <w:r w:rsidR="006D291F">
          <w:rPr>
            <w:rFonts w:ascii="Times New Roman" w:eastAsia="仿宋_GB2312" w:hAnsi="Times New Roman" w:cs="Times New Roman" w:hint="eastAsia"/>
            <w:sz w:val="32"/>
            <w:shd w:val="clear" w:color="auto" w:fill="FFFFFF"/>
            <w:lang w:val="zh-CN"/>
          </w:rPr>
          <w:t>人</w:t>
        </w:r>
        <w:r w:rsidR="006D291F">
          <w:rPr>
            <w:rFonts w:ascii="Times New Roman" w:eastAsia="仿宋_GB2312" w:hAnsi="Times New Roman" w:cs="Times New Roman" w:hint="eastAsia"/>
            <w:sz w:val="32"/>
            <w:shd w:val="clear" w:color="auto" w:fill="FFFFFF"/>
          </w:rPr>
          <w:t>；</w:t>
        </w:r>
      </w:ins>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Times New Roman" w:eastAsia="仿宋_GB2312" w:hAnsi="Times New Roman" w:cs="Times New Roman" w:hint="eastAsia"/>
          <w:sz w:val="32"/>
          <w:shd w:val="clear" w:color="auto" w:fill="FFFFFF"/>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w:t>
      </w:r>
      <w:r>
        <w:rPr>
          <w:rFonts w:ascii="Times New Roman" w:eastAsia="仿宋_GB2312" w:hAnsi="Times New Roman" w:cs="Times New Roman" w:hint="eastAsia"/>
          <w:sz w:val="32"/>
          <w:shd w:val="clear" w:color="auto" w:fill="FFFFFF"/>
        </w:rPr>
        <w:t>维护</w:t>
      </w:r>
      <w:r>
        <w:rPr>
          <w:rFonts w:ascii="Times New Roman" w:eastAsia="仿宋_GB2312" w:hAnsi="Times New Roman" w:cs="Times New Roman"/>
          <w:sz w:val="32"/>
          <w:shd w:val="clear" w:color="auto" w:fill="FFFFFF"/>
        </w:rPr>
        <w:t>费</w:t>
      </w:r>
      <w:r>
        <w:rPr>
          <w:rFonts w:ascii="Times New Roman" w:eastAsia="仿宋_GB2312" w:hAnsi="Times New Roman" w:cs="Times New Roman" w:hint="eastAsia"/>
          <w:sz w:val="32"/>
          <w:shd w:val="clear" w:color="auto" w:fill="FFFFFF"/>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14:paraId="04A5170C" w14:textId="77777777" w:rsidR="00C55AE8" w:rsidRDefault="00C55AE8">
      <w:pPr>
        <w:ind w:firstLineChars="200" w:firstLine="640"/>
        <w:rPr>
          <w:rFonts w:ascii="黑体" w:eastAsia="黑体" w:hAnsi="黑体" w:cs="Times New Roman" w:hint="eastAsia"/>
          <w:sz w:val="32"/>
          <w:shd w:val="clear" w:color="auto" w:fill="FFFFFF"/>
        </w:rPr>
      </w:pPr>
    </w:p>
    <w:p w14:paraId="4C71D810" w14:textId="77777777" w:rsidR="00C55AE8" w:rsidRDefault="00000000">
      <w:pPr>
        <w:ind w:firstLineChars="200" w:firstLine="640"/>
        <w:rPr>
          <w:rFonts w:ascii="仿宋_GB2312" w:eastAsia="仿宋_GB2312" w:hAnsi="黑体"/>
          <w:sz w:val="32"/>
          <w:szCs w:val="32"/>
        </w:rPr>
      </w:pPr>
      <w:r>
        <w:rPr>
          <w:rFonts w:ascii="黑体" w:eastAsia="黑体" w:hAnsi="黑体" w:cs="Times New Roman" w:hint="eastAsia"/>
          <w:sz w:val="32"/>
          <w:shd w:val="clear" w:color="auto" w:fill="FFFFFF"/>
        </w:rPr>
        <w:t>五、关于三亚市公安局崖州分局2023年政府性基金预算当年拨款情况说明</w:t>
      </w:r>
    </w:p>
    <w:p w14:paraId="467ABA33" w14:textId="77777777" w:rsidR="00C55AE8" w:rsidRDefault="00000000">
      <w:pPr>
        <w:ind w:firstLineChars="200" w:firstLine="640"/>
        <w:outlineLvl w:val="1"/>
        <w:rPr>
          <w:rFonts w:ascii="仿宋_GB2312" w:eastAsia="仿宋_GB2312" w:hAnsi="黑体"/>
          <w:sz w:val="32"/>
          <w:szCs w:val="32"/>
        </w:rPr>
      </w:pPr>
      <w:r>
        <w:rPr>
          <w:rFonts w:ascii="仿宋_GB2312" w:eastAsia="仿宋_GB2312" w:hAnsi="黑体" w:hint="eastAsia"/>
          <w:sz w:val="32"/>
          <w:szCs w:val="32"/>
        </w:rPr>
        <w:t>（一）政府性基金预算当年规模变化情况</w:t>
      </w:r>
    </w:p>
    <w:p w14:paraId="6D460EF1" w14:textId="77777777" w:rsidR="00C55AE8" w:rsidRDefault="00000000">
      <w:pPr>
        <w:ind w:firstLineChars="200" w:firstLine="640"/>
        <w:rPr>
          <w:rFonts w:ascii="仿宋_GB2312" w:eastAsia="仿宋_GB2312" w:hAnsi="黑体"/>
          <w:sz w:val="32"/>
          <w:szCs w:val="32"/>
          <w:highlight w:val="yellow"/>
        </w:rPr>
      </w:pPr>
      <w:r>
        <w:rPr>
          <w:rFonts w:ascii="仿宋_GB2312" w:eastAsia="仿宋_GB2312" w:hAnsi="黑体" w:hint="eastAsia"/>
          <w:sz w:val="32"/>
          <w:szCs w:val="32"/>
        </w:rPr>
        <w:t>三亚市公安局崖州分局2023年政府性基金预算当年拨款</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仿宋_GB2312" w:eastAsia="仿宋_GB2312" w:hAnsi="黑体" w:hint="eastAsia"/>
          <w:sz w:val="32"/>
          <w:szCs w:val="32"/>
        </w:rPr>
        <w:t>。</w:t>
      </w:r>
    </w:p>
    <w:p w14:paraId="33B81A47" w14:textId="77777777" w:rsidR="00C55AE8" w:rsidRDefault="00000000">
      <w:pPr>
        <w:ind w:firstLineChars="200" w:firstLine="640"/>
        <w:rPr>
          <w:rFonts w:ascii="仿宋_GB2312" w:eastAsia="仿宋_GB2312" w:hAnsi="黑体"/>
          <w:sz w:val="32"/>
          <w:szCs w:val="32"/>
        </w:rPr>
      </w:pPr>
      <w:r>
        <w:rPr>
          <w:rFonts w:ascii="仿宋_GB2312" w:eastAsia="仿宋_GB2312" w:hAnsi="黑体" w:hint="eastAsia"/>
          <w:sz w:val="32"/>
          <w:szCs w:val="32"/>
        </w:rPr>
        <w:t>（二）政府性基金预算当年拨款结构情况</w:t>
      </w:r>
    </w:p>
    <w:p w14:paraId="38D4F0D5" w14:textId="77777777" w:rsidR="00C55AE8" w:rsidRDefault="00000000">
      <w:pPr>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科学技术支出（类）支出0万元；文化体育与传媒支出（类）支出0万元；社会保障和就业支出（类）支出0万元；节能环保（类）支出0万元，与上年预算数持平。</w:t>
      </w:r>
    </w:p>
    <w:p w14:paraId="5C27E974" w14:textId="77777777" w:rsidR="00C55AE8" w:rsidRDefault="00000000">
      <w:pPr>
        <w:ind w:firstLineChars="200" w:firstLine="640"/>
        <w:rPr>
          <w:rFonts w:ascii="仿宋_GB2312" w:eastAsia="仿宋_GB2312" w:hAnsi="黑体"/>
          <w:sz w:val="32"/>
          <w:szCs w:val="32"/>
        </w:rPr>
      </w:pPr>
      <w:r>
        <w:rPr>
          <w:rFonts w:ascii="仿宋_GB2312" w:eastAsia="仿宋_GB2312" w:hAnsi="黑体" w:hint="eastAsia"/>
          <w:sz w:val="32"/>
          <w:szCs w:val="32"/>
        </w:rPr>
        <w:t>（三）政府性基金预算当年拨款具体使用情况</w:t>
      </w:r>
    </w:p>
    <w:p w14:paraId="0233EB53" w14:textId="77777777" w:rsidR="00C55AE8" w:rsidRDefault="00000000">
      <w:pPr>
        <w:ind w:firstLineChars="200" w:firstLine="640"/>
        <w:rPr>
          <w:rFonts w:ascii="仿宋_GB2312" w:eastAsia="仿宋_GB2312" w:hAnsi="黑体"/>
          <w:sz w:val="32"/>
          <w:szCs w:val="32"/>
        </w:rPr>
      </w:pPr>
      <w:r>
        <w:rPr>
          <w:rFonts w:ascii="仿宋_GB2312" w:eastAsia="仿宋_GB2312" w:hAnsi="黑体" w:hint="eastAsia"/>
          <w:sz w:val="32"/>
          <w:szCs w:val="32"/>
        </w:rPr>
        <w:t>1. 科学技术支出（类）核电站乏燃料处理处置基金支出（款）乏燃料运输（项）2023年预算数为0万元，与上年预算数持平。</w:t>
      </w:r>
    </w:p>
    <w:p w14:paraId="1CD77D03" w14:textId="77777777" w:rsidR="00C55AE8" w:rsidRDefault="00000000">
      <w:pPr>
        <w:ind w:firstLineChars="200" w:firstLine="640"/>
        <w:rPr>
          <w:rFonts w:ascii="仿宋_GB2312" w:eastAsia="仿宋_GB2312" w:hAnsi="黑体"/>
          <w:sz w:val="32"/>
          <w:szCs w:val="32"/>
        </w:rPr>
      </w:pPr>
      <w:r>
        <w:rPr>
          <w:rFonts w:ascii="仿宋_GB2312" w:eastAsia="仿宋_GB2312" w:hAnsi="黑体" w:hint="eastAsia"/>
          <w:sz w:val="32"/>
          <w:szCs w:val="32"/>
        </w:rPr>
        <w:t>2. 科学技术支出（类）核电站乏燃料处理处置基金支出（款）乏燃料离堆贮存（项）2023年预算数为0万元，与上年预算数持平。</w:t>
      </w:r>
    </w:p>
    <w:p w14:paraId="11E395DD" w14:textId="77777777" w:rsidR="00C55AE8" w:rsidRDefault="00C55AE8">
      <w:pPr>
        <w:ind w:firstLineChars="200" w:firstLine="640"/>
        <w:rPr>
          <w:rFonts w:ascii="仿宋_GB2312" w:eastAsia="仿宋_GB2312" w:hAnsi="黑体"/>
          <w:sz w:val="32"/>
          <w:szCs w:val="32"/>
        </w:rPr>
      </w:pPr>
    </w:p>
    <w:p w14:paraId="62F90B7C" w14:textId="77777777" w:rsidR="00C55AE8" w:rsidRDefault="00000000">
      <w:pPr>
        <w:ind w:firstLineChars="200" w:firstLine="640"/>
        <w:rPr>
          <w:rFonts w:ascii="黑体" w:eastAsia="黑体" w:hAnsi="黑体" w:cs="Times New Roman" w:hint="eastAsia"/>
          <w:sz w:val="32"/>
          <w:shd w:val="clear" w:color="auto" w:fill="FFFFFF"/>
        </w:rPr>
      </w:pPr>
      <w:r>
        <w:rPr>
          <w:rFonts w:ascii="黑体" w:eastAsia="黑体" w:hAnsi="黑体" w:cs="Times New Roman" w:hint="eastAsia"/>
          <w:sz w:val="32"/>
          <w:shd w:val="clear" w:color="auto" w:fill="FFFFFF"/>
        </w:rPr>
        <w:t>六、关于三亚市公安局崖州分局2023年收支预算情况的总体说明</w:t>
      </w:r>
    </w:p>
    <w:p w14:paraId="073A89D7" w14:textId="77777777" w:rsidR="00C55AE8" w:rsidRDefault="0000000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按照综合预算原则，三亚市公安局崖州分局所有收入和支出均纳入部门预算管理。收入包括：一般公共预算拨款收入、其他收入、上年结转</w:t>
      </w:r>
      <w:r>
        <w:rPr>
          <w:rFonts w:ascii="仿宋_GB2312" w:eastAsia="仿宋_GB2312" w:hAnsi="黑体" w:hint="eastAsia"/>
          <w:sz w:val="32"/>
          <w:szCs w:val="32"/>
        </w:rPr>
        <w:t>；支出包括：公共安全支出、社会保障和就业支出、卫生健康支出、住房保障支出等。</w:t>
      </w:r>
      <w:r>
        <w:rPr>
          <w:rFonts w:ascii="仿宋_GB2312" w:eastAsia="仿宋_GB2312" w:hAnsi="黑体" w:cs="仿宋_GB2312" w:hint="eastAsia"/>
          <w:sz w:val="32"/>
          <w:szCs w:val="32"/>
        </w:rPr>
        <w:t>三亚市公安局崖州分局2023年</w:t>
      </w:r>
      <w:r>
        <w:rPr>
          <w:rFonts w:ascii="仿宋_GB2312" w:eastAsia="仿宋_GB2312" w:hAnsi="黑体" w:hint="eastAsia"/>
          <w:sz w:val="32"/>
          <w:szCs w:val="32"/>
        </w:rPr>
        <w:t>收支总预算</w:t>
      </w:r>
      <w:r>
        <w:rPr>
          <w:rFonts w:ascii="仿宋_GB2312" w:eastAsia="仿宋_GB2312" w:hAnsi="黑体" w:cs="仿宋_GB2312" w:hint="eastAsia"/>
          <w:sz w:val="32"/>
          <w:szCs w:val="32"/>
        </w:rPr>
        <w:t>3777.45</w:t>
      </w:r>
      <w:r>
        <w:rPr>
          <w:rFonts w:ascii="仿宋_GB2312" w:eastAsia="仿宋_GB2312" w:hAnsi="黑体" w:hint="eastAsia"/>
          <w:sz w:val="32"/>
          <w:szCs w:val="32"/>
        </w:rPr>
        <w:t>万元。</w:t>
      </w:r>
    </w:p>
    <w:p w14:paraId="6BC69EE5" w14:textId="77777777" w:rsidR="00C55AE8" w:rsidRDefault="00000000">
      <w:pPr>
        <w:ind w:firstLineChars="200" w:firstLine="640"/>
        <w:rPr>
          <w:rFonts w:ascii="黑体" w:eastAsia="黑体" w:hAnsi="黑体" w:cs="Times New Roman" w:hint="eastAsia"/>
          <w:sz w:val="32"/>
          <w:shd w:val="clear" w:color="auto" w:fill="FFFFFF"/>
        </w:rPr>
      </w:pPr>
      <w:r>
        <w:rPr>
          <w:rFonts w:ascii="黑体" w:eastAsia="黑体" w:hAnsi="黑体" w:cs="Times New Roman" w:hint="eastAsia"/>
          <w:sz w:val="32"/>
          <w:shd w:val="clear" w:color="auto" w:fill="FFFFFF"/>
        </w:rPr>
        <w:t>七、关于三亚市公安局崖州分局2023年收入预算情况说明</w:t>
      </w:r>
    </w:p>
    <w:p w14:paraId="3DCAB452" w14:textId="77777777" w:rsidR="00C55AE8" w:rsidRDefault="00000000">
      <w:pPr>
        <w:ind w:firstLineChars="200" w:firstLine="640"/>
        <w:rPr>
          <w:rFonts w:ascii="仿宋_GB2312" w:eastAsia="仿宋_GB2312" w:hAnsi="黑体"/>
          <w:sz w:val="32"/>
          <w:szCs w:val="32"/>
        </w:rPr>
      </w:pPr>
      <w:r>
        <w:rPr>
          <w:rFonts w:ascii="仿宋_GB2312" w:eastAsia="仿宋_GB2312" w:hAnsi="黑体" w:hint="eastAsia"/>
          <w:sz w:val="32"/>
          <w:szCs w:val="32"/>
        </w:rPr>
        <w:t>三亚市公安局崖州分局2023年收入预算</w:t>
      </w:r>
      <w:r>
        <w:rPr>
          <w:rFonts w:ascii="仿宋_GB2312" w:eastAsia="仿宋_GB2312" w:hAnsi="黑体" w:cs="仿宋_GB2312" w:hint="eastAsia"/>
          <w:sz w:val="32"/>
          <w:szCs w:val="32"/>
        </w:rPr>
        <w:t>3777.45</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231.35</w:t>
      </w:r>
      <w:r>
        <w:rPr>
          <w:rFonts w:ascii="仿宋_GB2312" w:eastAsia="仿宋_GB2312" w:hAnsi="黑体" w:hint="eastAsia"/>
          <w:sz w:val="32"/>
          <w:szCs w:val="32"/>
        </w:rPr>
        <w:t>万元，占</w:t>
      </w:r>
      <w:r>
        <w:rPr>
          <w:rFonts w:ascii="仿宋_GB2312" w:eastAsia="仿宋_GB2312" w:hAnsi="黑体" w:cs="仿宋_GB2312" w:hint="eastAsia"/>
          <w:sz w:val="32"/>
          <w:szCs w:val="32"/>
        </w:rPr>
        <w:t>6.12</w:t>
      </w:r>
      <w:r>
        <w:rPr>
          <w:rFonts w:ascii="仿宋_GB2312" w:eastAsia="仿宋_GB2312" w:hAnsi="黑体" w:hint="eastAsia"/>
          <w:sz w:val="32"/>
          <w:szCs w:val="32"/>
        </w:rPr>
        <w:t>%；经费拨款收入</w:t>
      </w:r>
      <w:r>
        <w:rPr>
          <w:rFonts w:ascii="仿宋_GB2312" w:eastAsia="仿宋_GB2312" w:hAnsi="黑体" w:cs="仿宋_GB2312" w:hint="eastAsia"/>
          <w:sz w:val="32"/>
          <w:szCs w:val="32"/>
        </w:rPr>
        <w:t>2816.1</w:t>
      </w:r>
      <w:r>
        <w:rPr>
          <w:rFonts w:ascii="仿宋_GB2312" w:eastAsia="仿宋_GB2312" w:hAnsi="黑体" w:hint="eastAsia"/>
          <w:sz w:val="32"/>
          <w:szCs w:val="32"/>
        </w:rPr>
        <w:lastRenderedPageBreak/>
        <w:t>万元，占</w:t>
      </w:r>
      <w:r>
        <w:rPr>
          <w:rFonts w:ascii="仿宋_GB2312" w:eastAsia="仿宋_GB2312" w:hAnsi="黑体" w:cs="仿宋_GB2312" w:hint="eastAsia"/>
          <w:sz w:val="32"/>
          <w:szCs w:val="32"/>
        </w:rPr>
        <w:t>74.55</w:t>
      </w:r>
      <w:r>
        <w:rPr>
          <w:rFonts w:ascii="仿宋_GB2312" w:eastAsia="仿宋_GB2312" w:hAnsi="黑体" w:hint="eastAsia"/>
          <w:sz w:val="32"/>
          <w:szCs w:val="32"/>
        </w:rPr>
        <w:t>%；其他收入</w:t>
      </w:r>
      <w:r>
        <w:rPr>
          <w:rFonts w:ascii="仿宋_GB2312" w:eastAsia="仿宋_GB2312" w:hAnsi="黑体" w:cs="仿宋_GB2312" w:hint="eastAsia"/>
          <w:sz w:val="32"/>
          <w:szCs w:val="32"/>
        </w:rPr>
        <w:t>730</w:t>
      </w:r>
      <w:r>
        <w:rPr>
          <w:rFonts w:ascii="仿宋_GB2312" w:eastAsia="仿宋_GB2312" w:hAnsi="黑体" w:hint="eastAsia"/>
          <w:sz w:val="32"/>
          <w:szCs w:val="32"/>
        </w:rPr>
        <w:t>万元，占</w:t>
      </w:r>
      <w:r>
        <w:rPr>
          <w:rFonts w:ascii="仿宋_GB2312" w:eastAsia="仿宋_GB2312" w:hAnsi="黑体" w:cs="仿宋_GB2312" w:hint="eastAsia"/>
          <w:sz w:val="32"/>
          <w:szCs w:val="32"/>
        </w:rPr>
        <w:t>19.33</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减少29.05万元</w:t>
      </w:r>
      <w:r>
        <w:rPr>
          <w:rFonts w:ascii="仿宋_GB2312" w:eastAsia="仿宋_GB2312" w:hAnsi="黑体" w:hint="eastAsia"/>
          <w:sz w:val="32"/>
          <w:szCs w:val="32"/>
        </w:rPr>
        <w:t>，主要是其他收入减少。</w:t>
      </w:r>
    </w:p>
    <w:p w14:paraId="247494D1" w14:textId="77777777" w:rsidR="00C55AE8" w:rsidRDefault="00C55AE8">
      <w:pPr>
        <w:ind w:firstLineChars="200" w:firstLine="640"/>
        <w:rPr>
          <w:rFonts w:ascii="仿宋_GB2312" w:eastAsia="仿宋_GB2312" w:hAnsi="黑体"/>
          <w:sz w:val="32"/>
          <w:szCs w:val="32"/>
        </w:rPr>
      </w:pPr>
    </w:p>
    <w:p w14:paraId="277DE667" w14:textId="77777777" w:rsidR="00C55AE8" w:rsidRDefault="00000000">
      <w:pPr>
        <w:ind w:firstLineChars="200" w:firstLine="640"/>
        <w:rPr>
          <w:rFonts w:ascii="黑体" w:eastAsia="黑体" w:hAnsi="黑体" w:cs="Times New Roman" w:hint="eastAsia"/>
          <w:sz w:val="32"/>
          <w:shd w:val="clear" w:color="auto" w:fill="FFFFFF"/>
        </w:rPr>
      </w:pPr>
      <w:r>
        <w:rPr>
          <w:rFonts w:ascii="黑体" w:eastAsia="黑体" w:hAnsi="黑体" w:cs="Times New Roman" w:hint="eastAsia"/>
          <w:sz w:val="32"/>
          <w:shd w:val="clear" w:color="auto" w:fill="FFFFFF"/>
        </w:rPr>
        <w:t>八、关于三亚市公安局崖州分局2023年支出预算情况说明</w:t>
      </w:r>
    </w:p>
    <w:p w14:paraId="23FCB40B" w14:textId="77777777" w:rsidR="00C55AE8" w:rsidRDefault="00000000">
      <w:pPr>
        <w:ind w:firstLineChars="200" w:firstLine="640"/>
        <w:rPr>
          <w:rFonts w:ascii="仿宋_GB2312" w:eastAsia="仿宋_GB2312" w:hAnsi="黑体"/>
          <w:sz w:val="32"/>
          <w:szCs w:val="32"/>
        </w:rPr>
      </w:pPr>
      <w:r>
        <w:rPr>
          <w:rFonts w:ascii="仿宋_GB2312" w:eastAsia="仿宋_GB2312" w:hAnsi="黑体" w:hint="eastAsia"/>
          <w:sz w:val="32"/>
          <w:szCs w:val="32"/>
        </w:rPr>
        <w:t>三亚市公安局崖州分局2023年支出预算</w:t>
      </w:r>
      <w:r>
        <w:rPr>
          <w:rFonts w:ascii="仿宋_GB2312" w:eastAsia="仿宋_GB2312" w:hAnsi="黑体" w:cs="仿宋_GB2312" w:hint="eastAsia"/>
          <w:sz w:val="32"/>
          <w:szCs w:val="32"/>
        </w:rPr>
        <w:t>3777.45</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2266.1</w:t>
      </w:r>
      <w:r>
        <w:rPr>
          <w:rFonts w:ascii="仿宋_GB2312" w:eastAsia="仿宋_GB2312" w:hAnsi="黑体" w:hint="eastAsia"/>
          <w:sz w:val="32"/>
          <w:szCs w:val="32"/>
        </w:rPr>
        <w:t>万元，占</w:t>
      </w:r>
      <w:r>
        <w:rPr>
          <w:rFonts w:ascii="仿宋_GB2312" w:eastAsia="仿宋_GB2312" w:hAnsi="黑体" w:cs="仿宋_GB2312" w:hint="eastAsia"/>
          <w:sz w:val="32"/>
          <w:szCs w:val="32"/>
        </w:rPr>
        <w:t>59.99</w:t>
      </w:r>
      <w:r>
        <w:rPr>
          <w:rFonts w:ascii="仿宋_GB2312" w:eastAsia="仿宋_GB2312" w:hAnsi="黑体" w:hint="eastAsia"/>
          <w:sz w:val="32"/>
          <w:szCs w:val="32"/>
        </w:rPr>
        <w:t>%；项目支出</w:t>
      </w:r>
      <w:r>
        <w:rPr>
          <w:rFonts w:ascii="仿宋_GB2312" w:eastAsia="仿宋_GB2312" w:hAnsi="黑体" w:cs="仿宋_GB2312" w:hint="eastAsia"/>
          <w:sz w:val="32"/>
          <w:szCs w:val="32"/>
        </w:rPr>
        <w:t>1511.35</w:t>
      </w:r>
      <w:r>
        <w:rPr>
          <w:rFonts w:ascii="仿宋_GB2312" w:eastAsia="仿宋_GB2312" w:hAnsi="黑体" w:hint="eastAsia"/>
          <w:sz w:val="32"/>
          <w:szCs w:val="32"/>
        </w:rPr>
        <w:t>万元，占40.01%。比上年预算数</w:t>
      </w:r>
      <w:r>
        <w:rPr>
          <w:rFonts w:ascii="仿宋_GB2312" w:eastAsia="仿宋_GB2312" w:hAnsi="黑体" w:cs="仿宋_GB2312" w:hint="eastAsia"/>
          <w:sz w:val="32"/>
          <w:szCs w:val="32"/>
        </w:rPr>
        <w:t>增加70.95万元</w:t>
      </w:r>
      <w:r>
        <w:rPr>
          <w:rFonts w:ascii="仿宋_GB2312" w:eastAsia="仿宋_GB2312" w:hAnsi="黑体" w:hint="eastAsia"/>
          <w:sz w:val="32"/>
          <w:szCs w:val="32"/>
        </w:rPr>
        <w:t>，主要是我分局民警数量增加，导致人员经费增加。</w:t>
      </w:r>
    </w:p>
    <w:p w14:paraId="3093CD6F" w14:textId="77777777" w:rsidR="00C55AE8" w:rsidRDefault="00C55AE8">
      <w:pPr>
        <w:ind w:firstLineChars="200" w:firstLine="640"/>
        <w:rPr>
          <w:rFonts w:ascii="黑体" w:eastAsia="黑体" w:hAnsi="黑体" w:cs="Times New Roman" w:hint="eastAsia"/>
          <w:sz w:val="32"/>
          <w:shd w:val="clear" w:color="auto" w:fill="FFFFFF"/>
        </w:rPr>
      </w:pPr>
    </w:p>
    <w:p w14:paraId="313CE115" w14:textId="77777777" w:rsidR="00C55AE8" w:rsidRDefault="00000000">
      <w:pPr>
        <w:ind w:firstLineChars="200" w:firstLine="640"/>
        <w:rPr>
          <w:rFonts w:ascii="黑体" w:eastAsia="黑体" w:hAnsi="黑体" w:cs="Times New Roman" w:hint="eastAsia"/>
          <w:sz w:val="32"/>
          <w:shd w:val="clear" w:color="auto" w:fill="FFFFFF"/>
        </w:rPr>
      </w:pPr>
      <w:r>
        <w:rPr>
          <w:rFonts w:ascii="黑体" w:eastAsia="黑体" w:hAnsi="黑体" w:cs="Times New Roman" w:hint="eastAsia"/>
          <w:sz w:val="32"/>
          <w:shd w:val="clear" w:color="auto" w:fill="FFFFFF"/>
        </w:rPr>
        <w:t>九、其他重要事项的情况说明</w:t>
      </w:r>
    </w:p>
    <w:p w14:paraId="0793C098" w14:textId="77777777" w:rsidR="00C55AE8" w:rsidRDefault="00000000">
      <w:pPr>
        <w:ind w:firstLineChars="200" w:firstLine="640"/>
        <w:rPr>
          <w:rFonts w:ascii="楷体" w:eastAsia="楷体" w:hAnsi="楷体" w:hint="eastAsia"/>
          <w:sz w:val="32"/>
          <w:szCs w:val="32"/>
        </w:rPr>
      </w:pPr>
      <w:r>
        <w:rPr>
          <w:rFonts w:ascii="楷体" w:eastAsia="楷体" w:hAnsi="楷体" w:hint="eastAsia"/>
          <w:sz w:val="32"/>
          <w:szCs w:val="32"/>
        </w:rPr>
        <w:t>（一）机关运行经费</w:t>
      </w:r>
    </w:p>
    <w:p w14:paraId="4A503227" w14:textId="77777777" w:rsidR="00C55AE8" w:rsidRDefault="0000000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2023年三亚市公安局崖州分局的机关运行经费预算781.35</w:t>
      </w:r>
      <w:r>
        <w:rPr>
          <w:rFonts w:ascii="仿宋_GB2312" w:eastAsia="仿宋_GB2312" w:hAnsi="黑体" w:hint="eastAsia"/>
          <w:sz w:val="32"/>
          <w:szCs w:val="32"/>
        </w:rPr>
        <w:t>万元。</w:t>
      </w:r>
    </w:p>
    <w:p w14:paraId="01A0DF15" w14:textId="77777777" w:rsidR="00C55AE8" w:rsidRDefault="00000000">
      <w:pPr>
        <w:ind w:firstLineChars="200" w:firstLine="640"/>
        <w:rPr>
          <w:rFonts w:ascii="楷体" w:eastAsia="楷体" w:hAnsi="楷体" w:hint="eastAsia"/>
          <w:sz w:val="32"/>
          <w:szCs w:val="32"/>
        </w:rPr>
      </w:pPr>
      <w:r>
        <w:rPr>
          <w:rFonts w:ascii="楷体" w:eastAsia="楷体" w:hAnsi="楷体" w:hint="eastAsia"/>
          <w:sz w:val="32"/>
          <w:szCs w:val="32"/>
        </w:rPr>
        <w:t>（二）政府采购情况</w:t>
      </w:r>
    </w:p>
    <w:p w14:paraId="139AE519" w14:textId="77777777" w:rsidR="00C55AE8" w:rsidRDefault="00000000">
      <w:pPr>
        <w:ind w:firstLine="640"/>
        <w:rPr>
          <w:rFonts w:ascii="仿宋_GB2312" w:eastAsia="仿宋_GB2312" w:hAnsi="黑体"/>
          <w:sz w:val="32"/>
          <w:szCs w:val="32"/>
        </w:rPr>
      </w:pPr>
      <w:r>
        <w:rPr>
          <w:rFonts w:ascii="仿宋_GB2312" w:eastAsia="仿宋_GB2312" w:hAnsi="黑体" w:cs="仿宋_GB2312" w:hint="eastAsia"/>
          <w:sz w:val="32"/>
          <w:szCs w:val="32"/>
        </w:rPr>
        <w:t>2023年三亚市公安局崖州分局政府采购预算总额15</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15</w:t>
      </w:r>
      <w:r>
        <w:rPr>
          <w:rFonts w:ascii="仿宋_GB2312" w:eastAsia="仿宋_GB2312" w:hAnsi="黑体" w:hint="eastAsia"/>
          <w:sz w:val="32"/>
          <w:szCs w:val="32"/>
        </w:rPr>
        <w:t>万元。</w:t>
      </w:r>
    </w:p>
    <w:p w14:paraId="3853B9F7" w14:textId="77777777" w:rsidR="00C55AE8" w:rsidRDefault="00000000">
      <w:pPr>
        <w:ind w:firstLineChars="200" w:firstLine="640"/>
        <w:rPr>
          <w:rFonts w:ascii="楷体" w:eastAsia="楷体" w:hAnsi="楷体" w:hint="eastAsia"/>
          <w:sz w:val="32"/>
          <w:szCs w:val="32"/>
        </w:rPr>
      </w:pPr>
      <w:r>
        <w:rPr>
          <w:rFonts w:ascii="楷体" w:eastAsia="楷体" w:hAnsi="楷体" w:hint="eastAsia"/>
          <w:sz w:val="32"/>
          <w:szCs w:val="32"/>
        </w:rPr>
        <w:t>（三）国有资产占有使用情况</w:t>
      </w:r>
    </w:p>
    <w:p w14:paraId="7F11FB73" w14:textId="77777777" w:rsidR="00C55AE8" w:rsidRDefault="00000000">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截至2022</w:t>
      </w:r>
      <w:r>
        <w:rPr>
          <w:rFonts w:ascii="仿宋_GB2312" w:eastAsia="仿宋_GB2312" w:hAnsi="黑体" w:hint="eastAsia"/>
          <w:sz w:val="32"/>
          <w:szCs w:val="32"/>
        </w:rPr>
        <w:t>年12月31日，</w:t>
      </w:r>
      <w:r>
        <w:rPr>
          <w:rFonts w:ascii="仿宋_GB2312" w:eastAsia="仿宋_GB2312" w:hAnsi="黑体" w:cs="仿宋_GB2312" w:hint="eastAsia"/>
          <w:sz w:val="32"/>
          <w:szCs w:val="32"/>
        </w:rPr>
        <w:t>三亚市公安局崖州分局本级及下属各预算单位共有车辆19辆，其中，领导干部用车0辆，机要通信应急用车0辆、一般执法执勤用车19辆。单位价值100万元以上设备0台（套）。</w:t>
      </w:r>
    </w:p>
    <w:p w14:paraId="6FE874A5" w14:textId="77777777" w:rsidR="00C55AE8" w:rsidRDefault="00000000">
      <w:pPr>
        <w:ind w:firstLineChars="200" w:firstLine="640"/>
        <w:rPr>
          <w:rFonts w:ascii="楷体" w:eastAsia="楷体" w:hAnsi="楷体" w:hint="eastAsia"/>
          <w:sz w:val="32"/>
          <w:szCs w:val="32"/>
        </w:rPr>
      </w:pPr>
      <w:r>
        <w:rPr>
          <w:rFonts w:ascii="楷体" w:eastAsia="楷体" w:hAnsi="楷体" w:hint="eastAsia"/>
          <w:sz w:val="32"/>
          <w:szCs w:val="32"/>
        </w:rPr>
        <w:lastRenderedPageBreak/>
        <w:t>（四）绩效目标设置情况</w:t>
      </w:r>
    </w:p>
    <w:p w14:paraId="43CFC02C" w14:textId="77777777" w:rsidR="00C55AE8" w:rsidRDefault="0000000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2023年</w:t>
      </w:r>
      <w:r>
        <w:rPr>
          <w:rFonts w:ascii="仿宋_GB2312" w:eastAsia="仿宋_GB2312" w:hAnsi="黑体" w:hint="eastAsia"/>
          <w:sz w:val="32"/>
          <w:szCs w:val="32"/>
        </w:rPr>
        <w:t>三亚市公安局崖州分局</w:t>
      </w:r>
      <w:r>
        <w:rPr>
          <w:rFonts w:ascii="仿宋_GB2312" w:eastAsia="仿宋_GB2312" w:hAnsi="黑体" w:cs="仿宋_GB2312" w:hint="eastAsia"/>
          <w:sz w:val="32"/>
          <w:szCs w:val="32"/>
        </w:rPr>
        <w:t>16个项目实行绩效目标管理，涉及一般公共预算3546.08</w:t>
      </w:r>
      <w:r>
        <w:rPr>
          <w:rFonts w:ascii="仿宋_GB2312" w:eastAsia="仿宋_GB2312" w:hAnsi="黑体" w:hint="eastAsia"/>
          <w:sz w:val="32"/>
          <w:szCs w:val="32"/>
        </w:rPr>
        <w:t>万元、政府性基金</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14:paraId="140C36EC" w14:textId="77777777" w:rsidR="00C55AE8" w:rsidRDefault="00C55AE8">
      <w:pPr>
        <w:ind w:firstLineChars="200" w:firstLine="640"/>
        <w:rPr>
          <w:rFonts w:ascii="仿宋_GB2312" w:eastAsia="仿宋_GB2312" w:hAnsi="黑体"/>
          <w:sz w:val="32"/>
          <w:szCs w:val="32"/>
        </w:rPr>
      </w:pPr>
    </w:p>
    <w:p w14:paraId="33A3B488" w14:textId="77777777" w:rsidR="00C55AE8" w:rsidRDefault="00C55AE8">
      <w:pPr>
        <w:jc w:val="center"/>
        <w:rPr>
          <w:rFonts w:ascii="黑体" w:eastAsia="黑体" w:hAnsi="黑体" w:hint="eastAsia"/>
          <w:sz w:val="32"/>
          <w:szCs w:val="32"/>
        </w:rPr>
      </w:pPr>
    </w:p>
    <w:p w14:paraId="2A51931C" w14:textId="77777777" w:rsidR="00C55AE8" w:rsidRDefault="00C55AE8">
      <w:pPr>
        <w:jc w:val="center"/>
        <w:rPr>
          <w:rFonts w:ascii="黑体" w:eastAsia="黑体" w:hAnsi="黑体" w:hint="eastAsia"/>
          <w:sz w:val="32"/>
          <w:szCs w:val="32"/>
        </w:rPr>
      </w:pPr>
    </w:p>
    <w:p w14:paraId="16855A83" w14:textId="77777777" w:rsidR="00C55AE8" w:rsidRDefault="00C55AE8">
      <w:pPr>
        <w:jc w:val="center"/>
        <w:rPr>
          <w:rFonts w:ascii="黑体" w:eastAsia="黑体" w:hAnsi="黑体" w:hint="eastAsia"/>
          <w:sz w:val="32"/>
          <w:szCs w:val="32"/>
        </w:rPr>
      </w:pPr>
    </w:p>
    <w:p w14:paraId="14EE160E" w14:textId="77777777" w:rsidR="00C55AE8" w:rsidRDefault="00C55AE8">
      <w:pPr>
        <w:jc w:val="center"/>
        <w:rPr>
          <w:rFonts w:ascii="黑体" w:eastAsia="黑体" w:hAnsi="黑体" w:hint="eastAsia"/>
          <w:sz w:val="32"/>
          <w:szCs w:val="32"/>
        </w:rPr>
      </w:pPr>
    </w:p>
    <w:p w14:paraId="0CD0CEFC" w14:textId="77777777" w:rsidR="00C55AE8" w:rsidRDefault="00C55AE8">
      <w:pPr>
        <w:jc w:val="center"/>
        <w:rPr>
          <w:rFonts w:ascii="黑体" w:eastAsia="黑体" w:hAnsi="黑体" w:hint="eastAsia"/>
          <w:sz w:val="32"/>
          <w:szCs w:val="32"/>
        </w:rPr>
      </w:pPr>
    </w:p>
    <w:p w14:paraId="41A1605B" w14:textId="77777777" w:rsidR="00C55AE8" w:rsidRDefault="00C55AE8">
      <w:pPr>
        <w:jc w:val="center"/>
        <w:rPr>
          <w:rFonts w:ascii="黑体" w:eastAsia="黑体" w:hAnsi="黑体" w:hint="eastAsia"/>
          <w:sz w:val="32"/>
          <w:szCs w:val="32"/>
        </w:rPr>
      </w:pPr>
    </w:p>
    <w:p w14:paraId="66FA4F7C" w14:textId="77777777" w:rsidR="00C55AE8" w:rsidRDefault="00C55AE8">
      <w:pPr>
        <w:jc w:val="center"/>
        <w:rPr>
          <w:rFonts w:ascii="黑体" w:eastAsia="黑体" w:hAnsi="黑体" w:hint="eastAsia"/>
          <w:sz w:val="32"/>
          <w:szCs w:val="32"/>
        </w:rPr>
      </w:pPr>
    </w:p>
    <w:p w14:paraId="2BC82C61" w14:textId="77777777" w:rsidR="00C55AE8" w:rsidRDefault="00C55AE8">
      <w:pPr>
        <w:jc w:val="center"/>
        <w:rPr>
          <w:rFonts w:ascii="黑体" w:eastAsia="黑体" w:hAnsi="黑体" w:hint="eastAsia"/>
          <w:sz w:val="32"/>
          <w:szCs w:val="32"/>
        </w:rPr>
      </w:pPr>
    </w:p>
    <w:p w14:paraId="395B4108" w14:textId="77777777" w:rsidR="00C55AE8" w:rsidRDefault="00C55AE8">
      <w:pPr>
        <w:jc w:val="center"/>
        <w:rPr>
          <w:rFonts w:ascii="黑体" w:eastAsia="黑体" w:hAnsi="黑体" w:hint="eastAsia"/>
          <w:sz w:val="32"/>
          <w:szCs w:val="32"/>
        </w:rPr>
      </w:pPr>
    </w:p>
    <w:p w14:paraId="7CDAA7CB" w14:textId="77777777" w:rsidR="00C55AE8" w:rsidRDefault="00C55AE8">
      <w:pPr>
        <w:jc w:val="center"/>
        <w:rPr>
          <w:rFonts w:ascii="黑体" w:eastAsia="黑体" w:hAnsi="黑体" w:hint="eastAsia"/>
          <w:sz w:val="32"/>
          <w:szCs w:val="32"/>
        </w:rPr>
      </w:pPr>
    </w:p>
    <w:p w14:paraId="6B64196B" w14:textId="77777777" w:rsidR="00C55AE8" w:rsidRDefault="00C55AE8">
      <w:pPr>
        <w:jc w:val="center"/>
        <w:rPr>
          <w:rFonts w:ascii="黑体" w:eastAsia="黑体" w:hAnsi="黑体" w:hint="eastAsia"/>
          <w:sz w:val="32"/>
          <w:szCs w:val="32"/>
        </w:rPr>
      </w:pPr>
    </w:p>
    <w:p w14:paraId="7A3015AE" w14:textId="77777777" w:rsidR="00C55AE8" w:rsidRDefault="00C55AE8">
      <w:pPr>
        <w:jc w:val="center"/>
        <w:rPr>
          <w:rFonts w:ascii="黑体" w:eastAsia="黑体" w:hAnsi="黑体" w:hint="eastAsia"/>
          <w:sz w:val="32"/>
          <w:szCs w:val="32"/>
        </w:rPr>
      </w:pPr>
    </w:p>
    <w:p w14:paraId="21BC9F23" w14:textId="77777777" w:rsidR="00C55AE8" w:rsidRDefault="00C55AE8">
      <w:pPr>
        <w:jc w:val="center"/>
        <w:rPr>
          <w:rFonts w:ascii="黑体" w:eastAsia="黑体" w:hAnsi="黑体" w:hint="eastAsia"/>
          <w:sz w:val="32"/>
          <w:szCs w:val="32"/>
        </w:rPr>
      </w:pPr>
    </w:p>
    <w:p w14:paraId="5C31BCFB" w14:textId="77777777" w:rsidR="00C55AE8" w:rsidRDefault="00C55AE8">
      <w:pPr>
        <w:jc w:val="center"/>
        <w:rPr>
          <w:rFonts w:ascii="黑体" w:eastAsia="黑体" w:hAnsi="黑体" w:hint="eastAsia"/>
          <w:sz w:val="32"/>
          <w:szCs w:val="32"/>
        </w:rPr>
      </w:pPr>
    </w:p>
    <w:p w14:paraId="7B2BDD05" w14:textId="77777777" w:rsidR="00C55AE8" w:rsidRDefault="00C55AE8">
      <w:pPr>
        <w:jc w:val="left"/>
        <w:rPr>
          <w:rFonts w:ascii="仿宋_GB2312" w:eastAsia="仿宋_GB2312" w:hAnsi="宋体" w:cs="宋体"/>
          <w:color w:val="000000"/>
          <w:kern w:val="0"/>
          <w:sz w:val="32"/>
          <w:szCs w:val="30"/>
        </w:rPr>
      </w:pPr>
    </w:p>
    <w:p w14:paraId="5CCB01F9" w14:textId="77777777" w:rsidR="00C55AE8" w:rsidRDefault="00000000">
      <w:pPr>
        <w:jc w:val="center"/>
        <w:rPr>
          <w:rFonts w:ascii="黑体" w:eastAsia="黑体" w:hAnsi="黑体" w:hint="eastAsia"/>
          <w:b/>
          <w:sz w:val="32"/>
          <w:szCs w:val="32"/>
        </w:rPr>
      </w:pPr>
      <w:r>
        <w:rPr>
          <w:rFonts w:ascii="黑体" w:eastAsia="黑体" w:hAnsi="黑体" w:hint="eastAsia"/>
          <w:b/>
          <w:sz w:val="32"/>
          <w:szCs w:val="32"/>
        </w:rPr>
        <w:t>第四部分  名词解释</w:t>
      </w:r>
    </w:p>
    <w:p w14:paraId="7317A2B8" w14:textId="77777777" w:rsidR="00C55AE8" w:rsidRDefault="00C55AE8">
      <w:pPr>
        <w:ind w:firstLineChars="200" w:firstLine="640"/>
        <w:jc w:val="left"/>
        <w:rPr>
          <w:rFonts w:ascii="仿宋_GB2312" w:eastAsia="仿宋_GB2312" w:cs="宋体"/>
          <w:bCs/>
          <w:color w:val="000000"/>
          <w:kern w:val="0"/>
          <w:sz w:val="32"/>
          <w:szCs w:val="32"/>
          <w:lang w:val="zh-CN"/>
        </w:rPr>
      </w:pPr>
    </w:p>
    <w:p w14:paraId="6CCA50F2" w14:textId="77777777" w:rsidR="00C55AE8" w:rsidRDefault="000000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14:paraId="28904788" w14:textId="77777777" w:rsidR="00C55AE8" w:rsidRDefault="000000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lastRenderedPageBreak/>
        <w:t>二、事业收入：指事业单位开展专业业务活动及辅助活动取得的收入。</w:t>
      </w:r>
    </w:p>
    <w:p w14:paraId="4214EA5F" w14:textId="77777777" w:rsidR="00C55AE8" w:rsidRDefault="000000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14:paraId="377020AB" w14:textId="77777777" w:rsidR="00C55AE8" w:rsidRDefault="000000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14:paraId="63A21803" w14:textId="77777777" w:rsidR="00C55AE8" w:rsidRDefault="000000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14:paraId="5C800766" w14:textId="77777777" w:rsidR="00C55AE8" w:rsidRDefault="000000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 xml:space="preserve">六、基本支出：指行政事业单位用于为保障其机构正常运转、完成日常工作任务而发生的人员支出和公用支出。   </w:t>
      </w:r>
    </w:p>
    <w:p w14:paraId="36A8CBDE" w14:textId="77777777" w:rsidR="00C55AE8" w:rsidRDefault="000000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七、工资福利支出：反映单位开支的在职职工和编制外长期聘用人员的各类劳动报酬，以及为上述人员缴纳的各项社会保险费等。</w:t>
      </w:r>
    </w:p>
    <w:p w14:paraId="04A1C823" w14:textId="77777777" w:rsidR="00C55AE8" w:rsidRDefault="000000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14:paraId="4D879AF0" w14:textId="77777777" w:rsidR="00C55AE8" w:rsidRDefault="000000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w:t>
      </w:r>
      <w:r>
        <w:rPr>
          <w:rFonts w:ascii="仿宋_GB2312" w:eastAsia="仿宋_GB2312" w:hAnsi="宋体" w:cs="宋体" w:hint="eastAsia"/>
          <w:color w:val="000000"/>
          <w:kern w:val="0"/>
          <w:sz w:val="32"/>
          <w:szCs w:val="30"/>
        </w:rPr>
        <w:lastRenderedPageBreak/>
        <w:t>工会经费、福利费、公务用车运行维护费、其他交通费用、税金及附加费用、其他商品和服务支出等。</w:t>
      </w:r>
    </w:p>
    <w:p w14:paraId="664FDA2D" w14:textId="77777777" w:rsidR="00C55AE8" w:rsidRDefault="000000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十、项目支出：指各部门、各单位为完成其特定的工作任务和事业发展目标所发生的支出。</w:t>
      </w:r>
    </w:p>
    <w:p w14:paraId="2071ED41" w14:textId="77777777" w:rsidR="00C55AE8" w:rsidRDefault="000000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14:paraId="4DA7A896" w14:textId="77777777" w:rsidR="00C55AE8" w:rsidRDefault="00000000">
      <w:pPr>
        <w:ind w:firstLineChars="200" w:firstLine="640"/>
        <w:jc w:val="left"/>
        <w:rPr>
          <w:rFonts w:ascii="仿宋_GB2312" w:eastAsia="仿宋_GB2312" w:hAnsi="黑体" w:cs="仿宋_GB2312"/>
          <w:sz w:val="32"/>
          <w:szCs w:val="32"/>
        </w:rPr>
      </w:pPr>
      <w:r>
        <w:rPr>
          <w:rFonts w:ascii="仿宋_GB2312" w:eastAsia="仿宋_GB2312" w:hAnsi="宋体" w:cs="宋体" w:hint="eastAsia"/>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rsidR="00C55AE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A12E2"/>
    <w:multiLevelType w:val="singleLevel"/>
    <w:tmpl w:val="006A12E2"/>
    <w:lvl w:ilvl="0">
      <w:start w:val="1"/>
      <w:numFmt w:val="chineseCounting"/>
      <w:suff w:val="nothing"/>
      <w:lvlText w:val="（%1）"/>
      <w:lvlJc w:val="left"/>
      <w:rPr>
        <w:rFonts w:hint="eastAsia"/>
      </w:rPr>
    </w:lvl>
  </w:abstractNum>
  <w:abstractNum w:abstractNumId="1" w15:restartNumberingAfterBreak="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554269167">
    <w:abstractNumId w:val="1"/>
  </w:num>
  <w:num w:numId="2" w16cid:durableId="709185198">
    <w:abstractNumId w:val="3"/>
  </w:num>
  <w:num w:numId="3" w16cid:durableId="1289631669">
    <w:abstractNumId w:val="4"/>
  </w:num>
  <w:num w:numId="4" w16cid:durableId="1742437252">
    <w:abstractNumId w:val="5"/>
  </w:num>
  <w:num w:numId="5" w16cid:durableId="1938517104">
    <w:abstractNumId w:val="2"/>
  </w:num>
  <w:num w:numId="6" w16cid:durableId="7491031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NE NE">
    <w15:presenceInfo w15:providerId="Windows Live" w15:userId="ae9c423f01d6f6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420"/>
  <w:drawingGridHorizontalSpacing w:val="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JlNzFmM2RiZDkyNGJhNmNkYWM3YzI2NWEzMWJkMDQifQ=="/>
  </w:docVars>
  <w:rsids>
    <w:rsidRoot w:val="00C55AE8"/>
    <w:rsid w:val="F3DAEB57"/>
    <w:rsid w:val="F6DEF973"/>
    <w:rsid w:val="FB3D6908"/>
    <w:rsid w:val="FBB7B09C"/>
    <w:rsid w:val="FCEF298F"/>
    <w:rsid w:val="FEB7BAAB"/>
    <w:rsid w:val="FF1D4DC2"/>
    <w:rsid w:val="FFF4E2CB"/>
    <w:rsid w:val="FFFF3E43"/>
    <w:rsid w:val="006D291F"/>
    <w:rsid w:val="00B76969"/>
    <w:rsid w:val="00C55AE8"/>
    <w:rsid w:val="00DE2D74"/>
    <w:rsid w:val="00F10FDE"/>
    <w:rsid w:val="19D5DA33"/>
    <w:rsid w:val="1FBF8E30"/>
    <w:rsid w:val="2BDF0DC0"/>
    <w:rsid w:val="2F361292"/>
    <w:rsid w:val="2FF7110D"/>
    <w:rsid w:val="2FFFCED3"/>
    <w:rsid w:val="3F7FB4B5"/>
    <w:rsid w:val="3FAD4D11"/>
    <w:rsid w:val="4B313A99"/>
    <w:rsid w:val="4E1A7C9F"/>
    <w:rsid w:val="4EE9633A"/>
    <w:rsid w:val="4FB80849"/>
    <w:rsid w:val="560478E8"/>
    <w:rsid w:val="5DB7E539"/>
    <w:rsid w:val="66DACB0B"/>
    <w:rsid w:val="697BF56A"/>
    <w:rsid w:val="6B6CE30F"/>
    <w:rsid w:val="6C7F1319"/>
    <w:rsid w:val="6DDF74AC"/>
    <w:rsid w:val="6FAF0D8D"/>
    <w:rsid w:val="6FCFCADC"/>
    <w:rsid w:val="6FFA4FE6"/>
    <w:rsid w:val="75FB0B04"/>
    <w:rsid w:val="77017004"/>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D6893"/>
  <w15:docId w15:val="{1DE56798-8563-49B9-BA8F-8F0FED1A9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99"/>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nhideWhenUsed/>
    <w:qFormat/>
    <w:rPr>
      <w:sz w:val="24"/>
    </w:rPr>
  </w:style>
  <w:style w:type="paragraph" w:customStyle="1" w:styleId="1">
    <w:name w:val="列表段落1"/>
    <w:basedOn w:val="a"/>
    <w:uiPriority w:val="34"/>
    <w:qFormat/>
    <w:pPr>
      <w:ind w:firstLineChars="200" w:firstLine="420"/>
    </w:pPr>
  </w:style>
  <w:style w:type="paragraph" w:customStyle="1" w:styleId="1CharCharChar">
    <w:name w:val="正文1 Char Char Char"/>
    <w:basedOn w:val="a"/>
    <w:qFormat/>
    <w:pPr>
      <w:widowControl/>
      <w:spacing w:line="360" w:lineRule="auto"/>
      <w:ind w:firstLineChars="200" w:firstLine="200"/>
      <w:jc w:val="left"/>
    </w:pPr>
    <w:rPr>
      <w:rFonts w:ascii="宋体" w:hAnsi="宋体" w:cs="宋体"/>
      <w:kern w:val="0"/>
      <w:sz w:val="24"/>
      <w:szCs w:val="24"/>
    </w:rPr>
  </w:style>
  <w:style w:type="character" w:customStyle="1" w:styleId="a6">
    <w:name w:val="页眉 字符"/>
    <w:basedOn w:val="a0"/>
    <w:link w:val="a5"/>
    <w:uiPriority w:val="99"/>
    <w:semiHidden/>
    <w:qFormat/>
    <w:rPr>
      <w:sz w:val="18"/>
      <w:szCs w:val="18"/>
    </w:rPr>
  </w:style>
  <w:style w:type="character" w:customStyle="1" w:styleId="a4">
    <w:name w:val="页脚 字符"/>
    <w:basedOn w:val="a0"/>
    <w:link w:val="a3"/>
    <w:uiPriority w:val="99"/>
    <w:semiHidden/>
    <w:qFormat/>
    <w:rPr>
      <w:sz w:val="18"/>
      <w:szCs w:val="18"/>
    </w:rPr>
  </w:style>
  <w:style w:type="paragraph" w:customStyle="1" w:styleId="ListParagraph1">
    <w:name w:val="List Paragraph1"/>
    <w:basedOn w:val="a"/>
    <w:qFormat/>
    <w:pPr>
      <w:ind w:firstLineChars="200" w:firstLine="420"/>
    </w:pPr>
  </w:style>
  <w:style w:type="paragraph" w:styleId="a8">
    <w:name w:val="Revision"/>
    <w:hidden/>
    <w:uiPriority w:val="99"/>
    <w:unhideWhenUsed/>
    <w:rsid w:val="00DE2D74"/>
    <w:rPr>
      <w:rFonts w:ascii="Calibri" w:hAnsi="Calibri" w:cs="黑体"/>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735</Words>
  <Characters>4194</Characters>
  <Application>Microsoft Office Word</Application>
  <DocSecurity>0</DocSecurity>
  <Lines>34</Lines>
  <Paragraphs>9</Paragraphs>
  <ScaleCrop>false</ScaleCrop>
  <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××年××部门（单位）预算</dc:title>
  <dc:creator>null,null,总收发</dc:creator>
  <cp:lastModifiedBy>NE NE</cp:lastModifiedBy>
  <cp:revision>2</cp:revision>
  <dcterms:created xsi:type="dcterms:W3CDTF">2017-02-03T23:31:00Z</dcterms:created>
  <dcterms:modified xsi:type="dcterms:W3CDTF">2024-07-18T00:16:00Z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46021FE54EC846F59DDA3F53F4B1E549_12</vt:lpwstr>
  </property>
</Properties>
</file>