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ins w:id="0" w:author="贝海" w:date="2023-02-14T09:12:02Z">
        <w:r>
          <w:rPr>
            <w:rFonts w:hint="eastAsia"/>
            <w:sz w:val="52"/>
            <w:szCs w:val="52"/>
            <w:lang w:val="en-US" w:eastAsia="zh-CN"/>
          </w:rPr>
          <w:t>2023</w:t>
        </w:r>
      </w:ins>
      <w:del w:id="1" w:author="贝海" w:date="2023-02-14T09:12:00Z">
        <w:r>
          <w:rPr>
            <w:rFonts w:hint="eastAsia"/>
            <w:sz w:val="52"/>
            <w:szCs w:val="52"/>
          </w:rPr>
          <w:delText>××</w:delText>
        </w:r>
      </w:del>
      <w:r>
        <w:rPr>
          <w:rFonts w:hint="eastAsia"/>
          <w:sz w:val="52"/>
          <w:szCs w:val="52"/>
        </w:rPr>
        <w:t>年</w:t>
      </w:r>
      <w:del w:id="2" w:author="贝海" w:date="2023-02-14T09:12:23Z">
        <w:r>
          <w:rPr>
            <w:rFonts w:hint="default"/>
            <w:sz w:val="52"/>
            <w:szCs w:val="52"/>
            <w:lang w:val="en-US"/>
          </w:rPr>
          <w:delText>××部门</w:delText>
        </w:r>
      </w:del>
      <w:ins w:id="3" w:author="贝海" w:date="2023-02-14T09:12:30Z">
        <w:r>
          <w:rPr>
            <w:rFonts w:hint="eastAsia"/>
            <w:sz w:val="52"/>
            <w:szCs w:val="52"/>
            <w:lang w:val="en-US" w:eastAsia="zh-CN"/>
          </w:rPr>
          <w:t>三</w:t>
        </w:r>
      </w:ins>
      <w:ins w:id="4" w:author="贝海" w:date="2023-02-14T09:12:31Z">
        <w:r>
          <w:rPr>
            <w:rFonts w:hint="eastAsia"/>
            <w:sz w:val="52"/>
            <w:szCs w:val="52"/>
            <w:lang w:val="en-US" w:eastAsia="zh-CN"/>
          </w:rPr>
          <w:t>亚市</w:t>
        </w:r>
      </w:ins>
      <w:ins w:id="5" w:author="贝海" w:date="2023-02-14T09:12:33Z">
        <w:r>
          <w:rPr>
            <w:rFonts w:hint="eastAsia"/>
            <w:sz w:val="52"/>
            <w:szCs w:val="52"/>
            <w:lang w:val="en-US" w:eastAsia="zh-CN"/>
          </w:rPr>
          <w:t>职工</w:t>
        </w:r>
      </w:ins>
      <w:ins w:id="6" w:author="贝海" w:date="2023-02-14T09:12:36Z">
        <w:r>
          <w:rPr>
            <w:rFonts w:hint="eastAsia"/>
            <w:sz w:val="52"/>
            <w:szCs w:val="52"/>
            <w:lang w:val="en-US" w:eastAsia="zh-CN"/>
          </w:rPr>
          <w:t>服务</w:t>
        </w:r>
      </w:ins>
      <w:ins w:id="7" w:author="贝海" w:date="2023-02-14T09:12:37Z">
        <w:r>
          <w:rPr>
            <w:rFonts w:hint="eastAsia"/>
            <w:sz w:val="52"/>
            <w:szCs w:val="52"/>
            <w:lang w:val="en-US" w:eastAsia="zh-CN"/>
          </w:rPr>
          <w:t>中</w:t>
        </w:r>
      </w:ins>
      <w:ins w:id="8" w:author="贝海" w:date="2023-02-14T09:12:38Z">
        <w:r>
          <w:rPr>
            <w:rFonts w:hint="eastAsia"/>
            <w:sz w:val="52"/>
            <w:szCs w:val="52"/>
            <w:lang w:val="en-US" w:eastAsia="zh-CN"/>
          </w:rPr>
          <w:t>心</w:t>
        </w:r>
      </w:ins>
      <w:del w:id="9" w:author="贝海" w:date="2023-02-14T09:12:57Z">
        <w:r>
          <w:rPr>
            <w:rFonts w:hint="eastAsia"/>
            <w:sz w:val="52"/>
            <w:szCs w:val="52"/>
          </w:rPr>
          <w:delText>（</w:delText>
        </w:r>
      </w:del>
      <w:r>
        <w:rPr>
          <w:rFonts w:hint="eastAsia"/>
          <w:sz w:val="52"/>
          <w:szCs w:val="52"/>
        </w:rPr>
        <w:t>单位</w:t>
      </w:r>
      <w:del w:id="10" w:author="贝海" w:date="2023-02-14T09:13:02Z">
        <w:r>
          <w:rPr>
            <w:rFonts w:hint="eastAsia"/>
            <w:sz w:val="52"/>
            <w:szCs w:val="52"/>
          </w:rPr>
          <w:delText>）</w:delText>
        </w:r>
      </w:del>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del w:id="11" w:author="贝海" w:date="2023-02-14T09:13:37Z">
        <w:r>
          <w:rPr>
            <w:rFonts w:hint="default" w:ascii="仿宋_GB2312" w:hAnsi="黑体" w:eastAsia="仿宋_GB2312" w:cs="仿宋_GB2312"/>
            <w:sz w:val="32"/>
            <w:szCs w:val="32"/>
            <w:lang w:val="en-US"/>
          </w:rPr>
          <w:delText>××</w:delText>
        </w:r>
      </w:del>
      <w:ins w:id="12" w:author="贝海" w:date="2023-02-14T09:13:38Z">
        <w:r>
          <w:rPr>
            <w:rFonts w:hint="eastAsia" w:ascii="仿宋_GB2312" w:hAnsi="黑体" w:eastAsia="仿宋_GB2312" w:cs="仿宋_GB2312"/>
            <w:sz w:val="32"/>
            <w:szCs w:val="32"/>
            <w:lang w:val="en-US" w:eastAsia="zh-CN"/>
          </w:rPr>
          <w:t>三</w:t>
        </w:r>
      </w:ins>
      <w:ins w:id="13" w:author="贝海" w:date="2023-02-14T09:13:39Z">
        <w:r>
          <w:rPr>
            <w:rFonts w:hint="eastAsia" w:ascii="仿宋_GB2312" w:hAnsi="黑体" w:eastAsia="仿宋_GB2312" w:cs="仿宋_GB2312"/>
            <w:sz w:val="32"/>
            <w:szCs w:val="32"/>
            <w:lang w:val="en-US" w:eastAsia="zh-CN"/>
          </w:rPr>
          <w:t>亚</w:t>
        </w:r>
      </w:ins>
      <w:ins w:id="14" w:author="贝海" w:date="2023-02-14T09:13:40Z">
        <w:r>
          <w:rPr>
            <w:rFonts w:hint="eastAsia" w:ascii="仿宋_GB2312" w:hAnsi="黑体" w:eastAsia="仿宋_GB2312" w:cs="仿宋_GB2312"/>
            <w:sz w:val="32"/>
            <w:szCs w:val="32"/>
            <w:lang w:val="en-US" w:eastAsia="zh-CN"/>
          </w:rPr>
          <w:t>市</w:t>
        </w:r>
      </w:ins>
      <w:ins w:id="15" w:author="贝海" w:date="2023-02-14T09:13:43Z">
        <w:r>
          <w:rPr>
            <w:rFonts w:hint="eastAsia" w:ascii="仿宋_GB2312" w:hAnsi="黑体" w:eastAsia="仿宋_GB2312" w:cs="仿宋_GB2312"/>
            <w:sz w:val="32"/>
            <w:szCs w:val="32"/>
            <w:lang w:val="en-US" w:eastAsia="zh-CN"/>
          </w:rPr>
          <w:t>职工</w:t>
        </w:r>
      </w:ins>
      <w:ins w:id="16" w:author="贝海" w:date="2023-02-14T09:13:45Z">
        <w:r>
          <w:rPr>
            <w:rFonts w:hint="eastAsia" w:ascii="仿宋_GB2312" w:hAnsi="黑体" w:eastAsia="仿宋_GB2312" w:cs="仿宋_GB2312"/>
            <w:sz w:val="32"/>
            <w:szCs w:val="32"/>
            <w:lang w:val="en-US" w:eastAsia="zh-CN"/>
          </w:rPr>
          <w:t>服务</w:t>
        </w:r>
      </w:ins>
      <w:ins w:id="17" w:author="贝海" w:date="2023-02-14T09:13:46Z">
        <w:r>
          <w:rPr>
            <w:rFonts w:hint="eastAsia" w:ascii="仿宋_GB2312" w:hAnsi="黑体" w:eastAsia="仿宋_GB2312" w:cs="仿宋_GB2312"/>
            <w:sz w:val="32"/>
            <w:szCs w:val="32"/>
            <w:lang w:val="en-US" w:eastAsia="zh-CN"/>
          </w:rPr>
          <w:t>中</w:t>
        </w:r>
      </w:ins>
      <w:ins w:id="18" w:author="贝海" w:date="2023-02-14T09:13:47Z">
        <w:r>
          <w:rPr>
            <w:rFonts w:hint="eastAsia" w:ascii="仿宋_GB2312" w:hAnsi="黑体" w:eastAsia="仿宋_GB2312" w:cs="仿宋_GB2312"/>
            <w:sz w:val="32"/>
            <w:szCs w:val="32"/>
            <w:lang w:val="en-US" w:eastAsia="zh-CN"/>
          </w:rPr>
          <w:t>心</w:t>
        </w:r>
      </w:ins>
      <w:del w:id="19" w:author="贝海" w:date="2023-02-14T09:13:57Z">
        <w:r>
          <w:rPr>
            <w:rFonts w:hint="eastAsia" w:ascii="黑体" w:hAnsi="黑体" w:eastAsia="黑体"/>
            <w:sz w:val="32"/>
            <w:szCs w:val="32"/>
          </w:rPr>
          <w:delText>（部</w:delText>
        </w:r>
      </w:del>
      <w:del w:id="20" w:author="贝海" w:date="2023-02-14T09:13:56Z">
        <w:r>
          <w:rPr>
            <w:rFonts w:hint="eastAsia" w:ascii="黑体" w:hAnsi="黑体" w:eastAsia="黑体"/>
            <w:sz w:val="32"/>
            <w:szCs w:val="32"/>
          </w:rPr>
          <w:delText>门或</w:delText>
        </w:r>
      </w:del>
      <w:r>
        <w:rPr>
          <w:rFonts w:hint="eastAsia" w:ascii="黑体" w:hAnsi="黑体" w:eastAsia="黑体"/>
          <w:sz w:val="32"/>
          <w:szCs w:val="32"/>
        </w:rPr>
        <w:t>单位</w:t>
      </w:r>
      <w:del w:id="21" w:author="贝海" w:date="2023-02-14T09:13:59Z">
        <w:r>
          <w:rPr>
            <w:rFonts w:hint="eastAsia" w:ascii="黑体" w:hAnsi="黑体" w:eastAsia="黑体"/>
            <w:sz w:val="32"/>
            <w:szCs w:val="32"/>
          </w:rPr>
          <w:delText>）</w:delText>
        </w:r>
      </w:del>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ins w:id="22" w:author="贝海" w:date="2023-02-14T09:14:21Z">
        <w:r>
          <w:rPr>
            <w:rFonts w:hint="eastAsia" w:ascii="黑体" w:hAnsi="黑体" w:eastAsia="黑体"/>
            <w:sz w:val="32"/>
            <w:szCs w:val="32"/>
            <w:lang w:eastAsia="zh-CN"/>
          </w:rPr>
          <w:t>三</w:t>
        </w:r>
      </w:ins>
      <w:ins w:id="23" w:author="贝海" w:date="2023-02-14T09:14:22Z">
        <w:r>
          <w:rPr>
            <w:rFonts w:hint="eastAsia" w:ascii="黑体" w:hAnsi="黑体" w:eastAsia="黑体"/>
            <w:sz w:val="32"/>
            <w:szCs w:val="32"/>
            <w:lang w:eastAsia="zh-CN"/>
          </w:rPr>
          <w:t>亚</w:t>
        </w:r>
      </w:ins>
      <w:ins w:id="24" w:author="贝海" w:date="2023-02-14T09:14:23Z">
        <w:r>
          <w:rPr>
            <w:rFonts w:hint="eastAsia" w:ascii="黑体" w:hAnsi="黑体" w:eastAsia="黑体"/>
            <w:sz w:val="32"/>
            <w:szCs w:val="32"/>
            <w:lang w:eastAsia="zh-CN"/>
          </w:rPr>
          <w:t>市</w:t>
        </w:r>
      </w:ins>
      <w:ins w:id="25" w:author="贝海" w:date="2023-02-14T09:14:25Z">
        <w:r>
          <w:rPr>
            <w:rFonts w:hint="eastAsia" w:ascii="黑体" w:hAnsi="黑体" w:eastAsia="黑体"/>
            <w:sz w:val="32"/>
            <w:szCs w:val="32"/>
            <w:lang w:eastAsia="zh-CN"/>
          </w:rPr>
          <w:t>职工</w:t>
        </w:r>
      </w:ins>
      <w:ins w:id="26" w:author="贝海" w:date="2023-02-14T09:14:34Z">
        <w:r>
          <w:rPr>
            <w:rFonts w:hint="eastAsia" w:ascii="黑体" w:hAnsi="黑体" w:eastAsia="黑体"/>
            <w:sz w:val="32"/>
            <w:szCs w:val="32"/>
            <w:lang w:eastAsia="zh-CN"/>
          </w:rPr>
          <w:t>服务</w:t>
        </w:r>
      </w:ins>
      <w:ins w:id="27" w:author="贝海" w:date="2023-02-14T09:14:35Z">
        <w:r>
          <w:rPr>
            <w:rFonts w:hint="eastAsia" w:ascii="黑体" w:hAnsi="黑体" w:eastAsia="黑体"/>
            <w:sz w:val="32"/>
            <w:szCs w:val="32"/>
            <w:lang w:eastAsia="zh-CN"/>
          </w:rPr>
          <w:t>中</w:t>
        </w:r>
      </w:ins>
      <w:ins w:id="28" w:author="贝海" w:date="2023-02-14T09:14:36Z">
        <w:r>
          <w:rPr>
            <w:rFonts w:hint="eastAsia" w:ascii="黑体" w:hAnsi="黑体" w:eastAsia="黑体"/>
            <w:sz w:val="32"/>
            <w:szCs w:val="32"/>
            <w:lang w:eastAsia="zh-CN"/>
          </w:rPr>
          <w:t>心</w:t>
        </w:r>
      </w:ins>
      <w:del w:id="29" w:author="贝海" w:date="2023-02-14T09:14:20Z">
        <w:r>
          <w:rPr>
            <w:rFonts w:hint="eastAsia" w:ascii="仿宋_GB2312" w:hAnsi="黑体" w:eastAsia="仿宋_GB2312" w:cs="仿宋_GB2312"/>
            <w:sz w:val="32"/>
            <w:szCs w:val="32"/>
          </w:rPr>
          <w:delText>××</w:delText>
        </w:r>
      </w:del>
      <w:del w:id="30" w:author="贝海" w:date="2023-02-14T09:14:20Z">
        <w:r>
          <w:rPr>
            <w:rFonts w:hint="eastAsia" w:ascii="黑体" w:hAnsi="黑体" w:eastAsia="黑体"/>
            <w:sz w:val="32"/>
            <w:szCs w:val="32"/>
          </w:rPr>
          <w:delText>（部门或</w:delText>
        </w:r>
      </w:del>
      <w:del w:id="31" w:author="贝海" w:date="2023-02-14T09:16:51Z">
        <w:r>
          <w:rPr>
            <w:rFonts w:hint="eastAsia" w:ascii="黑体" w:hAnsi="黑体" w:eastAsia="黑体"/>
            <w:sz w:val="32"/>
            <w:szCs w:val="32"/>
          </w:rPr>
          <w:delText>单位</w:delText>
        </w:r>
      </w:del>
      <w:del w:id="32" w:author="贝海" w:date="2023-02-14T09:14:17Z">
        <w:r>
          <w:rPr>
            <w:rFonts w:hint="eastAsia" w:ascii="黑体" w:hAnsi="黑体" w:eastAsia="黑体"/>
            <w:sz w:val="32"/>
            <w:szCs w:val="32"/>
          </w:rPr>
          <w:delText>）</w:delText>
        </w:r>
      </w:del>
      <w:ins w:id="33" w:author="贝海" w:date="2023-02-14T09:14:40Z">
        <w:r>
          <w:rPr>
            <w:rFonts w:hint="eastAsia" w:ascii="黑体" w:hAnsi="黑体" w:eastAsia="黑体"/>
            <w:sz w:val="32"/>
            <w:szCs w:val="32"/>
            <w:lang w:val="en-US" w:eastAsia="zh-CN"/>
          </w:rPr>
          <w:t>2023</w:t>
        </w:r>
      </w:ins>
      <w:del w:id="34" w:author="贝海" w:date="2023-02-14T09:14:39Z">
        <w:r>
          <w:rPr>
            <w:rFonts w:hint="eastAsia" w:ascii="仿宋_GB2312" w:hAnsi="黑体" w:eastAsia="仿宋_GB2312" w:cs="仿宋_GB2312"/>
            <w:sz w:val="32"/>
            <w:szCs w:val="32"/>
          </w:rPr>
          <w:delText>××</w:delText>
        </w:r>
      </w:del>
      <w:r>
        <w:rPr>
          <w:rFonts w:hint="eastAsia" w:ascii="黑体" w:hAnsi="黑体" w:eastAsia="黑体"/>
          <w:sz w:val="32"/>
          <w:szCs w:val="32"/>
        </w:rPr>
        <w:t>年</w:t>
      </w:r>
      <w:del w:id="35" w:author="贝海" w:date="2023-02-14T09:14:53Z">
        <w:r>
          <w:rPr>
            <w:rFonts w:hint="eastAsia" w:ascii="黑体" w:hAnsi="黑体" w:eastAsia="黑体"/>
            <w:sz w:val="32"/>
            <w:szCs w:val="32"/>
          </w:rPr>
          <w:delText>部</w:delText>
        </w:r>
      </w:del>
      <w:del w:id="36" w:author="贝海" w:date="2023-02-14T09:14:52Z">
        <w:r>
          <w:rPr>
            <w:rFonts w:hint="eastAsia" w:ascii="黑体" w:hAnsi="黑体" w:eastAsia="黑体"/>
            <w:sz w:val="32"/>
            <w:szCs w:val="32"/>
          </w:rPr>
          <w:delText>门（</w:delText>
        </w:r>
      </w:del>
      <w:r>
        <w:rPr>
          <w:rFonts w:hint="eastAsia" w:ascii="黑体" w:hAnsi="黑体" w:eastAsia="黑体"/>
          <w:sz w:val="32"/>
          <w:szCs w:val="32"/>
        </w:rPr>
        <w:t>单位</w:t>
      </w:r>
      <w:del w:id="37" w:author="贝海" w:date="2023-02-14T09:14:50Z">
        <w:r>
          <w:rPr>
            <w:rFonts w:hint="eastAsia" w:ascii="黑体" w:hAnsi="黑体" w:eastAsia="黑体"/>
            <w:sz w:val="32"/>
            <w:szCs w:val="32"/>
          </w:rPr>
          <w:delText>）</w:delText>
        </w:r>
      </w:del>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del w:id="38" w:author="Administrator" w:date="2023-02-16T08:53:41Z">
        <w:r>
          <w:rPr>
            <w:rFonts w:hint="eastAsia" w:ascii="仿宋_GB2312" w:hAnsi="仿宋_GB2312" w:eastAsia="仿宋_GB2312" w:cs="仿宋_GB2312"/>
            <w:sz w:val="32"/>
            <w:szCs w:val="32"/>
          </w:rPr>
          <w:delText>部门</w:delText>
        </w:r>
      </w:del>
      <w:del w:id="39" w:author="Administrator" w:date="2023-02-16T08:53:41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40" w:author="Administrator" w:date="2023-02-16T08:53:42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del w:id="41" w:author="Administrator" w:date="2023-02-16T08:53:43Z">
        <w:r>
          <w:rPr>
            <w:rFonts w:hint="eastAsia" w:ascii="仿宋_GB2312" w:hAnsi="仿宋_GB2312" w:eastAsia="仿宋_GB2312" w:cs="仿宋_GB2312"/>
            <w:sz w:val="32"/>
            <w:szCs w:val="32"/>
          </w:rPr>
          <w:delText>部门</w:delText>
        </w:r>
      </w:del>
      <w:del w:id="42" w:author="Administrator" w:date="2023-02-16T08:53:43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43" w:author="Administrator" w:date="2023-02-16T08:53:44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del w:id="44" w:author="Administrator" w:date="2023-02-16T08:53:47Z">
        <w:r>
          <w:rPr>
            <w:rFonts w:hint="eastAsia" w:ascii="仿宋_GB2312" w:hAnsi="仿宋_GB2312" w:eastAsia="仿宋_GB2312" w:cs="仿宋_GB2312"/>
            <w:sz w:val="32"/>
            <w:szCs w:val="32"/>
          </w:rPr>
          <w:delText>部门</w:delText>
        </w:r>
      </w:del>
      <w:del w:id="45" w:author="Administrator" w:date="2023-02-16T08:53:46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lang w:eastAsia="zh-CN"/>
        </w:rPr>
        <w:t>单位</w:t>
      </w:r>
      <w:del w:id="46" w:author="Administrator" w:date="2023-02-16T08:53:45Z">
        <w:r>
          <w:rPr>
            <w:rFonts w:hint="eastAsia" w:ascii="仿宋_GB2312" w:hAnsi="仿宋_GB2312" w:eastAsia="仿宋_GB2312" w:cs="仿宋_GB2312"/>
            <w:sz w:val="32"/>
            <w:szCs w:val="32"/>
            <w:lang w:eastAsia="zh-CN"/>
          </w:rPr>
          <w:delText>）</w:delText>
        </w:r>
      </w:del>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47" w:author="贝海" w:date="2023-02-14T09:15:35Z">
        <w:r>
          <w:rPr>
            <w:rFonts w:hint="eastAsia" w:ascii="黑体" w:hAnsi="黑体" w:eastAsia="黑体"/>
            <w:sz w:val="32"/>
            <w:szCs w:val="32"/>
            <w:lang w:eastAsia="zh-CN"/>
          </w:rPr>
          <w:t>三</w:t>
        </w:r>
      </w:ins>
      <w:ins w:id="48" w:author="贝海" w:date="2023-02-14T09:15:36Z">
        <w:r>
          <w:rPr>
            <w:rFonts w:hint="eastAsia" w:ascii="黑体" w:hAnsi="黑体" w:eastAsia="黑体"/>
            <w:sz w:val="32"/>
            <w:szCs w:val="32"/>
            <w:lang w:eastAsia="zh-CN"/>
          </w:rPr>
          <w:t>亚</w:t>
        </w:r>
      </w:ins>
      <w:ins w:id="49" w:author="贝海" w:date="2023-02-14T09:15:37Z">
        <w:r>
          <w:rPr>
            <w:rFonts w:hint="eastAsia" w:ascii="黑体" w:hAnsi="黑体" w:eastAsia="黑体"/>
            <w:sz w:val="32"/>
            <w:szCs w:val="32"/>
            <w:lang w:eastAsia="zh-CN"/>
          </w:rPr>
          <w:t>市</w:t>
        </w:r>
      </w:ins>
      <w:ins w:id="50" w:author="贝海" w:date="2023-02-14T09:15:39Z">
        <w:r>
          <w:rPr>
            <w:rFonts w:hint="eastAsia" w:ascii="黑体" w:hAnsi="黑体" w:eastAsia="黑体"/>
            <w:sz w:val="32"/>
            <w:szCs w:val="32"/>
            <w:lang w:eastAsia="zh-CN"/>
          </w:rPr>
          <w:t>职工</w:t>
        </w:r>
      </w:ins>
      <w:ins w:id="51" w:author="贝海" w:date="2023-02-14T09:15:41Z">
        <w:r>
          <w:rPr>
            <w:rFonts w:hint="eastAsia" w:ascii="黑体" w:hAnsi="黑体" w:eastAsia="黑体"/>
            <w:sz w:val="32"/>
            <w:szCs w:val="32"/>
            <w:lang w:eastAsia="zh-CN"/>
          </w:rPr>
          <w:t>服务</w:t>
        </w:r>
      </w:ins>
      <w:ins w:id="52" w:author="贝海" w:date="2023-02-14T09:15:44Z">
        <w:r>
          <w:rPr>
            <w:rFonts w:hint="eastAsia" w:ascii="黑体" w:hAnsi="黑体" w:eastAsia="黑体"/>
            <w:sz w:val="32"/>
            <w:szCs w:val="32"/>
            <w:lang w:eastAsia="zh-CN"/>
          </w:rPr>
          <w:t>中</w:t>
        </w:r>
      </w:ins>
      <w:ins w:id="53" w:author="贝海" w:date="2023-02-14T09:15:45Z">
        <w:r>
          <w:rPr>
            <w:rFonts w:hint="eastAsia" w:ascii="黑体" w:hAnsi="黑体" w:eastAsia="黑体"/>
            <w:sz w:val="32"/>
            <w:szCs w:val="32"/>
            <w:lang w:eastAsia="zh-CN"/>
          </w:rPr>
          <w:t>心</w:t>
        </w:r>
      </w:ins>
      <w:del w:id="54" w:author="贝海" w:date="2023-02-14T09:15:22Z">
        <w:r>
          <w:rPr>
            <w:rFonts w:hint="eastAsia" w:ascii="仿宋_GB2312" w:hAnsi="黑体" w:eastAsia="仿宋_GB2312" w:cs="仿宋_GB2312"/>
            <w:sz w:val="32"/>
            <w:szCs w:val="32"/>
          </w:rPr>
          <w:delText>×</w:delText>
        </w:r>
      </w:del>
      <w:del w:id="55" w:author="贝海" w:date="2023-02-14T09:15:21Z">
        <w:r>
          <w:rPr>
            <w:rFonts w:hint="eastAsia" w:ascii="仿宋_GB2312" w:hAnsi="黑体" w:eastAsia="仿宋_GB2312" w:cs="仿宋_GB2312"/>
            <w:sz w:val="32"/>
            <w:szCs w:val="32"/>
          </w:rPr>
          <w:delText>×</w:delText>
        </w:r>
      </w:del>
      <w:del w:id="56" w:author="贝海" w:date="2023-02-14T09:15:21Z">
        <w:r>
          <w:rPr>
            <w:rFonts w:hint="eastAsia" w:ascii="黑体" w:hAnsi="黑体" w:eastAsia="黑体"/>
            <w:sz w:val="32"/>
            <w:szCs w:val="32"/>
          </w:rPr>
          <w:delText>（部</w:delText>
        </w:r>
      </w:del>
      <w:del w:id="57" w:author="贝海" w:date="2023-02-14T09:15:20Z">
        <w:r>
          <w:rPr>
            <w:rFonts w:hint="eastAsia" w:ascii="黑体" w:hAnsi="黑体" w:eastAsia="黑体"/>
            <w:sz w:val="32"/>
            <w:szCs w:val="32"/>
          </w:rPr>
          <w:delText>门或</w:delText>
        </w:r>
      </w:del>
      <w:del w:id="58" w:author="贝海" w:date="2023-02-14T09:16:16Z">
        <w:r>
          <w:rPr>
            <w:rFonts w:hint="eastAsia" w:ascii="黑体" w:hAnsi="黑体" w:eastAsia="黑体"/>
            <w:sz w:val="32"/>
            <w:szCs w:val="32"/>
          </w:rPr>
          <w:delText>单位</w:delText>
        </w:r>
      </w:del>
      <w:del w:id="59" w:author="贝海" w:date="2023-02-14T09:15:24Z">
        <w:r>
          <w:rPr>
            <w:rFonts w:hint="eastAsia" w:ascii="黑体" w:hAnsi="黑体" w:eastAsia="黑体"/>
            <w:sz w:val="32"/>
            <w:szCs w:val="32"/>
          </w:rPr>
          <w:delText>）</w:delText>
        </w:r>
      </w:del>
      <w:ins w:id="60" w:author="贝海" w:date="2023-02-14T09:15:26Z">
        <w:r>
          <w:rPr>
            <w:rFonts w:hint="eastAsia" w:ascii="黑体" w:hAnsi="黑体" w:eastAsia="黑体"/>
            <w:sz w:val="32"/>
            <w:szCs w:val="32"/>
            <w:lang w:val="en-US" w:eastAsia="zh-CN"/>
          </w:rPr>
          <w:t>20</w:t>
        </w:r>
      </w:ins>
      <w:ins w:id="61" w:author="贝海" w:date="2023-02-14T09:15:27Z">
        <w:r>
          <w:rPr>
            <w:rFonts w:hint="eastAsia" w:ascii="黑体" w:hAnsi="黑体" w:eastAsia="黑体"/>
            <w:sz w:val="32"/>
            <w:szCs w:val="32"/>
            <w:lang w:val="en-US" w:eastAsia="zh-CN"/>
          </w:rPr>
          <w:t>23</w:t>
        </w:r>
      </w:ins>
      <w:del w:id="62" w:author="贝海" w:date="2023-02-14T09:15:25Z">
        <w:r>
          <w:rPr>
            <w:rFonts w:hint="eastAsia" w:ascii="仿宋_GB2312" w:hAnsi="黑体" w:eastAsia="仿宋_GB2312" w:cs="仿宋_GB2312"/>
            <w:sz w:val="32"/>
            <w:szCs w:val="32"/>
          </w:rPr>
          <w:delText>××</w:delText>
        </w:r>
      </w:del>
      <w:r>
        <w:rPr>
          <w:rFonts w:hint="eastAsia" w:ascii="黑体" w:hAnsi="黑体" w:eastAsia="黑体"/>
          <w:sz w:val="32"/>
          <w:szCs w:val="32"/>
        </w:rPr>
        <w:t>年</w:t>
      </w:r>
      <w:del w:id="63" w:author="贝海" w:date="2023-02-14T09:15:30Z">
        <w:r>
          <w:rPr>
            <w:rFonts w:hint="eastAsia" w:ascii="黑体" w:hAnsi="黑体" w:eastAsia="黑体"/>
            <w:sz w:val="32"/>
            <w:szCs w:val="32"/>
          </w:rPr>
          <w:delText>部</w:delText>
        </w:r>
      </w:del>
      <w:del w:id="64" w:author="贝海" w:date="2023-02-14T09:15:29Z">
        <w:r>
          <w:rPr>
            <w:rFonts w:hint="eastAsia" w:ascii="黑体" w:hAnsi="黑体" w:eastAsia="黑体"/>
            <w:sz w:val="32"/>
            <w:szCs w:val="32"/>
          </w:rPr>
          <w:delText>门（</w:delText>
        </w:r>
      </w:del>
      <w:r>
        <w:rPr>
          <w:rFonts w:hint="eastAsia" w:ascii="黑体" w:hAnsi="黑体" w:eastAsia="黑体"/>
          <w:sz w:val="32"/>
          <w:szCs w:val="32"/>
        </w:rPr>
        <w:t>单位</w:t>
      </w:r>
      <w:del w:id="65" w:author="贝海" w:date="2023-02-14T09:15:31Z">
        <w:r>
          <w:rPr>
            <w:rFonts w:hint="eastAsia" w:ascii="黑体" w:hAnsi="黑体" w:eastAsia="黑体"/>
            <w:sz w:val="32"/>
            <w:szCs w:val="32"/>
          </w:rPr>
          <w:delText>）</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del w:id="66" w:author="贝海" w:date="2023-02-14T09:17:17Z">
        <w:r>
          <w:rPr>
            <w:rFonts w:hint="eastAsia" w:ascii="仿宋_GB2312" w:hAnsi="黑体" w:eastAsia="仿宋_GB2312" w:cs="仿宋_GB2312"/>
            <w:sz w:val="32"/>
            <w:szCs w:val="32"/>
          </w:rPr>
          <w:delText>××</w:delText>
        </w:r>
      </w:del>
      <w:del w:id="67" w:author="贝海" w:date="2023-02-14T09:17:17Z">
        <w:r>
          <w:rPr>
            <w:rFonts w:hint="eastAsia" w:ascii="黑体" w:hAnsi="黑体" w:eastAsia="黑体"/>
            <w:sz w:val="32"/>
            <w:szCs w:val="32"/>
          </w:rPr>
          <w:delText>（部门或</w:delText>
        </w:r>
      </w:del>
      <w:ins w:id="68" w:author="贝海" w:date="2023-02-14T09:17:17Z">
        <w:r>
          <w:rPr>
            <w:rFonts w:hint="eastAsia" w:ascii="仿宋_GB2312" w:hAnsi="黑体" w:eastAsia="仿宋_GB2312" w:cs="仿宋_GB2312"/>
            <w:sz w:val="32"/>
            <w:szCs w:val="32"/>
            <w:lang w:eastAsia="zh-CN"/>
          </w:rPr>
          <w:t>三亚</w:t>
        </w:r>
      </w:ins>
      <w:ins w:id="69" w:author="贝海" w:date="2023-02-14T09:17:18Z">
        <w:r>
          <w:rPr>
            <w:rFonts w:hint="eastAsia" w:ascii="仿宋_GB2312" w:hAnsi="黑体" w:eastAsia="仿宋_GB2312" w:cs="仿宋_GB2312"/>
            <w:sz w:val="32"/>
            <w:szCs w:val="32"/>
            <w:lang w:eastAsia="zh-CN"/>
          </w:rPr>
          <w:t>市</w:t>
        </w:r>
      </w:ins>
      <w:ins w:id="70" w:author="贝海" w:date="2023-02-14T09:17:20Z">
        <w:r>
          <w:rPr>
            <w:rFonts w:hint="eastAsia" w:ascii="仿宋_GB2312" w:hAnsi="黑体" w:eastAsia="仿宋_GB2312" w:cs="仿宋_GB2312"/>
            <w:sz w:val="32"/>
            <w:szCs w:val="32"/>
            <w:lang w:eastAsia="zh-CN"/>
          </w:rPr>
          <w:t>职工</w:t>
        </w:r>
      </w:ins>
      <w:ins w:id="71" w:author="贝海" w:date="2023-02-14T09:17:22Z">
        <w:r>
          <w:rPr>
            <w:rFonts w:hint="eastAsia" w:ascii="仿宋_GB2312" w:hAnsi="黑体" w:eastAsia="仿宋_GB2312" w:cs="仿宋_GB2312"/>
            <w:sz w:val="32"/>
            <w:szCs w:val="32"/>
            <w:lang w:eastAsia="zh-CN"/>
          </w:rPr>
          <w:t>服</w:t>
        </w:r>
      </w:ins>
      <w:ins w:id="72" w:author="贝海" w:date="2023-02-14T09:17:23Z">
        <w:r>
          <w:rPr>
            <w:rFonts w:hint="eastAsia" w:ascii="仿宋_GB2312" w:hAnsi="黑体" w:eastAsia="仿宋_GB2312" w:cs="仿宋_GB2312"/>
            <w:sz w:val="32"/>
            <w:szCs w:val="32"/>
            <w:lang w:eastAsia="zh-CN"/>
          </w:rPr>
          <w:t>务</w:t>
        </w:r>
      </w:ins>
      <w:ins w:id="73" w:author="贝海" w:date="2023-02-14T09:17:25Z">
        <w:r>
          <w:rPr>
            <w:rFonts w:hint="eastAsia" w:ascii="仿宋_GB2312" w:hAnsi="黑体" w:eastAsia="仿宋_GB2312" w:cs="仿宋_GB2312"/>
            <w:sz w:val="32"/>
            <w:szCs w:val="32"/>
            <w:lang w:eastAsia="zh-CN"/>
          </w:rPr>
          <w:t>中</w:t>
        </w:r>
      </w:ins>
      <w:ins w:id="74" w:author="贝海" w:date="2023-02-14T09:18:35Z">
        <w:r>
          <w:rPr>
            <w:rFonts w:hint="eastAsia" w:ascii="仿宋_GB2312" w:hAnsi="黑体" w:eastAsia="仿宋_GB2312" w:cs="仿宋_GB2312"/>
            <w:sz w:val="32"/>
            <w:szCs w:val="32"/>
            <w:lang w:eastAsia="zh-CN"/>
          </w:rPr>
          <w:t>心</w:t>
        </w:r>
      </w:ins>
      <w:r>
        <w:rPr>
          <w:rFonts w:hint="eastAsia" w:ascii="黑体" w:hAnsi="黑体" w:eastAsia="黑体"/>
          <w:sz w:val="32"/>
          <w:szCs w:val="32"/>
        </w:rPr>
        <w:t>单位</w:t>
      </w:r>
      <w:del w:id="75" w:author="贝海" w:date="2023-02-14T09:17:13Z">
        <w:r>
          <w:rPr>
            <w:rFonts w:hint="eastAsia" w:ascii="黑体" w:hAnsi="黑体" w:eastAsia="黑体"/>
            <w:sz w:val="32"/>
            <w:szCs w:val="32"/>
          </w:rPr>
          <w:delText>）</w:delText>
        </w:r>
      </w:del>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640" w:firstLine="0" w:firstLineChars="0"/>
        <w:jc w:val="left"/>
        <w:rPr>
          <w:ins w:id="76" w:author="贝海" w:date="2023-02-14T09:18:57Z"/>
          <w:rFonts w:ascii="仿宋_GB2312" w:hAnsi="黑体" w:eastAsia="仿宋_GB2312" w:cs="仿宋_GB2312"/>
          <w:sz w:val="32"/>
          <w:szCs w:val="32"/>
        </w:rPr>
      </w:pPr>
      <w:ins w:id="77" w:author="Administrator" w:date="2024-07-18T09:07:14Z">
        <w:r>
          <w:rPr>
            <w:rFonts w:hint="eastAsia" w:ascii="仿宋" w:hAnsi="仿宋" w:eastAsia="仿宋" w:cs="仿宋"/>
            <w:sz w:val="32"/>
            <w:szCs w:val="32"/>
            <w:lang w:val="en-US" w:eastAsia="zh-CN"/>
          </w:rPr>
          <w:t>(一)主要职责：</w:t>
        </w:r>
      </w:ins>
      <w:ins w:id="78" w:author="贝海" w:date="2023-02-14T09:18:57Z">
        <w:r>
          <w:rPr>
            <w:rFonts w:hint="eastAsia" w:ascii="仿宋" w:hAnsi="仿宋" w:eastAsia="仿宋" w:cs="仿宋"/>
            <w:sz w:val="32"/>
            <w:szCs w:val="32"/>
          </w:rPr>
          <w:t>三亚市</w:t>
        </w:r>
      </w:ins>
      <w:ins w:id="79" w:author="贝海" w:date="2023-02-14T09:18:57Z">
        <w:r>
          <w:rPr>
            <w:rFonts w:hint="eastAsia" w:ascii="仿宋" w:hAnsi="仿宋" w:eastAsia="仿宋" w:cs="仿宋"/>
            <w:sz w:val="32"/>
            <w:szCs w:val="32"/>
            <w:lang w:eastAsia="zh-CN"/>
          </w:rPr>
          <w:t>职工服务中心</w:t>
        </w:r>
      </w:ins>
      <w:ins w:id="80" w:author="贝海" w:date="2023-02-14T09:18:57Z">
        <w:r>
          <w:rPr>
            <w:rFonts w:hint="eastAsia" w:ascii="仿宋" w:hAnsi="仿宋" w:eastAsia="仿宋" w:cs="仿宋"/>
            <w:sz w:val="32"/>
            <w:szCs w:val="32"/>
          </w:rPr>
          <w:t>位于三亚市迎宾路370号</w:t>
        </w:r>
      </w:ins>
      <w:ins w:id="81" w:author="贝海" w:date="2023-02-14T09:18:57Z">
        <w:r>
          <w:rPr>
            <w:rFonts w:hint="eastAsia" w:ascii="仿宋" w:hAnsi="仿宋" w:eastAsia="仿宋" w:cs="仿宋"/>
            <w:sz w:val="32"/>
            <w:szCs w:val="32"/>
            <w:lang w:eastAsia="zh-CN"/>
          </w:rPr>
          <w:t>三亚市总工会办公楼一楼</w:t>
        </w:r>
      </w:ins>
      <w:ins w:id="82" w:author="贝海" w:date="2023-02-14T09:18:57Z">
        <w:r>
          <w:rPr>
            <w:rFonts w:hint="eastAsia" w:ascii="仿宋" w:hAnsi="仿宋" w:eastAsia="仿宋" w:cs="仿宋"/>
            <w:sz w:val="32"/>
            <w:szCs w:val="32"/>
          </w:rPr>
          <w:t>，</w:t>
        </w:r>
      </w:ins>
      <w:ins w:id="83" w:author="贝海" w:date="2023-02-14T09:18:57Z">
        <w:r>
          <w:rPr>
            <w:rFonts w:hint="eastAsia" w:ascii="仿宋" w:hAnsi="仿宋" w:eastAsia="仿宋" w:cs="仿宋"/>
            <w:sz w:val="32"/>
            <w:szCs w:val="32"/>
            <w:lang w:eastAsia="zh-CN"/>
          </w:rPr>
          <w:t>工作</w:t>
        </w:r>
      </w:ins>
      <w:ins w:id="84" w:author="贝海" w:date="2023-02-14T09:18:57Z">
        <w:r>
          <w:rPr>
            <w:rFonts w:hint="eastAsia" w:ascii="仿宋" w:hAnsi="仿宋" w:eastAsia="仿宋" w:cs="仿宋"/>
            <w:sz w:val="32"/>
            <w:szCs w:val="32"/>
          </w:rPr>
          <w:t>主要职</w:t>
        </w:r>
      </w:ins>
      <w:ins w:id="85" w:author="贝海" w:date="2023-02-14T09:18:57Z">
        <w:r>
          <w:rPr>
            <w:rFonts w:hint="eastAsia" w:ascii="仿宋" w:hAnsi="仿宋" w:eastAsia="仿宋" w:cs="仿宋"/>
            <w:sz w:val="32"/>
            <w:szCs w:val="32"/>
            <w:lang w:eastAsia="zh-CN"/>
          </w:rPr>
          <w:t>责</w:t>
        </w:r>
      </w:ins>
      <w:ins w:id="86" w:author="贝海" w:date="2023-02-14T09:18:57Z">
        <w:r>
          <w:rPr>
            <w:rFonts w:hint="eastAsia" w:ascii="仿宋" w:hAnsi="仿宋" w:eastAsia="仿宋" w:cs="仿宋"/>
            <w:sz w:val="32"/>
            <w:szCs w:val="32"/>
          </w:rPr>
          <w:t>为：</w:t>
        </w:r>
      </w:ins>
    </w:p>
    <w:p>
      <w:pPr>
        <w:pStyle w:val="6"/>
        <w:numPr>
          <w:ilvl w:val="-1"/>
          <w:numId w:val="0"/>
        </w:numPr>
        <w:ind w:left="640" w:firstLine="0" w:firstLineChars="0"/>
        <w:jc w:val="left"/>
        <w:rPr>
          <w:ins w:id="87" w:author="贝海" w:date="2023-02-14T09:20:09Z"/>
          <w:rFonts w:ascii="仿宋_GB2312" w:hAnsi="黑体" w:eastAsia="仿宋_GB2312" w:cs="仿宋_GB2312"/>
          <w:sz w:val="32"/>
          <w:szCs w:val="32"/>
        </w:rPr>
      </w:pPr>
      <w:ins w:id="88" w:author="贝海" w:date="2023-02-14T09:20:09Z">
        <w:r>
          <w:rPr>
            <w:rFonts w:hint="eastAsia" w:ascii="仿宋_GB2312" w:hAnsi="黑体" w:eastAsia="仿宋_GB2312" w:cs="仿宋_GB2312"/>
            <w:sz w:val="32"/>
            <w:szCs w:val="32"/>
            <w:lang w:val="en-US" w:eastAsia="zh-CN"/>
          </w:rPr>
          <w:t>1</w:t>
        </w:r>
      </w:ins>
      <w:ins w:id="89" w:author="贝海" w:date="2023-02-14T09:20:09Z">
        <w:r>
          <w:rPr>
            <w:rFonts w:hint="eastAsia" w:ascii="仿宋" w:hAnsi="仿宋" w:eastAsia="仿宋" w:cs="仿宋"/>
            <w:sz w:val="32"/>
            <w:szCs w:val="32"/>
          </w:rPr>
          <w:t>．</w:t>
        </w:r>
      </w:ins>
      <w:ins w:id="90" w:author="贝海" w:date="2023-02-14T09:20:09Z">
        <w:r>
          <w:rPr>
            <w:rFonts w:hint="eastAsia" w:ascii="仿宋" w:hAnsi="仿宋" w:eastAsia="仿宋" w:cs="仿宋"/>
            <w:sz w:val="32"/>
            <w:szCs w:val="32"/>
            <w:lang w:eastAsia="zh-CN"/>
          </w:rPr>
          <w:t>协助做好全市困难职工</w:t>
        </w:r>
      </w:ins>
      <w:ins w:id="91" w:author="贝海" w:date="2023-02-14T09:20:09Z">
        <w:r>
          <w:rPr>
            <w:rFonts w:hint="eastAsia" w:ascii="仿宋_GB2312" w:hAnsi="黑体" w:eastAsia="仿宋_GB2312"/>
            <w:sz w:val="32"/>
            <w:szCs w:val="32"/>
          </w:rPr>
          <w:t>、</w:t>
        </w:r>
      </w:ins>
      <w:ins w:id="92" w:author="贝海" w:date="2023-02-14T09:20:09Z">
        <w:r>
          <w:rPr>
            <w:rFonts w:hint="eastAsia" w:ascii="仿宋_GB2312" w:hAnsi="黑体" w:eastAsia="仿宋_GB2312"/>
            <w:sz w:val="32"/>
            <w:szCs w:val="32"/>
            <w:lang w:eastAsia="zh-CN"/>
          </w:rPr>
          <w:t>农民工帮扶救助及职工农民工普惠工作。</w:t>
        </w:r>
      </w:ins>
    </w:p>
    <w:p>
      <w:pPr>
        <w:pStyle w:val="6"/>
        <w:numPr>
          <w:ilvl w:val="-1"/>
          <w:numId w:val="0"/>
        </w:numPr>
        <w:ind w:left="640" w:firstLine="0" w:firstLineChars="0"/>
        <w:jc w:val="left"/>
        <w:rPr>
          <w:ins w:id="93" w:author="贝海" w:date="2023-02-14T09:20:09Z"/>
          <w:rFonts w:ascii="仿宋_GB2312" w:hAnsi="黑体" w:eastAsia="仿宋_GB2312" w:cs="仿宋_GB2312"/>
          <w:sz w:val="32"/>
          <w:szCs w:val="32"/>
        </w:rPr>
      </w:pPr>
      <w:ins w:id="94" w:author="贝海" w:date="2023-02-14T09:20:09Z">
        <w:r>
          <w:rPr>
            <w:rFonts w:hint="eastAsia" w:ascii="仿宋_GB2312" w:hAnsi="黑体" w:eastAsia="仿宋_GB2312"/>
            <w:sz w:val="32"/>
            <w:szCs w:val="32"/>
            <w:lang w:val="en-US" w:eastAsia="zh-CN"/>
          </w:rPr>
          <w:t>2</w:t>
        </w:r>
      </w:ins>
      <w:ins w:id="95" w:author="贝海" w:date="2023-02-14T09:20:09Z">
        <w:r>
          <w:rPr>
            <w:rFonts w:hint="eastAsia" w:ascii="仿宋" w:hAnsi="仿宋" w:eastAsia="仿宋" w:cs="仿宋"/>
            <w:sz w:val="32"/>
            <w:szCs w:val="32"/>
          </w:rPr>
          <w:t>．</w:t>
        </w:r>
      </w:ins>
      <w:ins w:id="96" w:author="贝海" w:date="2023-02-14T09:20:09Z">
        <w:r>
          <w:rPr>
            <w:rFonts w:hint="eastAsia" w:ascii="仿宋" w:hAnsi="仿宋" w:eastAsia="仿宋" w:cs="仿宋"/>
            <w:sz w:val="32"/>
            <w:szCs w:val="32"/>
            <w:lang w:eastAsia="zh-CN"/>
          </w:rPr>
          <w:t>为全市职工</w:t>
        </w:r>
      </w:ins>
      <w:ins w:id="97" w:author="贝海" w:date="2023-02-14T09:20:09Z">
        <w:r>
          <w:rPr>
            <w:rFonts w:hint="eastAsia" w:ascii="仿宋_GB2312" w:hAnsi="黑体" w:eastAsia="仿宋_GB2312"/>
            <w:sz w:val="32"/>
            <w:szCs w:val="32"/>
          </w:rPr>
          <w:t>、</w:t>
        </w:r>
      </w:ins>
      <w:ins w:id="98" w:author="贝海" w:date="2023-02-14T09:20:09Z">
        <w:r>
          <w:rPr>
            <w:rFonts w:hint="eastAsia" w:ascii="仿宋_GB2312" w:hAnsi="黑体" w:eastAsia="仿宋_GB2312"/>
            <w:sz w:val="32"/>
            <w:szCs w:val="32"/>
            <w:lang w:eastAsia="zh-CN"/>
          </w:rPr>
          <w:t>农民工职业技能素质培训和就业创业提供服务</w:t>
        </w:r>
      </w:ins>
    </w:p>
    <w:p>
      <w:pPr>
        <w:pStyle w:val="6"/>
        <w:numPr>
          <w:ilvl w:val="-1"/>
          <w:numId w:val="0"/>
        </w:numPr>
        <w:ind w:left="640" w:firstLine="0" w:firstLineChars="0"/>
        <w:jc w:val="left"/>
        <w:rPr>
          <w:ins w:id="99" w:author="贝海" w:date="2023-02-14T09:20:09Z"/>
          <w:rFonts w:ascii="仿宋_GB2312" w:hAnsi="黑体" w:eastAsia="仿宋_GB2312" w:cs="仿宋_GB2312"/>
          <w:sz w:val="32"/>
          <w:szCs w:val="32"/>
        </w:rPr>
      </w:pPr>
      <w:ins w:id="100" w:author="贝海" w:date="2023-02-14T09:20:09Z">
        <w:r>
          <w:rPr>
            <w:rFonts w:hint="eastAsia" w:ascii="仿宋" w:hAnsi="仿宋" w:eastAsia="仿宋" w:cs="仿宋"/>
            <w:sz w:val="32"/>
            <w:szCs w:val="32"/>
            <w:lang w:val="en-US" w:eastAsia="zh-CN"/>
          </w:rPr>
          <w:t>3</w:t>
        </w:r>
      </w:ins>
      <w:ins w:id="101" w:author="贝海" w:date="2023-02-14T09:20:09Z">
        <w:r>
          <w:rPr>
            <w:rFonts w:hint="eastAsia" w:ascii="仿宋" w:hAnsi="仿宋" w:eastAsia="仿宋" w:cs="仿宋"/>
            <w:sz w:val="32"/>
            <w:szCs w:val="32"/>
          </w:rPr>
          <w:t>．</w:t>
        </w:r>
      </w:ins>
      <w:ins w:id="102" w:author="贝海" w:date="2023-02-14T09:20:09Z">
        <w:r>
          <w:rPr>
            <w:rFonts w:hint="eastAsia" w:ascii="仿宋" w:hAnsi="仿宋" w:eastAsia="仿宋" w:cs="仿宋"/>
            <w:sz w:val="32"/>
            <w:szCs w:val="32"/>
            <w:lang w:eastAsia="zh-CN"/>
          </w:rPr>
          <w:t>承办市级职工文化体育培训等阵地的日常管理工作，为基层工会日常工作提供服务。</w:t>
        </w:r>
      </w:ins>
    </w:p>
    <w:p>
      <w:pPr>
        <w:pStyle w:val="6"/>
        <w:numPr>
          <w:ilvl w:val="-1"/>
          <w:numId w:val="0"/>
        </w:numPr>
        <w:ind w:left="640" w:firstLine="0" w:firstLineChars="0"/>
        <w:jc w:val="left"/>
        <w:rPr>
          <w:ins w:id="103" w:author="贝海" w:date="2023-02-14T09:20:09Z"/>
          <w:rFonts w:ascii="仿宋_GB2312" w:hAnsi="黑体" w:eastAsia="仿宋_GB2312" w:cs="仿宋_GB2312"/>
          <w:sz w:val="32"/>
          <w:szCs w:val="32"/>
        </w:rPr>
      </w:pPr>
      <w:ins w:id="104" w:author="贝海" w:date="2023-02-14T09:20:09Z">
        <w:r>
          <w:rPr>
            <w:rFonts w:hint="eastAsia" w:ascii="仿宋_GB2312" w:hAnsi="黑体" w:eastAsia="仿宋_GB2312" w:cs="仿宋_GB2312"/>
            <w:sz w:val="32"/>
            <w:szCs w:val="32"/>
            <w:lang w:val="en-US" w:eastAsia="zh-CN"/>
          </w:rPr>
          <w:t>4</w:t>
        </w:r>
      </w:ins>
      <w:ins w:id="105" w:author="贝海" w:date="2023-02-14T09:20:09Z">
        <w:r>
          <w:rPr>
            <w:rFonts w:hint="eastAsia" w:ascii="仿宋" w:hAnsi="仿宋" w:eastAsia="仿宋" w:cs="仿宋"/>
            <w:sz w:val="32"/>
            <w:szCs w:val="32"/>
          </w:rPr>
          <w:t>．</w:t>
        </w:r>
      </w:ins>
      <w:ins w:id="106" w:author="贝海" w:date="2023-02-14T09:20:09Z">
        <w:r>
          <w:rPr>
            <w:rFonts w:hint="eastAsia" w:ascii="仿宋" w:hAnsi="仿宋" w:eastAsia="仿宋" w:cs="仿宋"/>
            <w:sz w:val="32"/>
            <w:szCs w:val="32"/>
            <w:lang w:eastAsia="zh-CN"/>
          </w:rPr>
          <w:t>负责</w:t>
        </w:r>
      </w:ins>
      <w:ins w:id="107" w:author="贝海" w:date="2023-02-14T09:20:09Z">
        <w:r>
          <w:rPr>
            <w:rFonts w:hint="eastAsia" w:ascii="仿宋" w:hAnsi="仿宋" w:eastAsia="仿宋" w:cs="仿宋"/>
            <w:sz w:val="32"/>
            <w:szCs w:val="32"/>
            <w:lang w:val="en-US" w:eastAsia="zh-CN"/>
          </w:rPr>
          <w:t>12351职工维权热线服务工作，协助市总工会机关指导基层工会法律服务工作。</w:t>
        </w:r>
      </w:ins>
    </w:p>
    <w:p>
      <w:pPr>
        <w:pStyle w:val="6"/>
        <w:numPr>
          <w:ilvl w:val="-1"/>
          <w:numId w:val="0"/>
        </w:numPr>
        <w:ind w:left="640" w:firstLine="0" w:firstLineChars="0"/>
        <w:jc w:val="left"/>
        <w:rPr>
          <w:ins w:id="108" w:author="贝海" w:date="2023-02-14T09:20:09Z"/>
          <w:rFonts w:ascii="仿宋_GB2312" w:hAnsi="黑体" w:eastAsia="仿宋_GB2312" w:cs="仿宋_GB2312"/>
          <w:sz w:val="32"/>
          <w:szCs w:val="32"/>
        </w:rPr>
      </w:pPr>
      <w:ins w:id="109" w:author="贝海" w:date="2023-02-14T09:20:09Z">
        <w:r>
          <w:rPr>
            <w:rFonts w:hint="eastAsia" w:ascii="仿宋" w:hAnsi="仿宋" w:eastAsia="仿宋" w:cs="仿宋"/>
            <w:sz w:val="32"/>
            <w:szCs w:val="32"/>
            <w:lang w:val="en-US" w:eastAsia="zh-CN"/>
          </w:rPr>
          <w:t>5</w:t>
        </w:r>
      </w:ins>
      <w:ins w:id="110" w:author="贝海" w:date="2023-02-14T09:20:09Z">
        <w:r>
          <w:rPr>
            <w:rFonts w:hint="eastAsia" w:ascii="仿宋" w:hAnsi="仿宋" w:eastAsia="仿宋" w:cs="仿宋"/>
            <w:sz w:val="32"/>
            <w:szCs w:val="32"/>
          </w:rPr>
          <w:t>．</w:t>
        </w:r>
      </w:ins>
      <w:ins w:id="111" w:author="贝海" w:date="2023-02-14T09:20:09Z">
        <w:r>
          <w:rPr>
            <w:rFonts w:hint="eastAsia" w:ascii="仿宋" w:hAnsi="仿宋" w:eastAsia="仿宋" w:cs="仿宋"/>
            <w:sz w:val="32"/>
            <w:szCs w:val="32"/>
            <w:lang w:eastAsia="zh-CN"/>
          </w:rPr>
          <w:t>协助市总工会管理服务基层工会财务工作。</w:t>
        </w:r>
      </w:ins>
    </w:p>
    <w:p>
      <w:pPr>
        <w:pStyle w:val="6"/>
        <w:numPr>
          <w:ilvl w:val="-1"/>
          <w:numId w:val="0"/>
        </w:numPr>
        <w:ind w:left="640" w:firstLine="0" w:firstLineChars="0"/>
        <w:jc w:val="left"/>
        <w:rPr>
          <w:ins w:id="112" w:author="贝海" w:date="2023-02-14T09:20:09Z"/>
          <w:rFonts w:hint="eastAsia" w:ascii="仿宋" w:hAnsi="仿宋" w:eastAsia="仿宋" w:cs="仿宋"/>
          <w:sz w:val="32"/>
          <w:szCs w:val="32"/>
          <w:lang w:eastAsia="zh-CN"/>
        </w:rPr>
      </w:pPr>
      <w:ins w:id="113" w:author="贝海" w:date="2023-02-14T09:20:09Z">
        <w:r>
          <w:rPr>
            <w:rFonts w:hint="eastAsia" w:ascii="仿宋" w:hAnsi="仿宋" w:eastAsia="仿宋" w:cs="仿宋"/>
            <w:sz w:val="32"/>
            <w:szCs w:val="32"/>
            <w:lang w:val="en-US" w:eastAsia="zh-CN"/>
          </w:rPr>
          <w:t>6</w:t>
        </w:r>
      </w:ins>
      <w:ins w:id="114" w:author="贝海" w:date="2023-02-14T09:20:09Z">
        <w:r>
          <w:rPr>
            <w:rFonts w:hint="eastAsia" w:ascii="仿宋" w:hAnsi="仿宋" w:eastAsia="仿宋" w:cs="仿宋"/>
            <w:sz w:val="32"/>
            <w:szCs w:val="32"/>
          </w:rPr>
          <w:t>．</w:t>
        </w:r>
      </w:ins>
      <w:ins w:id="115" w:author="贝海" w:date="2023-02-14T09:20:09Z">
        <w:r>
          <w:rPr>
            <w:rFonts w:hint="eastAsia" w:ascii="仿宋" w:hAnsi="仿宋" w:eastAsia="仿宋" w:cs="仿宋"/>
            <w:sz w:val="32"/>
            <w:szCs w:val="32"/>
            <w:lang w:eastAsia="zh-CN"/>
          </w:rPr>
          <w:t>协助开展全市工会财务人员的培训工作。</w:t>
        </w:r>
      </w:ins>
    </w:p>
    <w:p>
      <w:pPr>
        <w:pStyle w:val="6"/>
        <w:numPr>
          <w:ilvl w:val="-1"/>
          <w:numId w:val="0"/>
        </w:numPr>
        <w:ind w:left="640" w:firstLine="0" w:firstLineChars="0"/>
        <w:jc w:val="left"/>
        <w:rPr>
          <w:ins w:id="117" w:author="Administrator" w:date="2024-07-18T09:06:25Z"/>
          <w:rFonts w:hint="eastAsia" w:ascii="仿宋" w:hAnsi="仿宋" w:eastAsia="仿宋" w:cs="仿宋"/>
          <w:sz w:val="32"/>
          <w:szCs w:val="32"/>
          <w:lang w:val="en-US" w:eastAsia="zh-CN"/>
        </w:rPr>
        <w:pPrChange w:id="116" w:author="贝海" w:date="2023-02-14T09:18:45Z">
          <w:pPr>
            <w:pStyle w:val="6"/>
            <w:numPr>
              <w:ilvl w:val="0"/>
              <w:numId w:val="6"/>
            </w:numPr>
            <w:ind w:firstLineChars="0"/>
            <w:jc w:val="left"/>
          </w:pPr>
        </w:pPrChange>
      </w:pPr>
      <w:ins w:id="118" w:author="贝海" w:date="2023-02-14T09:20:09Z">
        <w:r>
          <w:rPr>
            <w:rFonts w:hint="eastAsia" w:ascii="仿宋" w:hAnsi="仿宋" w:eastAsia="仿宋" w:cs="仿宋"/>
            <w:sz w:val="32"/>
            <w:szCs w:val="32"/>
            <w:lang w:val="en-US" w:eastAsia="zh-CN"/>
          </w:rPr>
          <w:t>7.承办上级部门交办的其他工作。</w:t>
        </w:r>
      </w:ins>
    </w:p>
    <w:p>
      <w:pPr>
        <w:pStyle w:val="6"/>
        <w:numPr>
          <w:ilvl w:val="-1"/>
          <w:numId w:val="0"/>
        </w:numPr>
        <w:ind w:left="640" w:firstLine="0" w:firstLineChars="0"/>
        <w:jc w:val="left"/>
        <w:rPr>
          <w:del w:id="120" w:author="朱振优" w:date="2024-07-18T09:14:36Z"/>
          <w:rFonts w:ascii="仿宋_GB2312" w:hAnsi="黑体" w:eastAsia="仿宋_GB2312" w:cs="仿宋_GB2312"/>
          <w:sz w:val="32"/>
          <w:szCs w:val="32"/>
        </w:rPr>
        <w:pPrChange w:id="119" w:author="贝海" w:date="2023-02-14T09:18:45Z">
          <w:pPr>
            <w:pStyle w:val="6"/>
            <w:numPr>
              <w:ilvl w:val="0"/>
              <w:numId w:val="6"/>
            </w:numPr>
            <w:ind w:firstLineChars="0"/>
            <w:jc w:val="left"/>
          </w:pPr>
        </w:pPrChange>
      </w:pPr>
      <w:ins w:id="121" w:author="Administrator" w:date="2024-07-18T09:06:56Z">
        <w:del w:id="122" w:author="朱振优" w:date="2024-07-18T09:14:36Z">
          <w:r>
            <w:rPr>
              <w:rFonts w:hint="eastAsia" w:ascii="仿宋" w:hAnsi="仿宋" w:eastAsia="仿宋" w:cs="仿宋"/>
              <w:sz w:val="32"/>
              <w:szCs w:val="32"/>
              <w:lang w:val="en-US" w:eastAsia="zh-CN"/>
            </w:rPr>
            <w:delText>(二）</w:delText>
          </w:r>
        </w:del>
      </w:ins>
      <w:ins w:id="123" w:author="Administrator" w:date="2024-07-18T09:06:25Z">
        <w:del w:id="124" w:author="朱振优" w:date="2024-07-18T09:14:36Z">
          <w:r>
            <w:rPr>
              <w:rFonts w:hint="eastAsia" w:ascii="仿宋" w:hAnsi="仿宋" w:eastAsia="仿宋" w:cs="仿宋"/>
              <w:sz w:val="32"/>
              <w:szCs w:val="32"/>
              <w:lang w:val="en-US" w:eastAsia="zh-CN"/>
            </w:rPr>
            <w:delText>机构设置：核定财政全额预算管理事业编制6名，其中：单位领导职数2名（1正1副)。</w:delText>
          </w:r>
        </w:del>
      </w:ins>
      <w:ins w:id="125" w:author="Administrator" w:date="2024-07-18T09:08:58Z">
        <w:del w:id="126" w:author="朱振优" w:date="2024-07-18T09:14:36Z">
          <w:r>
            <w:rPr>
              <w:rFonts w:hint="eastAsia" w:ascii="仿宋" w:hAnsi="仿宋" w:eastAsia="仿宋" w:cs="仿宋"/>
              <w:sz w:val="32"/>
              <w:szCs w:val="32"/>
              <w:lang w:val="en-US" w:eastAsia="zh-CN"/>
            </w:rPr>
            <w:delText>单位</w:delText>
          </w:r>
        </w:del>
      </w:ins>
      <w:ins w:id="127" w:author="Administrator" w:date="2024-07-18T09:08:59Z">
        <w:del w:id="128" w:author="朱振优" w:date="2024-07-18T09:14:36Z">
          <w:r>
            <w:rPr>
              <w:rFonts w:hint="eastAsia" w:ascii="仿宋" w:hAnsi="仿宋" w:eastAsia="仿宋" w:cs="仿宋"/>
              <w:sz w:val="32"/>
              <w:szCs w:val="32"/>
              <w:lang w:val="en-US" w:eastAsia="zh-CN"/>
            </w:rPr>
            <w:delText>无</w:delText>
          </w:r>
        </w:del>
      </w:ins>
      <w:ins w:id="129" w:author="Administrator" w:date="2024-07-18T09:09:01Z">
        <w:del w:id="130" w:author="朱振优" w:date="2024-07-18T09:14:36Z">
          <w:r>
            <w:rPr>
              <w:rFonts w:hint="eastAsia" w:ascii="仿宋" w:hAnsi="仿宋" w:eastAsia="仿宋" w:cs="仿宋"/>
              <w:sz w:val="32"/>
              <w:szCs w:val="32"/>
              <w:lang w:val="en-US" w:eastAsia="zh-CN"/>
            </w:rPr>
            <w:delText>内</w:delText>
          </w:r>
        </w:del>
      </w:ins>
      <w:ins w:id="131" w:author="Administrator" w:date="2024-07-18T09:09:02Z">
        <w:del w:id="132" w:author="朱振优" w:date="2024-07-18T09:14:36Z">
          <w:r>
            <w:rPr>
              <w:rFonts w:hint="eastAsia" w:ascii="仿宋" w:hAnsi="仿宋" w:eastAsia="仿宋" w:cs="仿宋"/>
              <w:sz w:val="32"/>
              <w:szCs w:val="32"/>
              <w:lang w:val="en-US" w:eastAsia="zh-CN"/>
            </w:rPr>
            <w:delText>设</w:delText>
          </w:r>
        </w:del>
      </w:ins>
      <w:ins w:id="133" w:author="Administrator" w:date="2024-07-18T09:09:03Z">
        <w:del w:id="134" w:author="朱振优" w:date="2024-07-18T09:14:36Z">
          <w:r>
            <w:rPr>
              <w:rFonts w:hint="eastAsia" w:ascii="仿宋" w:hAnsi="仿宋" w:eastAsia="仿宋" w:cs="仿宋"/>
              <w:sz w:val="32"/>
              <w:szCs w:val="32"/>
              <w:lang w:val="en-US" w:eastAsia="zh-CN"/>
            </w:rPr>
            <w:delText>科室</w:delText>
          </w:r>
        </w:del>
      </w:ins>
      <w:ins w:id="135" w:author="Administrator" w:date="2024-07-18T09:09:04Z">
        <w:del w:id="136" w:author="朱振优" w:date="2024-07-18T09:14:36Z">
          <w:r>
            <w:rPr>
              <w:rFonts w:hint="eastAsia" w:ascii="仿宋" w:hAnsi="仿宋" w:eastAsia="仿宋" w:cs="仿宋"/>
              <w:sz w:val="32"/>
              <w:szCs w:val="32"/>
              <w:lang w:val="en-US" w:eastAsia="zh-CN"/>
            </w:rPr>
            <w:delText>。</w:delText>
          </w:r>
        </w:del>
      </w:ins>
      <w:del w:id="137" w:author="朱振优" w:date="2024-07-18T09:14:36Z">
        <w:r>
          <w:rPr>
            <w:rFonts w:hint="eastAsia" w:ascii="仿宋_GB2312" w:hAnsi="黑体" w:eastAsia="仿宋_GB2312" w:cs="仿宋_GB2312"/>
            <w:sz w:val="32"/>
            <w:szCs w:val="32"/>
          </w:rPr>
          <w:delText>拟订××××</w:delText>
        </w:r>
      </w:del>
    </w:p>
    <w:p>
      <w:pPr>
        <w:pStyle w:val="6"/>
        <w:numPr>
          <w:ilvl w:val="-1"/>
          <w:numId w:val="0"/>
        </w:numPr>
        <w:ind w:left="640" w:firstLine="0" w:firstLineChars="0"/>
        <w:jc w:val="left"/>
        <w:rPr>
          <w:del w:id="139" w:author="朱振优" w:date="2024-07-18T09:14:36Z"/>
          <w:rFonts w:ascii="仿宋_GB2312" w:hAnsi="黑体" w:eastAsia="仿宋_GB2312" w:cs="仿宋_GB2312"/>
          <w:sz w:val="32"/>
          <w:szCs w:val="32"/>
        </w:rPr>
        <w:pPrChange w:id="138" w:author="贝海" w:date="2023-02-14T17:54:16Z">
          <w:pPr>
            <w:pStyle w:val="6"/>
            <w:numPr>
              <w:ilvl w:val="0"/>
              <w:numId w:val="6"/>
            </w:numPr>
            <w:ind w:firstLineChars="0"/>
            <w:jc w:val="left"/>
          </w:pPr>
        </w:pPrChange>
      </w:pPr>
      <w:del w:id="140" w:author="朱振优" w:date="2024-07-18T09:14:36Z">
        <w:r>
          <w:rPr>
            <w:rFonts w:hint="eastAsia" w:ascii="仿宋_GB2312" w:hAnsi="黑体" w:eastAsia="仿宋_GB2312" w:cs="仿宋_GB2312"/>
            <w:sz w:val="32"/>
            <w:szCs w:val="32"/>
          </w:rPr>
          <w:delText>起草××××</w:delText>
        </w:r>
      </w:del>
    </w:p>
    <w:p>
      <w:pPr>
        <w:pStyle w:val="6"/>
        <w:numPr>
          <w:ilvl w:val="0"/>
          <w:numId w:val="0"/>
        </w:numPr>
        <w:ind w:left="640" w:leftChars="305" w:firstLine="0" w:firstLineChars="0"/>
        <w:jc w:val="left"/>
        <w:rPr>
          <w:del w:id="142" w:author="朱振优" w:date="2024-07-18T09:14:36Z"/>
          <w:rFonts w:ascii="仿宋_GB2312" w:hAnsi="黑体" w:eastAsia="仿宋_GB2312" w:cs="仿宋_GB2312"/>
          <w:sz w:val="32"/>
          <w:szCs w:val="32"/>
        </w:rPr>
        <w:pPrChange w:id="141" w:author="贝海" w:date="2023-02-14T17:54:16Z">
          <w:pPr>
            <w:ind w:left="640" w:leftChars="305" w:firstLine="160" w:firstLineChars="50"/>
            <w:jc w:val="left"/>
          </w:pPr>
        </w:pPrChange>
      </w:pPr>
      <w:del w:id="143" w:author="朱振优" w:date="2024-07-18T09:14:36Z">
        <w:r>
          <w:rPr>
            <w:rFonts w:ascii="仿宋_GB2312" w:hAnsi="黑体" w:eastAsia="仿宋_GB2312" w:cs="仿宋_GB2312"/>
            <w:sz w:val="32"/>
            <w:szCs w:val="32"/>
          </w:rPr>
          <w:delText>……</w:delText>
        </w:r>
      </w:del>
    </w:p>
    <w:p>
      <w:pPr>
        <w:pStyle w:val="6"/>
        <w:numPr>
          <w:ilvl w:val="0"/>
          <w:numId w:val="5"/>
        </w:numPr>
        <w:ind w:firstLineChars="0"/>
        <w:jc w:val="left"/>
        <w:rPr>
          <w:ins w:id="144" w:author="朱振优" w:date="2024-07-18T09:14:31Z"/>
          <w:rFonts w:ascii="黑体" w:hAnsi="黑体" w:eastAsia="黑体" w:cs="仿宋_GB2312"/>
          <w:sz w:val="32"/>
          <w:szCs w:val="32"/>
        </w:rPr>
      </w:pPr>
      <w:r>
        <w:rPr>
          <w:rFonts w:hint="eastAsia" w:ascii="黑体" w:hAnsi="黑体" w:eastAsia="黑体" w:cs="仿宋_GB2312"/>
          <w:sz w:val="32"/>
          <w:szCs w:val="32"/>
        </w:rPr>
        <w:t>部门预算单位构成</w:t>
      </w:r>
      <w:del w:id="145" w:author="朱振优" w:date="2024-07-18T09:14:49Z">
        <w:r>
          <w:rPr>
            <w:rFonts w:hint="eastAsia" w:ascii="黑体" w:hAnsi="黑体" w:eastAsia="黑体" w:cs="仿宋_GB2312"/>
            <w:sz w:val="32"/>
            <w:szCs w:val="32"/>
          </w:rPr>
          <w:delText>（单位公开没有此</w:delText>
        </w:r>
      </w:del>
      <w:ins w:id="146" w:author="Administrator" w:date="2024-07-15T09:45:14Z">
        <w:del w:id="147" w:author="朱振优" w:date="2024-07-18T09:14:49Z">
          <w:r>
            <w:rPr>
              <w:rFonts w:hint="eastAsia" w:ascii="黑体" w:hAnsi="黑体" w:eastAsia="黑体" w:cs="仿宋_GB2312"/>
              <w:sz w:val="32"/>
              <w:szCs w:val="32"/>
              <w:lang w:eastAsia="zh-CN"/>
            </w:rPr>
            <w:delText>这</w:delText>
          </w:r>
        </w:del>
      </w:ins>
      <w:del w:id="148" w:author="朱振优" w:date="2024-07-18T09:14:49Z">
        <w:r>
          <w:rPr>
            <w:rFonts w:hint="eastAsia" w:ascii="黑体" w:hAnsi="黑体" w:eastAsia="黑体" w:cs="仿宋_GB2312"/>
            <w:sz w:val="32"/>
            <w:szCs w:val="32"/>
          </w:rPr>
          <w:delText>部分内容）</w:delText>
        </w:r>
      </w:del>
    </w:p>
    <w:p>
      <w:pPr>
        <w:pStyle w:val="6"/>
        <w:numPr>
          <w:ilvl w:val="-1"/>
          <w:numId w:val="0"/>
        </w:numPr>
        <w:ind w:left="0" w:firstLine="3520" w:firstLineChars="1100"/>
        <w:jc w:val="left"/>
        <w:rPr>
          <w:del w:id="150" w:author="贝海" w:date="2023-02-15T15:01:01Z"/>
          <w:rFonts w:ascii="黑体" w:hAnsi="黑体" w:eastAsia="黑体" w:cs="仿宋_GB2312"/>
          <w:sz w:val="32"/>
          <w:szCs w:val="32"/>
        </w:rPr>
        <w:pPrChange w:id="149" w:author="朱振优" w:date="2024-07-18T09:14:54Z">
          <w:pPr>
            <w:pStyle w:val="6"/>
            <w:numPr>
              <w:ilvl w:val="0"/>
              <w:numId w:val="5"/>
            </w:numPr>
            <w:ind w:firstLineChars="0"/>
            <w:jc w:val="left"/>
          </w:pPr>
        </w:pPrChange>
      </w:pPr>
      <w:ins w:id="151" w:author="朱振优" w:date="2024-07-18T09:14:33Z">
        <w:r>
          <w:rPr>
            <w:rFonts w:hint="eastAsia" w:ascii="仿宋" w:hAnsi="仿宋" w:eastAsia="仿宋" w:cs="仿宋"/>
            <w:color w:val="FF0000"/>
            <w:sz w:val="32"/>
            <w:szCs w:val="32"/>
            <w:lang w:val="en-US" w:eastAsia="zh-CN"/>
            <w:rPrChange w:id="152" w:author="朱振优" w:date="2024-07-18T09:14:59Z">
              <w:rPr>
                <w:rFonts w:hint="eastAsia" w:ascii="仿宋" w:hAnsi="仿宋" w:eastAsia="仿宋" w:cs="仿宋"/>
                <w:sz w:val="32"/>
                <w:szCs w:val="32"/>
                <w:lang w:val="en-US" w:eastAsia="zh-CN"/>
              </w:rPr>
            </w:rPrChange>
          </w:rPr>
          <w:t>核定财政全额预算管理事业编制6名，其中：单位领导职数2名（1正1副)。单位无内设科室。</w:t>
        </w:r>
      </w:ins>
    </w:p>
    <w:p>
      <w:pPr>
        <w:pStyle w:val="6"/>
        <w:numPr>
          <w:ilvl w:val="-1"/>
          <w:numId w:val="0"/>
        </w:numPr>
        <w:ind w:left="1520" w:firstLine="0" w:firstLineChars="0"/>
        <w:jc w:val="left"/>
        <w:rPr>
          <w:del w:id="155" w:author="贝海" w:date="2023-02-15T15:00:50Z"/>
          <w:rFonts w:ascii="仿宋_GB2312" w:hAnsi="黑体" w:eastAsia="仿宋_GB2312" w:cs="仿宋_GB2312"/>
          <w:sz w:val="32"/>
          <w:szCs w:val="32"/>
        </w:rPr>
        <w:pPrChange w:id="154" w:author="朱振优" w:date="2024-07-18T09:14:32Z">
          <w:pPr>
            <w:ind w:firstLine="800" w:firstLineChars="250"/>
            <w:jc w:val="left"/>
          </w:pPr>
        </w:pPrChange>
      </w:pPr>
      <w:del w:id="156" w:author="贝海" w:date="2023-02-15T15:00:58Z">
        <w:r>
          <w:rPr>
            <w:rFonts w:hint="eastAsia" w:ascii="仿宋_GB2312" w:hAnsi="黑体" w:eastAsia="仿宋_GB2312" w:cs="仿宋_GB2312"/>
            <w:sz w:val="32"/>
            <w:szCs w:val="32"/>
          </w:rPr>
          <w:delText>纳入</w:delText>
        </w:r>
      </w:del>
      <w:del w:id="157" w:author="贝海" w:date="2023-02-14T09:20:50Z">
        <w:r>
          <w:rPr>
            <w:rFonts w:hint="eastAsia" w:ascii="仿宋_GB2312" w:hAnsi="黑体" w:eastAsia="仿宋_GB2312" w:cs="仿宋_GB2312"/>
            <w:sz w:val="32"/>
            <w:szCs w:val="32"/>
          </w:rPr>
          <w:delText>××</w:delText>
        </w:r>
      </w:del>
      <w:del w:id="158" w:author="贝海" w:date="2023-02-15T15:00:56Z">
        <w:r>
          <w:rPr>
            <w:rFonts w:hint="eastAsia" w:ascii="仿宋_GB2312" w:hAnsi="黑体" w:eastAsia="仿宋_GB2312" w:cs="仿宋_GB2312"/>
            <w:sz w:val="32"/>
            <w:szCs w:val="32"/>
          </w:rPr>
          <w:delText>（部门）</w:delText>
        </w:r>
      </w:del>
      <w:del w:id="159" w:author="贝海" w:date="2023-02-15T15:00:55Z">
        <w:r>
          <w:rPr>
            <w:rFonts w:hint="eastAsia" w:ascii="仿宋_GB2312" w:hAnsi="黑体" w:eastAsia="仿宋_GB2312" w:cs="仿宋_GB2312"/>
            <w:sz w:val="32"/>
            <w:szCs w:val="32"/>
          </w:rPr>
          <w:delText>××年部</w:delText>
        </w:r>
      </w:del>
      <w:del w:id="160" w:author="贝海" w:date="2023-02-15T15:00:54Z">
        <w:r>
          <w:rPr>
            <w:rFonts w:hint="eastAsia" w:ascii="仿宋_GB2312" w:hAnsi="黑体" w:eastAsia="仿宋_GB2312" w:cs="仿宋_GB2312"/>
            <w:sz w:val="32"/>
            <w:szCs w:val="32"/>
          </w:rPr>
          <w:delText>门预算编制</w:delText>
        </w:r>
      </w:del>
      <w:del w:id="161" w:author="贝海" w:date="2023-02-15T15:00:53Z">
        <w:r>
          <w:rPr>
            <w:rFonts w:hint="eastAsia" w:ascii="仿宋_GB2312" w:hAnsi="黑体" w:eastAsia="仿宋_GB2312" w:cs="仿宋_GB2312"/>
            <w:sz w:val="32"/>
            <w:szCs w:val="32"/>
          </w:rPr>
          <w:delText>范围的二级</w:delText>
        </w:r>
      </w:del>
      <w:del w:id="162" w:author="贝海" w:date="2023-02-15T15:00:52Z">
        <w:r>
          <w:rPr>
            <w:rFonts w:hint="eastAsia" w:ascii="仿宋_GB2312" w:hAnsi="黑体" w:eastAsia="仿宋_GB2312" w:cs="仿宋_GB2312"/>
            <w:sz w:val="32"/>
            <w:szCs w:val="32"/>
          </w:rPr>
          <w:delText>预算</w:delText>
        </w:r>
      </w:del>
      <w:del w:id="163" w:author="贝海" w:date="2023-02-15T15:00:51Z">
        <w:r>
          <w:rPr>
            <w:rFonts w:hint="eastAsia" w:ascii="仿宋_GB2312" w:hAnsi="黑体" w:eastAsia="仿宋_GB2312" w:cs="仿宋_GB2312"/>
            <w:sz w:val="32"/>
            <w:szCs w:val="32"/>
          </w:rPr>
          <w:delText>单位包括</w:delText>
        </w:r>
      </w:del>
      <w:del w:id="164" w:author="贝海" w:date="2023-02-15T15:00:50Z">
        <w:r>
          <w:rPr>
            <w:rFonts w:hint="eastAsia" w:ascii="仿宋_GB2312" w:hAnsi="黑体" w:eastAsia="仿宋_GB2312" w:cs="仿宋_GB2312"/>
            <w:sz w:val="32"/>
            <w:szCs w:val="32"/>
          </w:rPr>
          <w:delText>：</w:delText>
        </w:r>
      </w:del>
    </w:p>
    <w:p>
      <w:pPr>
        <w:pStyle w:val="6"/>
        <w:numPr>
          <w:ilvl w:val="-1"/>
          <w:numId w:val="0"/>
        </w:numPr>
        <w:ind w:left="0" w:firstLine="0" w:firstLineChars="0"/>
        <w:jc w:val="left"/>
        <w:rPr>
          <w:del w:id="166" w:author="贝海" w:date="2023-02-15T15:00:48Z"/>
          <w:rFonts w:ascii="仿宋_GB2312" w:hAnsi="黑体" w:eastAsia="仿宋_GB2312" w:cs="仿宋_GB2312"/>
          <w:sz w:val="32"/>
          <w:szCs w:val="32"/>
        </w:rPr>
        <w:pPrChange w:id="165" w:author="朱振优" w:date="2024-07-18T09:14:32Z">
          <w:pPr>
            <w:pStyle w:val="6"/>
            <w:numPr>
              <w:ilvl w:val="0"/>
              <w:numId w:val="7"/>
            </w:numPr>
            <w:ind w:firstLineChars="0"/>
            <w:jc w:val="left"/>
          </w:pPr>
        </w:pPrChange>
      </w:pPr>
      <w:del w:id="167" w:author="贝海" w:date="2023-02-15T15:00:49Z">
        <w:r>
          <w:rPr>
            <w:rFonts w:hint="eastAsia" w:ascii="仿宋_GB2312" w:hAnsi="黑体" w:eastAsia="仿宋_GB2312" w:cs="仿宋_GB2312"/>
            <w:sz w:val="32"/>
            <w:szCs w:val="32"/>
          </w:rPr>
          <w:delText>××××</w:delText>
        </w:r>
      </w:del>
    </w:p>
    <w:p>
      <w:pPr>
        <w:pStyle w:val="6"/>
        <w:numPr>
          <w:ilvl w:val="-1"/>
          <w:numId w:val="0"/>
        </w:numPr>
        <w:ind w:left="0" w:firstLine="0" w:firstLineChars="0"/>
        <w:jc w:val="left"/>
        <w:rPr>
          <w:del w:id="169" w:author="贝海" w:date="2023-02-15T15:00:30Z"/>
          <w:rFonts w:ascii="仿宋_GB2312" w:hAnsi="黑体" w:eastAsia="仿宋_GB2312" w:cs="仿宋_GB2312"/>
          <w:sz w:val="32"/>
          <w:szCs w:val="32"/>
        </w:rPr>
        <w:pPrChange w:id="168" w:author="朱振优" w:date="2024-07-18T09:14:32Z">
          <w:pPr>
            <w:pStyle w:val="6"/>
            <w:numPr>
              <w:ilvl w:val="0"/>
              <w:numId w:val="7"/>
            </w:numPr>
            <w:ind w:firstLineChars="0"/>
            <w:jc w:val="left"/>
          </w:pPr>
        </w:pPrChange>
      </w:pPr>
      <w:del w:id="170" w:author="贝海" w:date="2023-02-15T15:00:47Z">
        <w:r>
          <w:rPr>
            <w:rFonts w:hint="eastAsia" w:ascii="仿宋_GB2312" w:hAnsi="黑体" w:eastAsia="仿宋_GB2312" w:cs="仿宋_GB2312"/>
            <w:sz w:val="32"/>
            <w:szCs w:val="32"/>
          </w:rPr>
          <w:delText>×××</w:delText>
        </w:r>
      </w:del>
      <w:del w:id="171" w:author="贝海" w:date="2023-02-15T15:00:33Z">
        <w:r>
          <w:rPr>
            <w:rFonts w:hint="eastAsia" w:ascii="仿宋_GB2312" w:hAnsi="黑体" w:eastAsia="仿宋_GB2312" w:cs="仿宋_GB2312"/>
            <w:sz w:val="32"/>
            <w:szCs w:val="32"/>
          </w:rPr>
          <w:delText>×</w:delText>
        </w:r>
      </w:del>
    </w:p>
    <w:p>
      <w:pPr>
        <w:pStyle w:val="6"/>
        <w:numPr>
          <w:ilvl w:val="-1"/>
          <w:numId w:val="0"/>
        </w:numPr>
        <w:ind w:left="80" w:firstLine="0" w:firstLineChars="0"/>
        <w:jc w:val="left"/>
        <w:rPr>
          <w:rFonts w:ascii="仿宋_GB2312" w:hAnsi="黑体" w:eastAsia="仿宋_GB2312" w:cs="仿宋_GB2312"/>
          <w:sz w:val="32"/>
          <w:szCs w:val="32"/>
        </w:rPr>
        <w:pPrChange w:id="172" w:author="朱振优" w:date="2024-07-18T09:14:32Z">
          <w:pPr>
            <w:ind w:left="800"/>
            <w:jc w:val="left"/>
          </w:pPr>
        </w:pPrChange>
      </w:pPr>
      <w:del w:id="173" w:author="贝海" w:date="2023-02-15T15:00:28Z">
        <w:r>
          <w:rPr>
            <w:rFonts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del w:id="174" w:author="贝海" w:date="2023-02-14T09:22:47Z">
        <w:r>
          <w:rPr>
            <w:rFonts w:hint="eastAsia" w:ascii="仿宋_GB2312" w:hAnsi="黑体" w:eastAsia="仿宋_GB2312" w:cs="仿宋_GB2312"/>
            <w:sz w:val="32"/>
            <w:szCs w:val="32"/>
          </w:rPr>
          <w:delText>××</w:delText>
        </w:r>
      </w:del>
      <w:del w:id="175" w:author="贝海" w:date="2023-02-14T09:22:47Z">
        <w:r>
          <w:rPr>
            <w:rFonts w:hint="eastAsia" w:ascii="黑体" w:hAnsi="黑体" w:eastAsia="黑体"/>
            <w:sz w:val="32"/>
            <w:szCs w:val="32"/>
          </w:rPr>
          <w:delText>（部门或</w:delText>
        </w:r>
      </w:del>
      <w:ins w:id="176" w:author="贝海" w:date="2023-02-14T09:22:47Z">
        <w:r>
          <w:rPr>
            <w:rFonts w:hint="eastAsia" w:ascii="仿宋_GB2312" w:hAnsi="黑体" w:eastAsia="仿宋_GB2312" w:cs="仿宋_GB2312"/>
            <w:sz w:val="32"/>
            <w:szCs w:val="32"/>
            <w:lang w:eastAsia="zh-CN"/>
          </w:rPr>
          <w:t>三</w:t>
        </w:r>
      </w:ins>
      <w:ins w:id="177" w:author="贝海" w:date="2023-02-14T09:22:48Z">
        <w:r>
          <w:rPr>
            <w:rFonts w:hint="eastAsia" w:ascii="仿宋_GB2312" w:hAnsi="黑体" w:eastAsia="仿宋_GB2312" w:cs="仿宋_GB2312"/>
            <w:sz w:val="32"/>
            <w:szCs w:val="32"/>
            <w:lang w:eastAsia="zh-CN"/>
          </w:rPr>
          <w:t>亚市</w:t>
        </w:r>
      </w:ins>
      <w:ins w:id="178" w:author="贝海" w:date="2023-02-14T09:22:51Z">
        <w:r>
          <w:rPr>
            <w:rFonts w:hint="eastAsia" w:ascii="仿宋_GB2312" w:hAnsi="黑体" w:eastAsia="仿宋_GB2312" w:cs="仿宋_GB2312"/>
            <w:sz w:val="32"/>
            <w:szCs w:val="32"/>
            <w:lang w:eastAsia="zh-CN"/>
          </w:rPr>
          <w:t>职工</w:t>
        </w:r>
      </w:ins>
      <w:ins w:id="179" w:author="贝海" w:date="2023-02-14T09:22:53Z">
        <w:r>
          <w:rPr>
            <w:rFonts w:hint="eastAsia" w:ascii="仿宋_GB2312" w:hAnsi="黑体" w:eastAsia="仿宋_GB2312" w:cs="仿宋_GB2312"/>
            <w:sz w:val="32"/>
            <w:szCs w:val="32"/>
            <w:lang w:eastAsia="zh-CN"/>
          </w:rPr>
          <w:t>服</w:t>
        </w:r>
      </w:ins>
      <w:ins w:id="180" w:author="贝海" w:date="2023-02-14T09:22:54Z">
        <w:r>
          <w:rPr>
            <w:rFonts w:hint="eastAsia" w:ascii="仿宋_GB2312" w:hAnsi="黑体" w:eastAsia="仿宋_GB2312" w:cs="仿宋_GB2312"/>
            <w:sz w:val="32"/>
            <w:szCs w:val="32"/>
            <w:lang w:eastAsia="zh-CN"/>
          </w:rPr>
          <w:t>务</w:t>
        </w:r>
      </w:ins>
      <w:ins w:id="181" w:author="贝海" w:date="2023-02-14T09:22:56Z">
        <w:bookmarkStart w:id="0" w:name="_GoBack"/>
        <w:bookmarkEnd w:id="0"/>
        <w:r>
          <w:rPr>
            <w:rFonts w:hint="eastAsia" w:ascii="仿宋_GB2312" w:hAnsi="黑体" w:eastAsia="仿宋_GB2312" w:cs="仿宋_GB2312"/>
            <w:sz w:val="32"/>
            <w:szCs w:val="32"/>
            <w:lang w:eastAsia="zh-CN"/>
          </w:rPr>
          <w:t>中</w:t>
        </w:r>
      </w:ins>
      <w:ins w:id="182" w:author="贝海" w:date="2023-02-14T09:22:57Z">
        <w:r>
          <w:rPr>
            <w:rFonts w:hint="eastAsia" w:ascii="仿宋_GB2312" w:hAnsi="黑体" w:eastAsia="仿宋_GB2312" w:cs="仿宋_GB2312"/>
            <w:sz w:val="32"/>
            <w:szCs w:val="32"/>
            <w:lang w:eastAsia="zh-CN"/>
          </w:rPr>
          <w:t>心</w:t>
        </w:r>
      </w:ins>
      <w:del w:id="183" w:author="贝海" w:date="2023-02-14T09:23:13Z">
        <w:r>
          <w:rPr>
            <w:rFonts w:hint="eastAsia" w:ascii="黑体" w:hAnsi="黑体" w:eastAsia="黑体"/>
            <w:sz w:val="32"/>
            <w:szCs w:val="32"/>
          </w:rPr>
          <w:delText>单位</w:delText>
        </w:r>
      </w:del>
      <w:del w:id="184" w:author="贝海" w:date="2023-02-14T09:22:44Z">
        <w:r>
          <w:rPr>
            <w:rFonts w:hint="eastAsia" w:ascii="黑体" w:hAnsi="黑体" w:eastAsia="黑体"/>
            <w:sz w:val="32"/>
            <w:szCs w:val="32"/>
          </w:rPr>
          <w:delText>）</w:delText>
        </w:r>
      </w:del>
      <w:ins w:id="185" w:author="贝海" w:date="2023-02-14T09:22:40Z">
        <w:r>
          <w:rPr>
            <w:rFonts w:hint="eastAsia" w:ascii="黑体" w:hAnsi="黑体" w:eastAsia="黑体"/>
            <w:sz w:val="32"/>
            <w:szCs w:val="32"/>
            <w:lang w:val="en-US" w:eastAsia="zh-CN"/>
          </w:rPr>
          <w:t>2023</w:t>
        </w:r>
      </w:ins>
      <w:del w:id="186" w:author="贝海" w:date="2023-02-14T09:22:39Z">
        <w:r>
          <w:rPr>
            <w:rFonts w:hint="eastAsia" w:ascii="仿宋_GB2312" w:hAnsi="黑体" w:eastAsia="仿宋_GB2312" w:cs="仿宋_GB2312"/>
            <w:sz w:val="32"/>
            <w:szCs w:val="32"/>
          </w:rPr>
          <w:delText>××</w:delText>
        </w:r>
      </w:del>
      <w:r>
        <w:rPr>
          <w:rFonts w:hint="eastAsia" w:ascii="黑体" w:hAnsi="黑体" w:eastAsia="黑体"/>
          <w:sz w:val="32"/>
          <w:szCs w:val="32"/>
        </w:rPr>
        <w:t>年</w:t>
      </w:r>
      <w:del w:id="187" w:author="贝海" w:date="2023-02-14T09:23:17Z">
        <w:r>
          <w:rPr>
            <w:rFonts w:hint="eastAsia" w:ascii="黑体" w:hAnsi="黑体" w:eastAsia="黑体"/>
            <w:sz w:val="32"/>
            <w:szCs w:val="32"/>
          </w:rPr>
          <w:delText>部门</w:delText>
        </w:r>
      </w:del>
      <w:del w:id="188" w:author="贝海" w:date="2023-02-14T09:23:25Z">
        <w:r>
          <w:rPr>
            <w:rFonts w:hint="eastAsia" w:ascii="黑体" w:hAnsi="黑体" w:eastAsia="黑体"/>
            <w:sz w:val="32"/>
            <w:szCs w:val="32"/>
          </w:rPr>
          <w:delText>（</w:delText>
        </w:r>
      </w:del>
      <w:r>
        <w:rPr>
          <w:rFonts w:hint="eastAsia" w:ascii="黑体" w:hAnsi="黑体" w:eastAsia="黑体"/>
          <w:sz w:val="32"/>
          <w:szCs w:val="32"/>
        </w:rPr>
        <w:t>单位</w:t>
      </w:r>
      <w:del w:id="189" w:author="贝海" w:date="2023-02-14T09:23:24Z">
        <w:r>
          <w:rPr>
            <w:rFonts w:hint="eastAsia" w:ascii="黑体" w:hAnsi="黑体" w:eastAsia="黑体"/>
            <w:sz w:val="32"/>
            <w:szCs w:val="32"/>
          </w:rPr>
          <w:delText>）</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del w:id="190" w:author="Administrator" w:date="2023-02-16T08:54:01Z">
        <w:r>
          <w:rPr>
            <w:rFonts w:hint="eastAsia" w:ascii="仿宋_GB2312" w:hAnsi="黑体" w:eastAsia="仿宋_GB2312"/>
            <w:b/>
            <w:sz w:val="32"/>
            <w:szCs w:val="32"/>
          </w:rPr>
          <w:delText>部门或</w:delText>
        </w:r>
      </w:del>
      <w:r>
        <w:rPr>
          <w:rFonts w:hint="eastAsia" w:ascii="仿宋_GB2312" w:hAnsi="黑体" w:eastAsia="仿宋_GB2312"/>
          <w:b/>
          <w:sz w:val="32"/>
          <w:szCs w:val="32"/>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del w:id="191" w:author="贝海" w:date="2023-02-14T09:24:49Z">
        <w:r>
          <w:rPr>
            <w:rFonts w:hint="eastAsia" w:ascii="仿宋_GB2312" w:hAnsi="黑体" w:eastAsia="仿宋_GB2312" w:cs="仿宋_GB2312"/>
            <w:sz w:val="32"/>
            <w:szCs w:val="32"/>
          </w:rPr>
          <w:delText>××</w:delText>
        </w:r>
      </w:del>
      <w:del w:id="192" w:author="贝海" w:date="2023-02-14T09:24:49Z">
        <w:r>
          <w:rPr>
            <w:rFonts w:hint="eastAsia" w:ascii="黑体" w:hAnsi="黑体" w:eastAsia="黑体"/>
            <w:sz w:val="32"/>
            <w:szCs w:val="32"/>
          </w:rPr>
          <w:delText>（部门或单位）</w:delText>
        </w:r>
      </w:del>
      <w:ins w:id="193" w:author="贝海" w:date="2023-02-14T09:24:49Z">
        <w:r>
          <w:rPr>
            <w:rFonts w:hint="eastAsia" w:ascii="仿宋_GB2312" w:hAnsi="黑体" w:eastAsia="仿宋_GB2312" w:cs="仿宋_GB2312"/>
            <w:sz w:val="32"/>
            <w:szCs w:val="32"/>
            <w:lang w:eastAsia="zh-CN"/>
          </w:rPr>
          <w:t>三</w:t>
        </w:r>
      </w:ins>
      <w:ins w:id="194" w:author="贝海" w:date="2023-02-14T09:24:51Z">
        <w:r>
          <w:rPr>
            <w:rFonts w:hint="eastAsia" w:ascii="仿宋_GB2312" w:hAnsi="黑体" w:eastAsia="仿宋_GB2312" w:cs="仿宋_GB2312"/>
            <w:sz w:val="32"/>
            <w:szCs w:val="32"/>
            <w:lang w:eastAsia="zh-CN"/>
          </w:rPr>
          <w:t>亚市</w:t>
        </w:r>
      </w:ins>
      <w:ins w:id="195" w:author="贝海" w:date="2023-02-14T09:24:55Z">
        <w:r>
          <w:rPr>
            <w:rFonts w:hint="eastAsia" w:ascii="仿宋_GB2312" w:hAnsi="黑体" w:eastAsia="仿宋_GB2312" w:cs="仿宋_GB2312"/>
            <w:sz w:val="32"/>
            <w:szCs w:val="32"/>
            <w:lang w:eastAsia="zh-CN"/>
          </w:rPr>
          <w:t>职</w:t>
        </w:r>
      </w:ins>
      <w:ins w:id="196" w:author="贝海" w:date="2023-02-14T09:24:57Z">
        <w:r>
          <w:rPr>
            <w:rFonts w:hint="eastAsia" w:ascii="仿宋_GB2312" w:hAnsi="黑体" w:eastAsia="仿宋_GB2312" w:cs="仿宋_GB2312"/>
            <w:sz w:val="32"/>
            <w:szCs w:val="32"/>
            <w:lang w:eastAsia="zh-CN"/>
          </w:rPr>
          <w:t>工</w:t>
        </w:r>
      </w:ins>
      <w:ins w:id="197" w:author="贝海" w:date="2023-02-14T09:24:59Z">
        <w:r>
          <w:rPr>
            <w:rFonts w:hint="eastAsia" w:ascii="仿宋_GB2312" w:hAnsi="黑体" w:eastAsia="仿宋_GB2312" w:cs="仿宋_GB2312"/>
            <w:sz w:val="32"/>
            <w:szCs w:val="32"/>
            <w:lang w:eastAsia="zh-CN"/>
          </w:rPr>
          <w:t>服</w:t>
        </w:r>
      </w:ins>
      <w:ins w:id="198" w:author="贝海" w:date="2023-02-14T09:25:00Z">
        <w:r>
          <w:rPr>
            <w:rFonts w:hint="eastAsia" w:ascii="仿宋_GB2312" w:hAnsi="黑体" w:eastAsia="仿宋_GB2312" w:cs="仿宋_GB2312"/>
            <w:sz w:val="32"/>
            <w:szCs w:val="32"/>
            <w:lang w:eastAsia="zh-CN"/>
          </w:rPr>
          <w:t>务</w:t>
        </w:r>
      </w:ins>
      <w:ins w:id="199" w:author="贝海" w:date="2023-02-14T09:25:01Z">
        <w:r>
          <w:rPr>
            <w:rFonts w:hint="eastAsia" w:ascii="仿宋_GB2312" w:hAnsi="黑体" w:eastAsia="仿宋_GB2312" w:cs="仿宋_GB2312"/>
            <w:sz w:val="32"/>
            <w:szCs w:val="32"/>
            <w:lang w:eastAsia="zh-CN"/>
          </w:rPr>
          <w:t>中心</w:t>
        </w:r>
      </w:ins>
      <w:ins w:id="200" w:author="贝海" w:date="2023-02-14T09:24:34Z">
        <w:r>
          <w:rPr>
            <w:rFonts w:hint="eastAsia" w:ascii="黑体" w:hAnsi="黑体" w:eastAsia="黑体"/>
            <w:sz w:val="32"/>
            <w:szCs w:val="32"/>
            <w:lang w:val="en-US" w:eastAsia="zh-CN"/>
          </w:rPr>
          <w:t>2023</w:t>
        </w:r>
      </w:ins>
      <w:del w:id="201" w:author="贝海" w:date="2023-02-14T09:24:33Z">
        <w:r>
          <w:rPr>
            <w:rFonts w:hint="eastAsia" w:ascii="仿宋_GB2312" w:hAnsi="黑体" w:eastAsia="仿宋_GB2312" w:cs="仿宋_GB2312"/>
            <w:sz w:val="32"/>
            <w:szCs w:val="32"/>
          </w:rPr>
          <w:delText>××</w:delText>
        </w:r>
      </w:del>
      <w:r>
        <w:rPr>
          <w:rFonts w:hint="eastAsia" w:ascii="黑体" w:hAnsi="黑体" w:eastAsia="黑体"/>
          <w:sz w:val="32"/>
          <w:szCs w:val="32"/>
        </w:rPr>
        <w:t>年</w:t>
      </w:r>
      <w:del w:id="202" w:author="贝海" w:date="2023-02-14T09:24:39Z">
        <w:r>
          <w:rPr>
            <w:rFonts w:hint="eastAsia" w:ascii="黑体" w:hAnsi="黑体" w:eastAsia="黑体"/>
            <w:sz w:val="32"/>
            <w:szCs w:val="32"/>
          </w:rPr>
          <w:delText>部门（</w:delText>
        </w:r>
      </w:del>
      <w:r>
        <w:rPr>
          <w:rFonts w:hint="eastAsia" w:ascii="黑体" w:hAnsi="黑体" w:eastAsia="黑体"/>
          <w:sz w:val="32"/>
          <w:szCs w:val="32"/>
        </w:rPr>
        <w:t>单位</w:t>
      </w:r>
      <w:del w:id="203" w:author="贝海" w:date="2023-02-14T09:24:41Z">
        <w:r>
          <w:rPr>
            <w:rFonts w:hint="eastAsia" w:ascii="黑体" w:hAnsi="黑体" w:eastAsia="黑体"/>
            <w:sz w:val="32"/>
            <w:szCs w:val="32"/>
          </w:rPr>
          <w:delText>）</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del w:id="204" w:author="贝海" w:date="2023-02-14T09:25:49Z">
        <w:r>
          <w:rPr>
            <w:rFonts w:hint="eastAsia" w:ascii="仿宋_GB2312" w:hAnsi="黑体" w:eastAsia="仿宋_GB2312" w:cs="仿宋_GB2312"/>
            <w:sz w:val="32"/>
            <w:szCs w:val="32"/>
          </w:rPr>
          <w:delText>××</w:delText>
        </w:r>
      </w:del>
      <w:del w:id="205" w:author="贝海" w:date="2023-02-14T09:25:49Z">
        <w:r>
          <w:rPr>
            <w:rFonts w:hint="eastAsia" w:ascii="黑体" w:hAnsi="黑体" w:eastAsia="黑体"/>
            <w:sz w:val="32"/>
            <w:szCs w:val="32"/>
          </w:rPr>
          <w:delText>（部门或单位）</w:delText>
        </w:r>
      </w:del>
      <w:ins w:id="206" w:author="贝海" w:date="2023-02-14T09:25:49Z">
        <w:r>
          <w:rPr>
            <w:rFonts w:hint="eastAsia" w:ascii="仿宋_GB2312" w:hAnsi="黑体" w:eastAsia="仿宋_GB2312" w:cs="仿宋_GB2312"/>
            <w:sz w:val="32"/>
            <w:szCs w:val="32"/>
            <w:lang w:eastAsia="zh-CN"/>
          </w:rPr>
          <w:t>三亚</w:t>
        </w:r>
      </w:ins>
      <w:ins w:id="207" w:author="贝海" w:date="2023-02-14T09:25:50Z">
        <w:r>
          <w:rPr>
            <w:rFonts w:hint="eastAsia" w:ascii="仿宋_GB2312" w:hAnsi="黑体" w:eastAsia="仿宋_GB2312" w:cs="仿宋_GB2312"/>
            <w:sz w:val="32"/>
            <w:szCs w:val="32"/>
            <w:lang w:eastAsia="zh-CN"/>
          </w:rPr>
          <w:t>市</w:t>
        </w:r>
      </w:ins>
      <w:ins w:id="208" w:author="贝海" w:date="2023-02-14T09:25:53Z">
        <w:r>
          <w:rPr>
            <w:rFonts w:hint="eastAsia" w:ascii="仿宋_GB2312" w:hAnsi="黑体" w:eastAsia="仿宋_GB2312" w:cs="仿宋_GB2312"/>
            <w:sz w:val="32"/>
            <w:szCs w:val="32"/>
            <w:lang w:eastAsia="zh-CN"/>
          </w:rPr>
          <w:t>职工</w:t>
        </w:r>
      </w:ins>
      <w:ins w:id="209" w:author="贝海" w:date="2023-02-14T09:25:56Z">
        <w:r>
          <w:rPr>
            <w:rFonts w:hint="eastAsia" w:ascii="仿宋_GB2312" w:hAnsi="黑体" w:eastAsia="仿宋_GB2312" w:cs="仿宋_GB2312"/>
            <w:sz w:val="32"/>
            <w:szCs w:val="32"/>
            <w:lang w:eastAsia="zh-CN"/>
          </w:rPr>
          <w:t>服务</w:t>
        </w:r>
      </w:ins>
      <w:ins w:id="210" w:author="贝海" w:date="2023-02-14T09:25:58Z">
        <w:r>
          <w:rPr>
            <w:rFonts w:hint="eastAsia" w:ascii="仿宋_GB2312" w:hAnsi="黑体" w:eastAsia="仿宋_GB2312" w:cs="仿宋_GB2312"/>
            <w:sz w:val="32"/>
            <w:szCs w:val="32"/>
            <w:lang w:eastAsia="zh-CN"/>
          </w:rPr>
          <w:t>中心</w:t>
        </w:r>
      </w:ins>
      <w:ins w:id="211" w:author="贝海" w:date="2023-02-15T09:13:09Z">
        <w:r>
          <w:rPr>
            <w:rFonts w:hint="eastAsia" w:ascii="仿宋_GB2312" w:hAnsi="黑体" w:eastAsia="仿宋_GB2312" w:cs="仿宋_GB2312"/>
            <w:sz w:val="32"/>
            <w:szCs w:val="32"/>
            <w:lang w:eastAsia="zh-CN"/>
          </w:rPr>
          <w:t>单位</w:t>
        </w:r>
      </w:ins>
      <w:ins w:id="212" w:author="贝海" w:date="2023-02-14T09:25:36Z">
        <w:r>
          <w:rPr>
            <w:rFonts w:hint="eastAsia" w:ascii="黑体" w:hAnsi="黑体" w:eastAsia="黑体"/>
            <w:sz w:val="32"/>
            <w:szCs w:val="32"/>
            <w:lang w:val="en-US" w:eastAsia="zh-CN"/>
          </w:rPr>
          <w:t>2</w:t>
        </w:r>
      </w:ins>
      <w:ins w:id="213" w:author="贝海" w:date="2023-02-14T09:25:37Z">
        <w:r>
          <w:rPr>
            <w:rFonts w:hint="eastAsia" w:ascii="黑体" w:hAnsi="黑体" w:eastAsia="黑体"/>
            <w:sz w:val="32"/>
            <w:szCs w:val="32"/>
            <w:lang w:val="en-US" w:eastAsia="zh-CN"/>
          </w:rPr>
          <w:t>023</w:t>
        </w:r>
      </w:ins>
      <w:del w:id="214" w:author="贝海" w:date="2023-02-14T09:25:36Z">
        <w:r>
          <w:rPr>
            <w:rFonts w:hint="eastAsia" w:ascii="仿宋_GB2312" w:hAnsi="黑体" w:eastAsia="仿宋_GB2312" w:cs="仿宋_GB2312"/>
            <w:sz w:val="32"/>
            <w:szCs w:val="32"/>
          </w:rPr>
          <w:delText>××</w:delText>
        </w:r>
      </w:del>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del w:id="215" w:author="贝海" w:date="2023-02-14T09:27:16Z">
        <w:r>
          <w:rPr>
            <w:rFonts w:hint="eastAsia" w:ascii="仿宋_GB2312" w:hAnsi="黑体" w:eastAsia="仿宋_GB2312"/>
            <w:sz w:val="32"/>
            <w:szCs w:val="32"/>
          </w:rPr>
          <w:delText>××（部门或单位）</w:delText>
        </w:r>
      </w:del>
      <w:ins w:id="216" w:author="贝海" w:date="2023-02-14T09:27:16Z">
        <w:r>
          <w:rPr>
            <w:rFonts w:hint="eastAsia" w:ascii="仿宋_GB2312" w:hAnsi="黑体" w:eastAsia="仿宋_GB2312"/>
            <w:sz w:val="32"/>
            <w:szCs w:val="32"/>
            <w:lang w:eastAsia="zh-CN"/>
          </w:rPr>
          <w:t>三</w:t>
        </w:r>
      </w:ins>
      <w:ins w:id="217" w:author="贝海" w:date="2023-02-14T09:27:17Z">
        <w:r>
          <w:rPr>
            <w:rFonts w:hint="eastAsia" w:ascii="仿宋_GB2312" w:hAnsi="黑体" w:eastAsia="仿宋_GB2312"/>
            <w:sz w:val="32"/>
            <w:szCs w:val="32"/>
            <w:lang w:eastAsia="zh-CN"/>
          </w:rPr>
          <w:t>亚</w:t>
        </w:r>
      </w:ins>
      <w:ins w:id="218" w:author="贝海" w:date="2023-02-14T09:27:18Z">
        <w:r>
          <w:rPr>
            <w:rFonts w:hint="eastAsia" w:ascii="仿宋_GB2312" w:hAnsi="黑体" w:eastAsia="仿宋_GB2312"/>
            <w:sz w:val="32"/>
            <w:szCs w:val="32"/>
            <w:lang w:eastAsia="zh-CN"/>
          </w:rPr>
          <w:t>市</w:t>
        </w:r>
      </w:ins>
      <w:ins w:id="219" w:author="贝海" w:date="2023-02-14T09:27:21Z">
        <w:r>
          <w:rPr>
            <w:rFonts w:hint="eastAsia" w:ascii="仿宋_GB2312" w:hAnsi="黑体" w:eastAsia="仿宋_GB2312"/>
            <w:sz w:val="32"/>
            <w:szCs w:val="32"/>
            <w:lang w:eastAsia="zh-CN"/>
          </w:rPr>
          <w:t>职工</w:t>
        </w:r>
      </w:ins>
      <w:ins w:id="220" w:author="贝海" w:date="2023-02-14T09:27:24Z">
        <w:r>
          <w:rPr>
            <w:rFonts w:hint="eastAsia" w:ascii="仿宋_GB2312" w:hAnsi="黑体" w:eastAsia="仿宋_GB2312"/>
            <w:sz w:val="32"/>
            <w:szCs w:val="32"/>
            <w:lang w:eastAsia="zh-CN"/>
          </w:rPr>
          <w:t>服务</w:t>
        </w:r>
      </w:ins>
      <w:ins w:id="221" w:author="贝海" w:date="2023-02-14T09:27:32Z">
        <w:r>
          <w:rPr>
            <w:rFonts w:hint="eastAsia" w:ascii="仿宋_GB2312" w:hAnsi="黑体" w:eastAsia="仿宋_GB2312"/>
            <w:sz w:val="32"/>
            <w:szCs w:val="32"/>
            <w:lang w:eastAsia="zh-CN"/>
          </w:rPr>
          <w:t>中</w:t>
        </w:r>
      </w:ins>
      <w:ins w:id="222" w:author="贝海" w:date="2023-02-14T09:27:33Z">
        <w:r>
          <w:rPr>
            <w:rFonts w:hint="eastAsia" w:ascii="仿宋_GB2312" w:hAnsi="黑体" w:eastAsia="仿宋_GB2312"/>
            <w:sz w:val="32"/>
            <w:szCs w:val="32"/>
            <w:lang w:eastAsia="zh-CN"/>
          </w:rPr>
          <w:t>心</w:t>
        </w:r>
      </w:ins>
      <w:ins w:id="223" w:author="贝海" w:date="2023-02-15T09:14:02Z">
        <w:r>
          <w:rPr>
            <w:rFonts w:hint="eastAsia" w:ascii="仿宋_GB2312" w:hAnsi="黑体" w:eastAsia="仿宋_GB2312"/>
            <w:sz w:val="32"/>
            <w:szCs w:val="32"/>
            <w:lang w:eastAsia="zh-CN"/>
          </w:rPr>
          <w:t>单</w:t>
        </w:r>
      </w:ins>
      <w:ins w:id="224" w:author="贝海" w:date="2023-02-15T09:14:03Z">
        <w:r>
          <w:rPr>
            <w:rFonts w:hint="eastAsia" w:ascii="仿宋_GB2312" w:hAnsi="黑体" w:eastAsia="仿宋_GB2312"/>
            <w:sz w:val="32"/>
            <w:szCs w:val="32"/>
            <w:lang w:eastAsia="zh-CN"/>
          </w:rPr>
          <w:t>位</w:t>
        </w:r>
      </w:ins>
      <w:del w:id="225" w:author="贝海" w:date="2023-02-14T09:27:37Z">
        <w:r>
          <w:rPr>
            <w:rFonts w:hint="default" w:ascii="仿宋_GB2312" w:hAnsi="黑体" w:eastAsia="仿宋_GB2312" w:cs="仿宋_GB2312"/>
            <w:sz w:val="32"/>
            <w:szCs w:val="32"/>
            <w:lang w:val="en-US"/>
          </w:rPr>
          <w:delText>××</w:delText>
        </w:r>
      </w:del>
      <w:ins w:id="226" w:author="贝海" w:date="2023-02-14T09:27:37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年财政拨款收支总预算</w:t>
      </w:r>
      <w:del w:id="227" w:author="贝海" w:date="2023-02-14T09:28:53Z">
        <w:r>
          <w:rPr>
            <w:rFonts w:hint="default" w:ascii="仿宋_GB2312" w:hAnsi="黑体" w:eastAsia="仿宋_GB2312" w:cs="仿宋_GB2312"/>
            <w:sz w:val="32"/>
            <w:szCs w:val="32"/>
            <w:lang w:val="en-US"/>
          </w:rPr>
          <w:delText>××</w:delText>
        </w:r>
      </w:del>
      <w:ins w:id="228" w:author="贝海" w:date="2023-02-14T09:28:53Z">
        <w:r>
          <w:rPr>
            <w:rFonts w:hint="eastAsia" w:ascii="仿宋_GB2312" w:hAnsi="黑体" w:eastAsia="仿宋_GB2312" w:cs="仿宋_GB2312"/>
            <w:sz w:val="32"/>
            <w:szCs w:val="32"/>
            <w:lang w:val="en-US" w:eastAsia="zh-CN"/>
          </w:rPr>
          <w:t>23</w:t>
        </w:r>
      </w:ins>
      <w:ins w:id="229" w:author="贝海" w:date="2023-02-14T09:28:54Z">
        <w:r>
          <w:rPr>
            <w:rFonts w:hint="eastAsia" w:ascii="仿宋_GB2312" w:hAnsi="黑体" w:eastAsia="仿宋_GB2312" w:cs="仿宋_GB2312"/>
            <w:sz w:val="32"/>
            <w:szCs w:val="32"/>
            <w:lang w:val="en-US" w:eastAsia="zh-CN"/>
          </w:rPr>
          <w:t>8.</w:t>
        </w:r>
      </w:ins>
      <w:ins w:id="230" w:author="贝海" w:date="2023-02-14T09:28:55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万元。其中，收入总计</w:t>
      </w:r>
      <w:ins w:id="231" w:author="贝海" w:date="2023-02-14T09:30:09Z">
        <w:r>
          <w:rPr>
            <w:rFonts w:hint="eastAsia" w:ascii="仿宋_GB2312" w:hAnsi="黑体" w:eastAsia="仿宋_GB2312"/>
            <w:sz w:val="32"/>
            <w:szCs w:val="32"/>
            <w:lang w:val="en-US" w:eastAsia="zh-CN"/>
          </w:rPr>
          <w:t>238</w:t>
        </w:r>
      </w:ins>
      <w:ins w:id="232" w:author="贝海" w:date="2023-02-14T09:30:10Z">
        <w:r>
          <w:rPr>
            <w:rFonts w:hint="eastAsia" w:ascii="仿宋_GB2312" w:hAnsi="黑体" w:eastAsia="仿宋_GB2312"/>
            <w:sz w:val="32"/>
            <w:szCs w:val="32"/>
            <w:lang w:val="en-US" w:eastAsia="zh-CN"/>
          </w:rPr>
          <w:t>.17</w:t>
        </w:r>
      </w:ins>
      <w:del w:id="233" w:author="贝海" w:date="2023-02-14T09:30:08Z">
        <w:r>
          <w:rPr>
            <w:rFonts w:hint="eastAsia" w:ascii="仿宋_GB2312" w:hAnsi="黑体" w:eastAsia="仿宋_GB2312" w:cs="仿宋_GB2312"/>
            <w:sz w:val="32"/>
            <w:szCs w:val="32"/>
          </w:rPr>
          <w:delText>×</w:delText>
        </w:r>
      </w:del>
      <w:del w:id="234" w:author="贝海" w:date="2023-02-14T09:30:0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万元，包括一般公共预算本年收入</w:t>
      </w:r>
      <w:del w:id="235" w:author="贝海" w:date="2023-02-14T09:30:22Z">
        <w:r>
          <w:rPr>
            <w:rFonts w:hint="default" w:ascii="仿宋_GB2312" w:hAnsi="黑体" w:eastAsia="仿宋_GB2312" w:cs="仿宋_GB2312"/>
            <w:sz w:val="32"/>
            <w:szCs w:val="32"/>
            <w:lang w:val="en-US"/>
          </w:rPr>
          <w:delText>××</w:delText>
        </w:r>
      </w:del>
      <w:ins w:id="236" w:author="贝海" w:date="2023-02-14T09:30:22Z">
        <w:r>
          <w:rPr>
            <w:rFonts w:hint="eastAsia" w:ascii="仿宋_GB2312" w:hAnsi="黑体" w:eastAsia="仿宋_GB2312" w:cs="仿宋_GB2312"/>
            <w:sz w:val="32"/>
            <w:szCs w:val="32"/>
            <w:lang w:val="en-US" w:eastAsia="zh-CN"/>
          </w:rPr>
          <w:t>2</w:t>
        </w:r>
      </w:ins>
      <w:ins w:id="237" w:author="贝海" w:date="2023-02-14T09:30:23Z">
        <w:r>
          <w:rPr>
            <w:rFonts w:hint="eastAsia" w:ascii="仿宋_GB2312" w:hAnsi="黑体" w:eastAsia="仿宋_GB2312" w:cs="仿宋_GB2312"/>
            <w:sz w:val="32"/>
            <w:szCs w:val="32"/>
            <w:lang w:val="en-US" w:eastAsia="zh-CN"/>
          </w:rPr>
          <w:t>38.1</w:t>
        </w:r>
      </w:ins>
      <w:ins w:id="238" w:author="贝海" w:date="2023-02-14T09:30:24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万元、上年结转</w:t>
      </w:r>
      <w:del w:id="239" w:author="贝海" w:date="2023-02-15T09:21:59Z">
        <w:r>
          <w:rPr>
            <w:rFonts w:hint="eastAsia" w:ascii="仿宋_GB2312" w:hAnsi="黑体" w:eastAsia="仿宋_GB2312" w:cs="仿宋_GB2312"/>
            <w:sz w:val="32"/>
            <w:szCs w:val="32"/>
          </w:rPr>
          <w:delText>×</w:delText>
        </w:r>
      </w:del>
      <w:ins w:id="240" w:author="贝海" w:date="2023-02-15T09:21:57Z">
        <w:r>
          <w:rPr>
            <w:rFonts w:hint="eastAsia" w:ascii="仿宋_GB2312" w:hAnsi="黑体" w:eastAsia="仿宋_GB2312" w:cs="仿宋_GB2312"/>
            <w:sz w:val="32"/>
            <w:szCs w:val="32"/>
            <w:lang w:val="en-US" w:eastAsia="zh-CN"/>
          </w:rPr>
          <w:t>0</w:t>
        </w:r>
      </w:ins>
      <w:del w:id="241" w:author="贝海" w:date="2023-02-15T09:21:56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万元，政府性基金预算本年收入</w:t>
      </w:r>
      <w:del w:id="242" w:author="贝海" w:date="2023-02-15T09:22:35Z">
        <w:r>
          <w:rPr>
            <w:rFonts w:hint="default" w:ascii="仿宋_GB2312" w:hAnsi="黑体" w:eastAsia="仿宋_GB2312" w:cs="仿宋_GB2312"/>
            <w:sz w:val="32"/>
            <w:szCs w:val="32"/>
            <w:lang w:val="en-US"/>
          </w:rPr>
          <w:delText>××</w:delText>
        </w:r>
      </w:del>
      <w:ins w:id="243" w:author="贝海" w:date="2023-02-15T09:22:3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del w:id="244" w:author="贝海" w:date="2023-02-15T09:22:37Z">
        <w:r>
          <w:rPr>
            <w:rFonts w:hint="default" w:ascii="仿宋_GB2312" w:hAnsi="黑体" w:eastAsia="仿宋_GB2312" w:cs="仿宋_GB2312"/>
            <w:sz w:val="32"/>
            <w:szCs w:val="32"/>
            <w:lang w:val="en-US"/>
          </w:rPr>
          <w:delText>××</w:delText>
        </w:r>
      </w:del>
      <w:ins w:id="245" w:author="贝海" w:date="2023-02-15T09:22:3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del w:id="246" w:author="贝海" w:date="2023-02-15T18:24:35Z">
        <w:r>
          <w:rPr>
            <w:rFonts w:hint="default" w:ascii="仿宋_GB2312" w:hAnsi="黑体" w:eastAsia="仿宋_GB2312" w:cs="仿宋_GB2312"/>
            <w:sz w:val="32"/>
            <w:szCs w:val="32"/>
            <w:lang w:val="en-US"/>
          </w:rPr>
          <w:delText>××</w:delText>
        </w:r>
      </w:del>
      <w:ins w:id="247" w:author="贝海" w:date="2023-02-15T18:24:35Z">
        <w:r>
          <w:rPr>
            <w:rFonts w:hint="eastAsia" w:ascii="仿宋_GB2312" w:hAnsi="黑体" w:eastAsia="仿宋_GB2312" w:cs="仿宋_GB2312"/>
            <w:sz w:val="32"/>
            <w:szCs w:val="32"/>
            <w:lang w:val="en-US" w:eastAsia="zh-CN"/>
          </w:rPr>
          <w:t>238.</w:t>
        </w:r>
      </w:ins>
      <w:ins w:id="248" w:author="贝海" w:date="2023-02-15T18:24:36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万元，包括一般公共服务支出</w:t>
      </w:r>
      <w:ins w:id="249" w:author="贝海" w:date="2023-02-14T09:42:03Z">
        <w:r>
          <w:rPr>
            <w:rFonts w:hint="eastAsia" w:ascii="仿宋_GB2312" w:hAnsi="黑体" w:eastAsia="仿宋_GB2312"/>
            <w:sz w:val="32"/>
            <w:szCs w:val="32"/>
            <w:lang w:val="en-US" w:eastAsia="zh-CN"/>
          </w:rPr>
          <w:t>150</w:t>
        </w:r>
      </w:ins>
      <w:ins w:id="250" w:author="贝海" w:date="2023-02-14T09:42:04Z">
        <w:r>
          <w:rPr>
            <w:rFonts w:hint="eastAsia" w:ascii="仿宋_GB2312" w:hAnsi="黑体" w:eastAsia="仿宋_GB2312"/>
            <w:sz w:val="32"/>
            <w:szCs w:val="32"/>
            <w:lang w:val="en-US" w:eastAsia="zh-CN"/>
          </w:rPr>
          <w:t>.15</w:t>
        </w:r>
      </w:ins>
      <w:del w:id="251" w:author="贝海" w:date="2023-02-14T09:42:02Z">
        <w:r>
          <w:rPr>
            <w:rFonts w:hint="eastAsia" w:ascii="仿宋_GB2312" w:hAnsi="黑体" w:eastAsia="仿宋_GB2312" w:cs="仿宋_GB2312"/>
            <w:sz w:val="32"/>
            <w:szCs w:val="32"/>
          </w:rPr>
          <w:delText>×</w:delText>
        </w:r>
      </w:del>
      <w:del w:id="252" w:author="贝海" w:date="2023-02-14T09:42:01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ins w:id="253" w:author="贝海" w:date="2023-02-15T18:25:10Z">
        <w:r>
          <w:rPr>
            <w:rFonts w:hint="eastAsia" w:ascii="仿宋_GB2312" w:hAnsi="黑体" w:eastAsia="仿宋_GB2312"/>
            <w:sz w:val="32"/>
            <w:szCs w:val="32"/>
            <w:lang w:eastAsia="zh-CN"/>
          </w:rPr>
          <w:t>、</w:t>
        </w:r>
      </w:ins>
      <w:ins w:id="254" w:author="贝海" w:date="2023-02-15T18:25:13Z">
        <w:r>
          <w:rPr>
            <w:rFonts w:hint="eastAsia" w:ascii="仿宋_GB2312" w:hAnsi="黑体" w:eastAsia="仿宋_GB2312"/>
            <w:sz w:val="32"/>
            <w:szCs w:val="32"/>
            <w:lang w:eastAsia="zh-CN"/>
          </w:rPr>
          <w:t>社会</w:t>
        </w:r>
      </w:ins>
      <w:ins w:id="255" w:author="贝海" w:date="2023-02-15T18:25:15Z">
        <w:r>
          <w:rPr>
            <w:rFonts w:hint="eastAsia" w:ascii="仿宋_GB2312" w:hAnsi="黑体" w:eastAsia="仿宋_GB2312"/>
            <w:sz w:val="32"/>
            <w:szCs w:val="32"/>
            <w:lang w:eastAsia="zh-CN"/>
          </w:rPr>
          <w:t>保障</w:t>
        </w:r>
      </w:ins>
      <w:ins w:id="256" w:author="贝海" w:date="2023-02-15T18:25:17Z">
        <w:r>
          <w:rPr>
            <w:rFonts w:hint="eastAsia" w:ascii="仿宋_GB2312" w:hAnsi="黑体" w:eastAsia="仿宋_GB2312"/>
            <w:sz w:val="32"/>
            <w:szCs w:val="32"/>
            <w:lang w:eastAsia="zh-CN"/>
          </w:rPr>
          <w:t>和</w:t>
        </w:r>
      </w:ins>
      <w:ins w:id="257" w:author="贝海" w:date="2023-02-15T18:25:19Z">
        <w:r>
          <w:rPr>
            <w:rFonts w:hint="eastAsia" w:ascii="仿宋_GB2312" w:hAnsi="黑体" w:eastAsia="仿宋_GB2312"/>
            <w:sz w:val="32"/>
            <w:szCs w:val="32"/>
            <w:lang w:eastAsia="zh-CN"/>
          </w:rPr>
          <w:t>就业支出</w:t>
        </w:r>
      </w:ins>
      <w:ins w:id="258" w:author="贝海" w:date="2023-02-15T18:25:22Z">
        <w:r>
          <w:rPr>
            <w:rFonts w:hint="eastAsia" w:ascii="仿宋_GB2312" w:hAnsi="黑体" w:eastAsia="仿宋_GB2312"/>
            <w:sz w:val="32"/>
            <w:szCs w:val="32"/>
            <w:lang w:val="en-US" w:eastAsia="zh-CN"/>
          </w:rPr>
          <w:t>3</w:t>
        </w:r>
      </w:ins>
      <w:ins w:id="259" w:author="贝海" w:date="2023-02-15T18:25:23Z">
        <w:r>
          <w:rPr>
            <w:rFonts w:hint="eastAsia" w:ascii="仿宋_GB2312" w:hAnsi="黑体" w:eastAsia="仿宋_GB2312"/>
            <w:sz w:val="32"/>
            <w:szCs w:val="32"/>
            <w:lang w:val="en-US" w:eastAsia="zh-CN"/>
          </w:rPr>
          <w:t>8.46</w:t>
        </w:r>
      </w:ins>
      <w:ins w:id="260" w:author="贝海" w:date="2023-02-15T18:25:24Z">
        <w:r>
          <w:rPr>
            <w:rFonts w:hint="eastAsia" w:ascii="仿宋_GB2312" w:hAnsi="黑体" w:eastAsia="仿宋_GB2312"/>
            <w:sz w:val="32"/>
            <w:szCs w:val="32"/>
            <w:lang w:val="en-US" w:eastAsia="zh-CN"/>
          </w:rPr>
          <w:t>万元</w:t>
        </w:r>
      </w:ins>
      <w:ins w:id="261" w:author="贝海" w:date="2023-02-15T18:25:25Z">
        <w:r>
          <w:rPr>
            <w:rFonts w:hint="eastAsia" w:ascii="仿宋_GB2312" w:hAnsi="黑体" w:eastAsia="仿宋_GB2312"/>
            <w:sz w:val="32"/>
            <w:szCs w:val="32"/>
            <w:lang w:val="en-US" w:eastAsia="zh-CN"/>
          </w:rPr>
          <w:t>、</w:t>
        </w:r>
      </w:ins>
      <w:ins w:id="262" w:author="贝海" w:date="2023-02-15T18:26:00Z">
        <w:r>
          <w:rPr>
            <w:rFonts w:hint="eastAsia" w:ascii="仿宋_GB2312" w:hAnsi="黑体" w:eastAsia="仿宋_GB2312"/>
            <w:sz w:val="32"/>
            <w:szCs w:val="32"/>
            <w:lang w:eastAsia="zh-CN"/>
          </w:rPr>
          <w:t>卫生健康支出</w:t>
        </w:r>
      </w:ins>
      <w:ins w:id="263" w:author="贝海" w:date="2023-02-15T18:26:00Z">
        <w:r>
          <w:rPr>
            <w:rFonts w:hint="eastAsia" w:ascii="仿宋_GB2312" w:hAnsi="黑体" w:eastAsia="仿宋_GB2312"/>
            <w:sz w:val="32"/>
            <w:szCs w:val="32"/>
            <w:lang w:val="en-US" w:eastAsia="zh-CN"/>
          </w:rPr>
          <w:t>35.05</w:t>
        </w:r>
      </w:ins>
      <w:ins w:id="264" w:author="贝海" w:date="2023-02-15T18:26:10Z">
        <w:r>
          <w:rPr>
            <w:rFonts w:hint="eastAsia" w:ascii="仿宋_GB2312" w:hAnsi="黑体" w:eastAsia="仿宋_GB2312"/>
            <w:sz w:val="32"/>
            <w:szCs w:val="32"/>
            <w:lang w:val="en-US" w:eastAsia="zh-CN"/>
          </w:rPr>
          <w:t>万元</w:t>
        </w:r>
      </w:ins>
      <w:ins w:id="265" w:author="贝海" w:date="2023-02-15T18:26:29Z">
        <w:r>
          <w:rPr>
            <w:rFonts w:hint="eastAsia" w:ascii="仿宋_GB2312" w:hAnsi="黑体" w:eastAsia="仿宋_GB2312"/>
            <w:sz w:val="32"/>
            <w:szCs w:val="32"/>
            <w:lang w:val="en-US" w:eastAsia="zh-CN"/>
          </w:rPr>
          <w:t>、</w:t>
        </w:r>
      </w:ins>
      <w:ins w:id="266" w:author="贝海" w:date="2023-02-15T18:26:23Z">
        <w:r>
          <w:rPr>
            <w:rFonts w:hint="eastAsia" w:ascii="仿宋_GB2312" w:hAnsi="黑体" w:eastAsia="仿宋_GB2312"/>
            <w:sz w:val="32"/>
            <w:szCs w:val="32"/>
            <w:lang w:eastAsia="zh-CN"/>
          </w:rPr>
          <w:t>住房保障支出</w:t>
        </w:r>
      </w:ins>
      <w:ins w:id="267" w:author="贝海" w:date="2023-02-15T18:26:23Z">
        <w:r>
          <w:rPr>
            <w:rFonts w:hint="eastAsia" w:ascii="仿宋_GB2312" w:hAnsi="黑体" w:eastAsia="仿宋_GB2312"/>
            <w:sz w:val="32"/>
            <w:szCs w:val="32"/>
            <w:lang w:val="en-US" w:eastAsia="zh-CN"/>
          </w:rPr>
          <w:t>14.51</w:t>
        </w:r>
      </w:ins>
      <w:ins w:id="268" w:author="贝海" w:date="2023-02-15T18:26:51Z">
        <w:r>
          <w:rPr>
            <w:rFonts w:hint="eastAsia" w:ascii="仿宋_GB2312" w:hAnsi="黑体" w:eastAsia="仿宋_GB2312"/>
            <w:sz w:val="32"/>
            <w:szCs w:val="32"/>
            <w:lang w:val="en-US" w:eastAsia="zh-CN"/>
          </w:rPr>
          <w:t>万元</w:t>
        </w:r>
      </w:ins>
      <w:del w:id="269" w:author="贝海" w:date="2023-02-15T18:24:59Z">
        <w:r>
          <w:rPr>
            <w:rFonts w:hint="eastAsia" w:ascii="仿宋_GB2312" w:hAnsi="黑体" w:eastAsia="仿宋_GB2312"/>
            <w:sz w:val="32"/>
            <w:szCs w:val="32"/>
          </w:rPr>
          <w:delText>、</w:delText>
        </w:r>
      </w:del>
      <w:del w:id="270" w:author="贝海" w:date="2023-02-15T18:24:55Z">
        <w:r>
          <w:rPr>
            <w:rFonts w:hint="eastAsia" w:ascii="仿宋_GB2312" w:hAnsi="黑体" w:eastAsia="仿宋_GB2312"/>
            <w:sz w:val="32"/>
            <w:szCs w:val="32"/>
          </w:rPr>
          <w:delText>外交支出</w:delText>
        </w:r>
      </w:del>
      <w:del w:id="271" w:author="贝海" w:date="2023-02-15T18:24:55Z">
        <w:r>
          <w:rPr>
            <w:rFonts w:hint="eastAsia" w:ascii="仿宋_GB2312" w:hAnsi="黑体" w:eastAsia="仿宋_GB2312" w:cs="仿宋_GB2312"/>
            <w:sz w:val="32"/>
            <w:szCs w:val="32"/>
          </w:rPr>
          <w:delText>×</w:delText>
        </w:r>
      </w:del>
      <w:del w:id="272" w:author="贝海" w:date="2023-02-15T18:24:55Z">
        <w:r>
          <w:rPr>
            <w:rFonts w:hint="default" w:ascii="仿宋_GB2312" w:hAnsi="黑体" w:eastAsia="仿宋_GB2312" w:cs="仿宋_GB2312"/>
            <w:sz w:val="32"/>
            <w:szCs w:val="32"/>
            <w:lang w:val="en-US"/>
          </w:rPr>
          <w:delText>×</w:delText>
        </w:r>
      </w:del>
      <w:del w:id="273" w:author="贝海" w:date="2023-02-15T18:24:55Z">
        <w:r>
          <w:rPr>
            <w:rFonts w:hint="eastAsia" w:ascii="仿宋_GB2312" w:hAnsi="黑体" w:eastAsia="仿宋_GB2312"/>
            <w:sz w:val="32"/>
            <w:szCs w:val="32"/>
          </w:rPr>
          <w:delText>万元、国防支出</w:delText>
        </w:r>
      </w:del>
      <w:del w:id="274" w:author="贝海" w:date="2023-02-15T18:24:55Z">
        <w:r>
          <w:rPr>
            <w:rFonts w:hint="default" w:ascii="仿宋_GB2312" w:hAnsi="黑体" w:eastAsia="仿宋_GB2312" w:cs="仿宋_GB2312"/>
            <w:sz w:val="32"/>
            <w:szCs w:val="32"/>
            <w:lang w:val="en-US"/>
          </w:rPr>
          <w:delText>××</w:delText>
        </w:r>
      </w:del>
      <w:del w:id="275" w:author="贝海" w:date="2023-02-15T18:24:55Z">
        <w:r>
          <w:rPr>
            <w:rFonts w:hint="eastAsia" w:ascii="仿宋_GB2312" w:hAnsi="黑体" w:eastAsia="仿宋_GB2312"/>
            <w:sz w:val="32"/>
            <w:szCs w:val="32"/>
          </w:rPr>
          <w:delText>万元、</w:delText>
        </w:r>
      </w:del>
      <w:del w:id="276" w:author="贝海" w:date="2023-02-15T18:24:55Z">
        <w:r>
          <w:rPr>
            <w:rFonts w:ascii="仿宋_GB2312" w:hAnsi="黑体" w:eastAsia="仿宋_GB2312"/>
            <w:sz w:val="32"/>
            <w:szCs w:val="32"/>
          </w:rPr>
          <w:delText>……</w:delText>
        </w:r>
      </w:del>
      <w:del w:id="277" w:author="贝海" w:date="2023-02-15T18:24:55Z">
        <w:r>
          <w:rPr>
            <w:rFonts w:hint="eastAsia" w:ascii="仿宋_GB2312" w:hAnsi="黑体" w:eastAsia="仿宋_GB2312"/>
            <w:sz w:val="32"/>
            <w:szCs w:val="32"/>
          </w:rPr>
          <w:delText>，结转下年</w:delText>
        </w:r>
      </w:del>
      <w:del w:id="278" w:author="贝海" w:date="2023-02-15T18:24:55Z">
        <w:r>
          <w:rPr>
            <w:rFonts w:hint="default" w:ascii="仿宋_GB2312" w:hAnsi="黑体" w:eastAsia="仿宋_GB2312" w:cs="仿宋_GB2312"/>
            <w:sz w:val="32"/>
            <w:szCs w:val="32"/>
            <w:lang w:val="en-US"/>
          </w:rPr>
          <w:delText>××</w:delText>
        </w:r>
      </w:del>
      <w:del w:id="279" w:author="贝海" w:date="2023-02-15T18:24:55Z">
        <w:r>
          <w:rPr>
            <w:rFonts w:hint="eastAsia" w:ascii="仿宋_GB2312" w:hAnsi="黑体" w:eastAsia="仿宋_GB2312"/>
            <w:sz w:val="32"/>
            <w:szCs w:val="32"/>
          </w:rPr>
          <w:delText>万元</w:delText>
        </w:r>
      </w:del>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del w:id="280" w:author="贝海" w:date="2023-02-14T09:43:45Z">
        <w:r>
          <w:rPr>
            <w:rFonts w:hint="eastAsia" w:ascii="仿宋_GB2312" w:hAnsi="黑体" w:eastAsia="仿宋_GB2312" w:cs="仿宋_GB2312"/>
            <w:sz w:val="32"/>
            <w:szCs w:val="32"/>
          </w:rPr>
          <w:delText>××</w:delText>
        </w:r>
      </w:del>
      <w:del w:id="281" w:author="贝海" w:date="2023-02-14T09:43:45Z">
        <w:r>
          <w:rPr>
            <w:rFonts w:hint="eastAsia" w:ascii="黑体" w:hAnsi="黑体" w:eastAsia="黑体"/>
            <w:sz w:val="32"/>
            <w:szCs w:val="32"/>
          </w:rPr>
          <w:delText>（部门或单位）</w:delText>
        </w:r>
      </w:del>
      <w:ins w:id="282" w:author="贝海" w:date="2023-02-14T09:43:45Z">
        <w:r>
          <w:rPr>
            <w:rFonts w:hint="eastAsia" w:ascii="仿宋_GB2312" w:hAnsi="黑体" w:eastAsia="仿宋_GB2312" w:cs="仿宋_GB2312"/>
            <w:sz w:val="32"/>
            <w:szCs w:val="32"/>
            <w:lang w:eastAsia="zh-CN"/>
          </w:rPr>
          <w:t>三</w:t>
        </w:r>
      </w:ins>
      <w:ins w:id="283" w:author="贝海" w:date="2023-02-14T09:43:46Z">
        <w:r>
          <w:rPr>
            <w:rFonts w:hint="eastAsia" w:ascii="仿宋_GB2312" w:hAnsi="黑体" w:eastAsia="仿宋_GB2312" w:cs="仿宋_GB2312"/>
            <w:sz w:val="32"/>
            <w:szCs w:val="32"/>
            <w:lang w:eastAsia="zh-CN"/>
          </w:rPr>
          <w:t>亚</w:t>
        </w:r>
      </w:ins>
      <w:ins w:id="284" w:author="贝海" w:date="2023-02-14T09:43:47Z">
        <w:r>
          <w:rPr>
            <w:rFonts w:hint="eastAsia" w:ascii="仿宋_GB2312" w:hAnsi="黑体" w:eastAsia="仿宋_GB2312" w:cs="仿宋_GB2312"/>
            <w:sz w:val="32"/>
            <w:szCs w:val="32"/>
            <w:lang w:eastAsia="zh-CN"/>
          </w:rPr>
          <w:t>市</w:t>
        </w:r>
      </w:ins>
      <w:ins w:id="285" w:author="贝海" w:date="2023-02-14T09:43:50Z">
        <w:r>
          <w:rPr>
            <w:rFonts w:hint="eastAsia" w:ascii="仿宋_GB2312" w:hAnsi="黑体" w:eastAsia="仿宋_GB2312" w:cs="仿宋_GB2312"/>
            <w:sz w:val="32"/>
            <w:szCs w:val="32"/>
            <w:lang w:eastAsia="zh-CN"/>
          </w:rPr>
          <w:t>职工</w:t>
        </w:r>
      </w:ins>
      <w:ins w:id="286" w:author="贝海" w:date="2023-02-14T09:43:52Z">
        <w:r>
          <w:rPr>
            <w:rFonts w:hint="eastAsia" w:ascii="仿宋_GB2312" w:hAnsi="黑体" w:eastAsia="仿宋_GB2312" w:cs="仿宋_GB2312"/>
            <w:sz w:val="32"/>
            <w:szCs w:val="32"/>
            <w:lang w:eastAsia="zh-CN"/>
          </w:rPr>
          <w:t>服</w:t>
        </w:r>
      </w:ins>
      <w:ins w:id="287" w:author="贝海" w:date="2023-02-14T09:43:53Z">
        <w:r>
          <w:rPr>
            <w:rFonts w:hint="eastAsia" w:ascii="仿宋_GB2312" w:hAnsi="黑体" w:eastAsia="仿宋_GB2312" w:cs="仿宋_GB2312"/>
            <w:sz w:val="32"/>
            <w:szCs w:val="32"/>
            <w:lang w:eastAsia="zh-CN"/>
          </w:rPr>
          <w:t>务</w:t>
        </w:r>
      </w:ins>
      <w:ins w:id="288" w:author="贝海" w:date="2023-02-14T09:43:54Z">
        <w:r>
          <w:rPr>
            <w:rFonts w:hint="eastAsia" w:ascii="仿宋_GB2312" w:hAnsi="黑体" w:eastAsia="仿宋_GB2312" w:cs="仿宋_GB2312"/>
            <w:sz w:val="32"/>
            <w:szCs w:val="32"/>
            <w:lang w:eastAsia="zh-CN"/>
          </w:rPr>
          <w:t>中心</w:t>
        </w:r>
      </w:ins>
      <w:ins w:id="289" w:author="贝海" w:date="2023-02-15T09:14:19Z">
        <w:r>
          <w:rPr>
            <w:rFonts w:hint="eastAsia" w:ascii="仿宋_GB2312" w:hAnsi="黑体" w:eastAsia="仿宋_GB2312" w:cs="仿宋_GB2312"/>
            <w:sz w:val="32"/>
            <w:szCs w:val="32"/>
            <w:lang w:eastAsia="zh-CN"/>
          </w:rPr>
          <w:t>单位</w:t>
        </w:r>
      </w:ins>
      <w:ins w:id="290" w:author="贝海" w:date="2023-02-14T09:43:57Z">
        <w:r>
          <w:rPr>
            <w:rFonts w:hint="eastAsia" w:ascii="仿宋_GB2312" w:hAnsi="黑体" w:eastAsia="仿宋_GB2312" w:cs="仿宋_GB2312"/>
            <w:sz w:val="32"/>
            <w:szCs w:val="32"/>
            <w:lang w:val="en-US" w:eastAsia="zh-CN"/>
          </w:rPr>
          <w:t>2</w:t>
        </w:r>
      </w:ins>
      <w:ins w:id="291" w:author="贝海" w:date="2023-02-14T09:43:58Z">
        <w:r>
          <w:rPr>
            <w:rFonts w:hint="eastAsia" w:ascii="仿宋_GB2312" w:hAnsi="黑体" w:eastAsia="仿宋_GB2312" w:cs="仿宋_GB2312"/>
            <w:sz w:val="32"/>
            <w:szCs w:val="32"/>
            <w:lang w:val="en-US" w:eastAsia="zh-CN"/>
          </w:rPr>
          <w:t>023</w:t>
        </w:r>
      </w:ins>
      <w:del w:id="292" w:author="贝海" w:date="2023-02-14T09:43:57Z">
        <w:r>
          <w:rPr>
            <w:rFonts w:hint="eastAsia" w:ascii="仿宋_GB2312" w:hAnsi="黑体" w:eastAsia="仿宋_GB2312" w:cs="仿宋_GB2312"/>
            <w:sz w:val="32"/>
            <w:szCs w:val="32"/>
          </w:rPr>
          <w:delText>××</w:delText>
        </w:r>
      </w:del>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del w:id="293" w:author="贝海" w:date="2023-02-14T09:45:20Z">
        <w:r>
          <w:rPr>
            <w:rFonts w:hint="eastAsia" w:ascii="仿宋_GB2312" w:hAnsi="黑体" w:eastAsia="仿宋_GB2312"/>
            <w:sz w:val="32"/>
            <w:szCs w:val="32"/>
          </w:rPr>
          <w:delText>××（部门或单位）</w:delText>
        </w:r>
      </w:del>
      <w:ins w:id="294" w:author="贝海" w:date="2023-02-14T09:45:20Z">
        <w:r>
          <w:rPr>
            <w:rFonts w:hint="eastAsia" w:ascii="仿宋_GB2312" w:hAnsi="黑体" w:eastAsia="仿宋_GB2312"/>
            <w:sz w:val="32"/>
            <w:szCs w:val="32"/>
            <w:lang w:eastAsia="zh-CN"/>
          </w:rPr>
          <w:t>三</w:t>
        </w:r>
      </w:ins>
      <w:ins w:id="295" w:author="贝海" w:date="2023-02-14T09:45:22Z">
        <w:r>
          <w:rPr>
            <w:rFonts w:hint="eastAsia" w:ascii="仿宋_GB2312" w:hAnsi="黑体" w:eastAsia="仿宋_GB2312"/>
            <w:sz w:val="32"/>
            <w:szCs w:val="32"/>
            <w:lang w:eastAsia="zh-CN"/>
          </w:rPr>
          <w:t>亚</w:t>
        </w:r>
      </w:ins>
      <w:ins w:id="296" w:author="贝海" w:date="2023-02-14T09:45:23Z">
        <w:r>
          <w:rPr>
            <w:rFonts w:hint="eastAsia" w:ascii="仿宋_GB2312" w:hAnsi="黑体" w:eastAsia="仿宋_GB2312"/>
            <w:sz w:val="32"/>
            <w:szCs w:val="32"/>
            <w:lang w:eastAsia="zh-CN"/>
          </w:rPr>
          <w:t>市</w:t>
        </w:r>
      </w:ins>
      <w:ins w:id="297" w:author="贝海" w:date="2023-02-14T09:45:26Z">
        <w:r>
          <w:rPr>
            <w:rFonts w:hint="eastAsia" w:ascii="仿宋_GB2312" w:hAnsi="黑体" w:eastAsia="仿宋_GB2312"/>
            <w:sz w:val="32"/>
            <w:szCs w:val="32"/>
            <w:lang w:eastAsia="zh-CN"/>
          </w:rPr>
          <w:t>职工</w:t>
        </w:r>
      </w:ins>
      <w:ins w:id="298" w:author="贝海" w:date="2023-02-14T09:45:28Z">
        <w:r>
          <w:rPr>
            <w:rFonts w:hint="eastAsia" w:ascii="仿宋_GB2312" w:hAnsi="黑体" w:eastAsia="仿宋_GB2312"/>
            <w:sz w:val="32"/>
            <w:szCs w:val="32"/>
            <w:lang w:eastAsia="zh-CN"/>
          </w:rPr>
          <w:t>服</w:t>
        </w:r>
      </w:ins>
      <w:ins w:id="299" w:author="贝海" w:date="2023-02-14T09:45:29Z">
        <w:r>
          <w:rPr>
            <w:rFonts w:hint="eastAsia" w:ascii="仿宋_GB2312" w:hAnsi="黑体" w:eastAsia="仿宋_GB2312"/>
            <w:sz w:val="32"/>
            <w:szCs w:val="32"/>
            <w:lang w:eastAsia="zh-CN"/>
          </w:rPr>
          <w:t>务</w:t>
        </w:r>
      </w:ins>
      <w:ins w:id="300" w:author="贝海" w:date="2023-02-14T09:45:30Z">
        <w:r>
          <w:rPr>
            <w:rFonts w:hint="eastAsia" w:ascii="仿宋_GB2312" w:hAnsi="黑体" w:eastAsia="仿宋_GB2312"/>
            <w:sz w:val="32"/>
            <w:szCs w:val="32"/>
            <w:lang w:eastAsia="zh-CN"/>
          </w:rPr>
          <w:t>中</w:t>
        </w:r>
      </w:ins>
      <w:ins w:id="301" w:author="贝海" w:date="2023-02-14T09:45:31Z">
        <w:r>
          <w:rPr>
            <w:rFonts w:hint="eastAsia" w:ascii="仿宋_GB2312" w:hAnsi="黑体" w:eastAsia="仿宋_GB2312"/>
            <w:sz w:val="32"/>
            <w:szCs w:val="32"/>
            <w:lang w:eastAsia="zh-CN"/>
          </w:rPr>
          <w:t>心</w:t>
        </w:r>
      </w:ins>
      <w:ins w:id="302" w:author="贝海" w:date="2023-02-15T09:14:26Z">
        <w:r>
          <w:rPr>
            <w:rFonts w:hint="eastAsia" w:ascii="仿宋_GB2312" w:hAnsi="黑体" w:eastAsia="仿宋_GB2312"/>
            <w:sz w:val="32"/>
            <w:szCs w:val="32"/>
            <w:lang w:eastAsia="zh-CN"/>
          </w:rPr>
          <w:t>单位</w:t>
        </w:r>
      </w:ins>
      <w:ins w:id="303" w:author="贝海" w:date="2023-02-14T09:45:34Z">
        <w:r>
          <w:rPr>
            <w:rFonts w:hint="eastAsia" w:ascii="仿宋_GB2312" w:hAnsi="黑体" w:eastAsia="仿宋_GB2312"/>
            <w:sz w:val="32"/>
            <w:szCs w:val="32"/>
            <w:lang w:val="en-US" w:eastAsia="zh-CN"/>
          </w:rPr>
          <w:t>2</w:t>
        </w:r>
      </w:ins>
      <w:ins w:id="304" w:author="贝海" w:date="2023-02-14T09:45:35Z">
        <w:r>
          <w:rPr>
            <w:rFonts w:hint="eastAsia" w:ascii="仿宋_GB2312" w:hAnsi="黑体" w:eastAsia="仿宋_GB2312"/>
            <w:sz w:val="32"/>
            <w:szCs w:val="32"/>
            <w:lang w:val="en-US" w:eastAsia="zh-CN"/>
          </w:rPr>
          <w:t>023</w:t>
        </w:r>
      </w:ins>
      <w:del w:id="305" w:author="贝海" w:date="2023-02-14T09:45:34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年一般公共预算当年拨款</w:t>
      </w:r>
      <w:ins w:id="306" w:author="贝海" w:date="2023-02-14T09:45:53Z">
        <w:r>
          <w:rPr>
            <w:rFonts w:hint="eastAsia" w:ascii="仿宋_GB2312" w:hAnsi="黑体" w:eastAsia="仿宋_GB2312"/>
            <w:sz w:val="32"/>
            <w:szCs w:val="32"/>
            <w:lang w:val="en-US" w:eastAsia="zh-CN"/>
          </w:rPr>
          <w:t>238</w:t>
        </w:r>
      </w:ins>
      <w:ins w:id="307" w:author="贝海" w:date="2023-02-14T09:45:54Z">
        <w:r>
          <w:rPr>
            <w:rFonts w:hint="eastAsia" w:ascii="仿宋_GB2312" w:hAnsi="黑体" w:eastAsia="仿宋_GB2312"/>
            <w:sz w:val="32"/>
            <w:szCs w:val="32"/>
            <w:lang w:val="en-US" w:eastAsia="zh-CN"/>
          </w:rPr>
          <w:t>.17</w:t>
        </w:r>
      </w:ins>
      <w:del w:id="308" w:author="贝海" w:date="2023-02-14T09:45:52Z">
        <w:r>
          <w:rPr>
            <w:rFonts w:hint="eastAsia" w:ascii="仿宋_GB2312" w:hAnsi="黑体" w:eastAsia="仿宋_GB2312" w:cs="仿宋_GB2312"/>
            <w:sz w:val="32"/>
            <w:szCs w:val="32"/>
          </w:rPr>
          <w:delText>×</w:delText>
        </w:r>
      </w:del>
      <w:del w:id="309" w:author="贝海" w:date="2023-02-14T09:45:5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310" w:author="贝海" w:date="2023-02-14T09:55:54Z">
        <w:r>
          <w:rPr>
            <w:rFonts w:hint="eastAsia" w:ascii="仿宋_GB2312" w:hAnsi="黑体" w:eastAsia="仿宋_GB2312" w:cs="仿宋_GB2312"/>
            <w:sz w:val="32"/>
            <w:szCs w:val="32"/>
          </w:rPr>
          <w:delText>/减</w:delText>
        </w:r>
      </w:del>
      <w:del w:id="311" w:author="贝海" w:date="2023-02-14T09:55:53Z">
        <w:r>
          <w:rPr>
            <w:rFonts w:hint="eastAsia" w:ascii="仿宋_GB2312" w:hAnsi="黑体" w:eastAsia="仿宋_GB2312" w:cs="仿宋_GB2312"/>
            <w:sz w:val="32"/>
            <w:szCs w:val="32"/>
          </w:rPr>
          <w:delText>少/持</w:delText>
        </w:r>
      </w:del>
      <w:del w:id="312" w:author="贝海" w:date="2023-02-14T09:55:52Z">
        <w:r>
          <w:rPr>
            <w:rFonts w:hint="eastAsia" w:ascii="仿宋_GB2312" w:hAnsi="黑体" w:eastAsia="仿宋_GB2312" w:cs="仿宋_GB2312"/>
            <w:sz w:val="32"/>
            <w:szCs w:val="32"/>
          </w:rPr>
          <w:delText>平</w:delText>
        </w:r>
      </w:del>
      <w:ins w:id="313" w:author="贝海" w:date="2023-02-14T09:51:20Z">
        <w:r>
          <w:rPr>
            <w:rFonts w:hint="eastAsia" w:ascii="仿宋_GB2312" w:hAnsi="黑体" w:eastAsia="仿宋_GB2312" w:cs="仿宋_GB2312"/>
            <w:sz w:val="32"/>
            <w:szCs w:val="32"/>
            <w:lang w:val="en-US" w:eastAsia="zh-CN"/>
          </w:rPr>
          <w:t>61</w:t>
        </w:r>
      </w:ins>
      <w:ins w:id="314" w:author="贝海" w:date="2023-02-14T09:51:21Z">
        <w:r>
          <w:rPr>
            <w:rFonts w:hint="eastAsia" w:ascii="仿宋_GB2312" w:hAnsi="黑体" w:eastAsia="仿宋_GB2312" w:cs="仿宋_GB2312"/>
            <w:sz w:val="32"/>
            <w:szCs w:val="32"/>
            <w:lang w:val="en-US" w:eastAsia="zh-CN"/>
          </w:rPr>
          <w:t>.3</w:t>
        </w:r>
      </w:ins>
      <w:ins w:id="315" w:author="贝海" w:date="2023-02-14T09:51:22Z">
        <w:r>
          <w:rPr>
            <w:rFonts w:hint="eastAsia" w:ascii="仿宋_GB2312" w:hAnsi="黑体" w:eastAsia="仿宋_GB2312" w:cs="仿宋_GB2312"/>
            <w:sz w:val="32"/>
            <w:szCs w:val="32"/>
            <w:lang w:val="en-US" w:eastAsia="zh-CN"/>
          </w:rPr>
          <w:t>9</w:t>
        </w:r>
      </w:ins>
      <w:del w:id="316" w:author="贝海" w:date="2023-02-14T09:51:19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万元，主要是</w:t>
      </w:r>
      <w:ins w:id="317" w:author="贝海" w:date="2023-02-14T09:53:46Z">
        <w:r>
          <w:rPr>
            <w:rFonts w:hint="eastAsia" w:ascii="仿宋_GB2312" w:hAnsi="黑体" w:eastAsia="仿宋_GB2312"/>
            <w:sz w:val="32"/>
            <w:szCs w:val="32"/>
          </w:rPr>
          <w:t>社会保障和就业支出</w:t>
        </w:r>
      </w:ins>
      <w:ins w:id="318" w:author="贝海" w:date="2023-02-15T18:37:50Z">
        <w:r>
          <w:rPr>
            <w:rFonts w:hint="eastAsia" w:ascii="仿宋_GB2312" w:hAnsi="黑体" w:eastAsia="仿宋_GB2312"/>
            <w:sz w:val="32"/>
            <w:szCs w:val="32"/>
            <w:lang w:eastAsia="zh-CN"/>
          </w:rPr>
          <w:t>、</w:t>
        </w:r>
      </w:ins>
      <w:ins w:id="319" w:author="贝海" w:date="2023-02-15T18:37:56Z">
        <w:r>
          <w:rPr>
            <w:rFonts w:hint="eastAsia" w:ascii="仿宋_GB2312" w:hAnsi="黑体" w:eastAsia="仿宋_GB2312"/>
            <w:sz w:val="32"/>
            <w:szCs w:val="32"/>
            <w:lang w:eastAsia="zh-CN"/>
          </w:rPr>
          <w:t>卫生健康支出</w:t>
        </w:r>
      </w:ins>
      <w:ins w:id="320" w:author="贝海" w:date="2023-02-15T18:37:58Z">
        <w:r>
          <w:rPr>
            <w:rFonts w:hint="eastAsia" w:ascii="仿宋_GB2312" w:hAnsi="黑体" w:eastAsia="仿宋_GB2312"/>
            <w:sz w:val="32"/>
            <w:szCs w:val="32"/>
            <w:lang w:eastAsia="zh-CN"/>
          </w:rPr>
          <w:t>、</w:t>
        </w:r>
      </w:ins>
      <w:ins w:id="321" w:author="贝海" w:date="2023-02-15T18:37:59Z">
        <w:r>
          <w:rPr>
            <w:rFonts w:hint="eastAsia" w:ascii="仿宋_GB2312" w:hAnsi="黑体" w:eastAsia="仿宋_GB2312"/>
            <w:sz w:val="32"/>
            <w:szCs w:val="32"/>
            <w:lang w:eastAsia="zh-CN"/>
          </w:rPr>
          <w:t>住房</w:t>
        </w:r>
      </w:ins>
      <w:ins w:id="322" w:author="贝海" w:date="2023-02-15T18:38:00Z">
        <w:r>
          <w:rPr>
            <w:rFonts w:hint="eastAsia" w:ascii="仿宋_GB2312" w:hAnsi="黑体" w:eastAsia="仿宋_GB2312"/>
            <w:sz w:val="32"/>
            <w:szCs w:val="32"/>
            <w:lang w:eastAsia="zh-CN"/>
          </w:rPr>
          <w:t>保障支出</w:t>
        </w:r>
      </w:ins>
      <w:ins w:id="323" w:author="贝海" w:date="2023-02-15T18:38:08Z">
        <w:r>
          <w:rPr>
            <w:rFonts w:hint="eastAsia" w:ascii="仿宋_GB2312" w:hAnsi="黑体" w:eastAsia="仿宋_GB2312"/>
            <w:sz w:val="32"/>
            <w:szCs w:val="32"/>
            <w:lang w:eastAsia="zh-CN"/>
          </w:rPr>
          <w:t>等</w:t>
        </w:r>
      </w:ins>
      <w:ins w:id="324" w:author="贝海" w:date="2023-02-15T18:38:06Z">
        <w:r>
          <w:rPr>
            <w:rFonts w:hint="eastAsia" w:ascii="仿宋_GB2312" w:hAnsi="黑体" w:eastAsia="仿宋_GB2312"/>
            <w:sz w:val="32"/>
            <w:szCs w:val="32"/>
            <w:lang w:eastAsia="zh-CN"/>
          </w:rPr>
          <w:t>增加</w:t>
        </w:r>
      </w:ins>
      <w:ins w:id="325" w:author="贝海" w:date="2023-02-14T09:53:46Z">
        <w:r>
          <w:rPr>
            <w:rFonts w:hint="eastAsia" w:ascii="仿宋_GB2312" w:hAnsi="黑体" w:eastAsia="仿宋_GB2312"/>
            <w:sz w:val="32"/>
            <w:szCs w:val="32"/>
            <w:lang w:val="en-US" w:eastAsia="zh-CN"/>
          </w:rPr>
          <w:t>。</w:t>
        </w:r>
      </w:ins>
      <w:del w:id="326" w:author="贝海" w:date="2023-02-14T09:53:43Z">
        <w:r>
          <w:rPr>
            <w:rFonts w:ascii="仿宋_GB2312" w:hAnsi="黑体" w:eastAsia="仿宋_GB2312"/>
            <w:sz w:val="32"/>
            <w:szCs w:val="32"/>
          </w:rPr>
          <w:delText>…</w:delText>
        </w:r>
      </w:del>
      <w:del w:id="327" w:author="贝海" w:date="2023-02-14T09:53:42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ins w:id="328" w:author="贝海" w:date="2023-02-14T09:58:05Z">
        <w:r>
          <w:rPr>
            <w:rFonts w:hint="eastAsia" w:ascii="仿宋_GB2312" w:hAnsi="黑体" w:eastAsia="仿宋_GB2312" w:cs="仿宋_GB2312"/>
            <w:sz w:val="32"/>
            <w:szCs w:val="32"/>
            <w:lang w:val="en-US" w:eastAsia="zh-CN"/>
          </w:rPr>
          <w:t>1</w:t>
        </w:r>
      </w:ins>
      <w:ins w:id="329" w:author="贝海" w:date="2023-02-14T09:58:06Z">
        <w:r>
          <w:rPr>
            <w:rFonts w:hint="eastAsia" w:ascii="仿宋_GB2312" w:hAnsi="黑体" w:eastAsia="仿宋_GB2312" w:cs="仿宋_GB2312"/>
            <w:sz w:val="32"/>
            <w:szCs w:val="32"/>
            <w:lang w:val="en-US" w:eastAsia="zh-CN"/>
          </w:rPr>
          <w:t>50.1</w:t>
        </w:r>
      </w:ins>
      <w:ins w:id="330" w:author="贝海" w:date="2023-02-14T09:58:07Z">
        <w:r>
          <w:rPr>
            <w:rFonts w:hint="eastAsia" w:ascii="仿宋_GB2312" w:hAnsi="黑体" w:eastAsia="仿宋_GB2312" w:cs="仿宋_GB2312"/>
            <w:sz w:val="32"/>
            <w:szCs w:val="32"/>
            <w:lang w:val="en-US" w:eastAsia="zh-CN"/>
          </w:rPr>
          <w:t>5</w:t>
        </w:r>
      </w:ins>
      <w:del w:id="331" w:author="贝海" w:date="2023-02-14T09:58:04Z">
        <w:r>
          <w:rPr>
            <w:rFonts w:hint="eastAsia" w:ascii="仿宋_GB2312" w:hAnsi="黑体" w:eastAsia="仿宋_GB2312" w:cs="仿宋_GB2312"/>
            <w:sz w:val="32"/>
            <w:szCs w:val="32"/>
          </w:rPr>
          <w:delText>×</w:delText>
        </w:r>
      </w:del>
      <w:del w:id="332" w:author="贝海" w:date="2023-02-14T09:58:03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万元，占</w:t>
      </w:r>
      <w:ins w:id="333" w:author="贝海" w:date="2023-02-14T10:29:10Z">
        <w:r>
          <w:rPr>
            <w:rFonts w:hint="eastAsia" w:ascii="仿宋_GB2312" w:hAnsi="黑体" w:eastAsia="仿宋_GB2312"/>
            <w:sz w:val="32"/>
            <w:szCs w:val="32"/>
            <w:lang w:val="en-US" w:eastAsia="zh-CN"/>
          </w:rPr>
          <w:t>6</w:t>
        </w:r>
      </w:ins>
      <w:ins w:id="334" w:author="贝海" w:date="2023-02-14T10:29:11Z">
        <w:r>
          <w:rPr>
            <w:rFonts w:hint="eastAsia" w:ascii="仿宋_GB2312" w:hAnsi="黑体" w:eastAsia="仿宋_GB2312"/>
            <w:sz w:val="32"/>
            <w:szCs w:val="32"/>
            <w:lang w:val="en-US" w:eastAsia="zh-CN"/>
          </w:rPr>
          <w:t>3</w:t>
        </w:r>
      </w:ins>
      <w:ins w:id="335" w:author="贝海" w:date="2023-02-14T10:30:03Z">
        <w:r>
          <w:rPr>
            <w:rFonts w:hint="eastAsia" w:ascii="仿宋_GB2312" w:hAnsi="黑体" w:eastAsia="仿宋_GB2312"/>
            <w:sz w:val="32"/>
            <w:szCs w:val="32"/>
            <w:lang w:val="en-US" w:eastAsia="zh-CN"/>
          </w:rPr>
          <w:t>.04</w:t>
        </w:r>
      </w:ins>
      <w:del w:id="336" w:author="贝海" w:date="2023-02-14T10:29:10Z">
        <w:r>
          <w:rPr>
            <w:rFonts w:hint="eastAsia" w:ascii="仿宋_GB2312" w:hAnsi="黑体" w:eastAsia="仿宋_GB2312" w:cs="仿宋_GB2312"/>
            <w:sz w:val="32"/>
            <w:szCs w:val="32"/>
          </w:rPr>
          <w:delText>×</w:delText>
        </w:r>
      </w:del>
      <w:r>
        <w:rPr>
          <w:rFonts w:hint="eastAsia" w:ascii="仿宋_GB2312" w:hAnsi="黑体" w:eastAsia="仿宋_GB2312"/>
          <w:sz w:val="32"/>
          <w:szCs w:val="32"/>
        </w:rPr>
        <w:t>%；</w:t>
      </w:r>
      <w:del w:id="337" w:author="贝海" w:date="2023-02-14T17:30:07Z">
        <w:r>
          <w:rPr>
            <w:rFonts w:hint="eastAsia" w:ascii="仿宋_GB2312" w:hAnsi="黑体" w:eastAsia="仿宋_GB2312"/>
            <w:sz w:val="32"/>
            <w:szCs w:val="32"/>
          </w:rPr>
          <w:delText>外交（类）</w:delText>
        </w:r>
      </w:del>
      <w:del w:id="338" w:author="贝海" w:date="2023-02-14T17:30:07Z">
        <w:r>
          <w:rPr>
            <w:rFonts w:hint="eastAsia" w:ascii="仿宋_GB2312" w:hAnsi="黑体" w:eastAsia="仿宋_GB2312" w:cs="仿宋_GB2312"/>
            <w:sz w:val="32"/>
            <w:szCs w:val="32"/>
          </w:rPr>
          <w:delText>支出××</w:delText>
        </w:r>
      </w:del>
      <w:ins w:id="339" w:author="贝海" w:date="2023-02-14T17:30:07Z">
        <w:r>
          <w:rPr>
            <w:rFonts w:hint="eastAsia" w:ascii="仿宋_GB2312" w:hAnsi="黑体" w:eastAsia="仿宋_GB2312"/>
            <w:sz w:val="32"/>
            <w:szCs w:val="32"/>
            <w:lang w:eastAsia="zh-CN"/>
          </w:rPr>
          <w:t>社会</w:t>
        </w:r>
      </w:ins>
      <w:ins w:id="340" w:author="贝海" w:date="2023-02-14T17:30:09Z">
        <w:r>
          <w:rPr>
            <w:rFonts w:hint="eastAsia" w:ascii="仿宋_GB2312" w:hAnsi="黑体" w:eastAsia="仿宋_GB2312"/>
            <w:sz w:val="32"/>
            <w:szCs w:val="32"/>
            <w:lang w:eastAsia="zh-CN"/>
          </w:rPr>
          <w:t>保</w:t>
        </w:r>
      </w:ins>
      <w:ins w:id="341" w:author="贝海" w:date="2023-02-14T17:30:15Z">
        <w:r>
          <w:rPr>
            <w:rFonts w:hint="eastAsia" w:ascii="仿宋_GB2312" w:hAnsi="黑体" w:eastAsia="仿宋_GB2312"/>
            <w:sz w:val="32"/>
            <w:szCs w:val="32"/>
            <w:lang w:eastAsia="zh-CN"/>
          </w:rPr>
          <w:t>障</w:t>
        </w:r>
      </w:ins>
      <w:ins w:id="342" w:author="贝海" w:date="2023-02-14T17:30:20Z">
        <w:r>
          <w:rPr>
            <w:rFonts w:hint="eastAsia" w:ascii="仿宋_GB2312" w:hAnsi="黑体" w:eastAsia="仿宋_GB2312"/>
            <w:sz w:val="32"/>
            <w:szCs w:val="32"/>
            <w:lang w:eastAsia="zh-CN"/>
          </w:rPr>
          <w:t>和</w:t>
        </w:r>
      </w:ins>
      <w:ins w:id="343" w:author="贝海" w:date="2023-02-14T17:30:22Z">
        <w:r>
          <w:rPr>
            <w:rFonts w:hint="eastAsia" w:ascii="仿宋_GB2312" w:hAnsi="黑体" w:eastAsia="仿宋_GB2312"/>
            <w:sz w:val="32"/>
            <w:szCs w:val="32"/>
            <w:lang w:eastAsia="zh-CN"/>
          </w:rPr>
          <w:t>就</w:t>
        </w:r>
      </w:ins>
      <w:ins w:id="344" w:author="贝海" w:date="2023-02-14T17:30:23Z">
        <w:r>
          <w:rPr>
            <w:rFonts w:hint="eastAsia" w:ascii="仿宋_GB2312" w:hAnsi="黑体" w:eastAsia="仿宋_GB2312"/>
            <w:sz w:val="32"/>
            <w:szCs w:val="32"/>
            <w:lang w:eastAsia="zh-CN"/>
          </w:rPr>
          <w:t>业</w:t>
        </w:r>
      </w:ins>
      <w:ins w:id="345" w:author="贝海" w:date="2023-02-14T17:30:25Z">
        <w:r>
          <w:rPr>
            <w:rFonts w:hint="eastAsia" w:ascii="仿宋_GB2312" w:hAnsi="黑体" w:eastAsia="仿宋_GB2312"/>
            <w:sz w:val="32"/>
            <w:szCs w:val="32"/>
            <w:lang w:eastAsia="zh-CN"/>
          </w:rPr>
          <w:t>支</w:t>
        </w:r>
      </w:ins>
      <w:ins w:id="346" w:author="贝海" w:date="2023-02-14T17:30:29Z">
        <w:r>
          <w:rPr>
            <w:rFonts w:hint="eastAsia" w:ascii="仿宋_GB2312" w:hAnsi="黑体" w:eastAsia="仿宋_GB2312"/>
            <w:sz w:val="32"/>
            <w:szCs w:val="32"/>
            <w:lang w:eastAsia="zh-CN"/>
          </w:rPr>
          <w:t>出</w:t>
        </w:r>
      </w:ins>
      <w:ins w:id="347" w:author="user" w:date="2023-03-20T08:51:05Z">
        <w:r>
          <w:rPr>
            <w:rFonts w:hint="eastAsia" w:ascii="仿宋_GB2312" w:hAnsi="黑体" w:eastAsia="仿宋_GB2312"/>
            <w:sz w:val="32"/>
            <w:szCs w:val="32"/>
            <w:lang w:eastAsia="zh-CN"/>
          </w:rPr>
          <w:t>（</w:t>
        </w:r>
      </w:ins>
      <w:ins w:id="348" w:author="user" w:date="2023-03-20T08:51:08Z">
        <w:r>
          <w:rPr>
            <w:rFonts w:hint="eastAsia" w:ascii="仿宋_GB2312" w:hAnsi="黑体" w:eastAsia="仿宋_GB2312"/>
            <w:sz w:val="32"/>
            <w:szCs w:val="32"/>
            <w:lang w:eastAsia="zh-CN"/>
          </w:rPr>
          <w:t>类</w:t>
        </w:r>
      </w:ins>
      <w:ins w:id="349" w:author="user" w:date="2023-03-20T08:51:05Z">
        <w:r>
          <w:rPr>
            <w:rFonts w:hint="eastAsia" w:ascii="仿宋_GB2312" w:hAnsi="黑体" w:eastAsia="仿宋_GB2312"/>
            <w:sz w:val="32"/>
            <w:szCs w:val="32"/>
            <w:lang w:eastAsia="zh-CN"/>
          </w:rPr>
          <w:t>）</w:t>
        </w:r>
      </w:ins>
      <w:ins w:id="350" w:author="贝海" w:date="2023-02-14T17:31:57Z">
        <w:r>
          <w:rPr>
            <w:rFonts w:hint="eastAsia" w:ascii="仿宋_GB2312" w:hAnsi="黑体" w:eastAsia="仿宋_GB2312"/>
            <w:sz w:val="32"/>
            <w:szCs w:val="32"/>
            <w:lang w:val="en-US" w:eastAsia="zh-CN"/>
          </w:rPr>
          <w:t>38.</w:t>
        </w:r>
      </w:ins>
      <w:ins w:id="351" w:author="贝海" w:date="2023-02-14T17:31:58Z">
        <w:r>
          <w:rPr>
            <w:rFonts w:hint="eastAsia" w:ascii="仿宋_GB2312" w:hAnsi="黑体" w:eastAsia="仿宋_GB2312"/>
            <w:sz w:val="32"/>
            <w:szCs w:val="32"/>
            <w:lang w:val="en-US" w:eastAsia="zh-CN"/>
          </w:rPr>
          <w:t>4</w:t>
        </w:r>
      </w:ins>
      <w:ins w:id="352" w:author="贝海" w:date="2023-02-14T17:31:59Z">
        <w:r>
          <w:rPr>
            <w:rFonts w:hint="eastAsia" w:ascii="仿宋_GB2312" w:hAnsi="黑体" w:eastAsia="仿宋_GB2312"/>
            <w:sz w:val="32"/>
            <w:szCs w:val="32"/>
            <w:lang w:val="en-US" w:eastAsia="zh-CN"/>
          </w:rPr>
          <w:t>6</w:t>
        </w:r>
      </w:ins>
      <w:r>
        <w:rPr>
          <w:rFonts w:hint="eastAsia" w:ascii="仿宋_GB2312" w:hAnsi="黑体" w:eastAsia="仿宋_GB2312"/>
          <w:sz w:val="32"/>
          <w:szCs w:val="32"/>
        </w:rPr>
        <w:t>万元，占</w:t>
      </w:r>
      <w:ins w:id="353" w:author="贝海" w:date="2023-02-14T17:36:05Z">
        <w:r>
          <w:rPr>
            <w:rFonts w:hint="eastAsia" w:ascii="仿宋_GB2312" w:hAnsi="黑体" w:eastAsia="仿宋_GB2312"/>
            <w:sz w:val="32"/>
            <w:szCs w:val="32"/>
            <w:lang w:val="en-US" w:eastAsia="zh-CN"/>
          </w:rPr>
          <w:t>16</w:t>
        </w:r>
      </w:ins>
      <w:ins w:id="354" w:author="贝海" w:date="2023-02-14T17:36:06Z">
        <w:r>
          <w:rPr>
            <w:rFonts w:hint="eastAsia" w:ascii="仿宋_GB2312" w:hAnsi="黑体" w:eastAsia="仿宋_GB2312"/>
            <w:sz w:val="32"/>
            <w:szCs w:val="32"/>
            <w:lang w:val="en-US" w:eastAsia="zh-CN"/>
          </w:rPr>
          <w:t>.</w:t>
        </w:r>
      </w:ins>
      <w:ins w:id="355" w:author="贝海" w:date="2023-02-14T17:36:10Z">
        <w:r>
          <w:rPr>
            <w:rFonts w:hint="eastAsia" w:ascii="仿宋_GB2312" w:hAnsi="黑体" w:eastAsia="仿宋_GB2312"/>
            <w:sz w:val="32"/>
            <w:szCs w:val="32"/>
            <w:lang w:val="en-US" w:eastAsia="zh-CN"/>
          </w:rPr>
          <w:t>1</w:t>
        </w:r>
      </w:ins>
      <w:ins w:id="356" w:author="贝海" w:date="2023-02-15T18:40:22Z">
        <w:r>
          <w:rPr>
            <w:rFonts w:hint="eastAsia" w:ascii="仿宋_GB2312" w:hAnsi="黑体" w:eastAsia="仿宋_GB2312"/>
            <w:sz w:val="32"/>
            <w:szCs w:val="32"/>
            <w:lang w:val="en-US" w:eastAsia="zh-CN"/>
          </w:rPr>
          <w:t>5</w:t>
        </w:r>
      </w:ins>
      <w:del w:id="357" w:author="贝海" w:date="2023-02-14T17:36:04Z">
        <w:r>
          <w:rPr>
            <w:rFonts w:hint="eastAsia" w:ascii="仿宋_GB2312" w:hAnsi="黑体" w:eastAsia="仿宋_GB2312" w:cs="仿宋_GB2312"/>
            <w:sz w:val="32"/>
            <w:szCs w:val="32"/>
          </w:rPr>
          <w:delText>×</w:delText>
        </w:r>
      </w:del>
      <w:r>
        <w:rPr>
          <w:rFonts w:hint="eastAsia" w:ascii="仿宋_GB2312" w:hAnsi="黑体" w:eastAsia="仿宋_GB2312"/>
          <w:sz w:val="32"/>
          <w:szCs w:val="32"/>
        </w:rPr>
        <w:t>%；</w:t>
      </w:r>
      <w:del w:id="358" w:author="贝海" w:date="2023-02-14T17:32:18Z">
        <w:r>
          <w:rPr>
            <w:rFonts w:hint="eastAsia" w:ascii="仿宋_GB2312" w:hAnsi="黑体" w:eastAsia="仿宋_GB2312"/>
            <w:sz w:val="32"/>
            <w:szCs w:val="32"/>
          </w:rPr>
          <w:delText>教育（类）</w:delText>
        </w:r>
      </w:del>
      <w:del w:id="359" w:author="贝海" w:date="2023-02-14T17:32:18Z">
        <w:r>
          <w:rPr>
            <w:rFonts w:hint="eastAsia" w:ascii="仿宋_GB2312" w:hAnsi="黑体" w:eastAsia="仿宋_GB2312" w:cs="仿宋_GB2312"/>
            <w:sz w:val="32"/>
            <w:szCs w:val="32"/>
          </w:rPr>
          <w:delText>支出××</w:delText>
        </w:r>
      </w:del>
      <w:ins w:id="360" w:author="贝海" w:date="2023-02-14T17:32:18Z">
        <w:r>
          <w:rPr>
            <w:rFonts w:hint="eastAsia" w:ascii="仿宋_GB2312" w:hAnsi="黑体" w:eastAsia="仿宋_GB2312"/>
            <w:sz w:val="32"/>
            <w:szCs w:val="32"/>
            <w:lang w:eastAsia="zh-CN"/>
          </w:rPr>
          <w:t>卫</w:t>
        </w:r>
      </w:ins>
      <w:ins w:id="361" w:author="贝海" w:date="2023-02-14T17:32:19Z">
        <w:r>
          <w:rPr>
            <w:rFonts w:hint="eastAsia" w:ascii="仿宋_GB2312" w:hAnsi="黑体" w:eastAsia="仿宋_GB2312"/>
            <w:sz w:val="32"/>
            <w:szCs w:val="32"/>
            <w:lang w:eastAsia="zh-CN"/>
          </w:rPr>
          <w:t>生</w:t>
        </w:r>
      </w:ins>
      <w:ins w:id="362" w:author="贝海" w:date="2023-02-14T17:32:22Z">
        <w:r>
          <w:rPr>
            <w:rFonts w:hint="eastAsia" w:ascii="仿宋_GB2312" w:hAnsi="黑体" w:eastAsia="仿宋_GB2312"/>
            <w:sz w:val="32"/>
            <w:szCs w:val="32"/>
            <w:lang w:eastAsia="zh-CN"/>
          </w:rPr>
          <w:t>健</w:t>
        </w:r>
      </w:ins>
      <w:ins w:id="363" w:author="贝海" w:date="2023-02-14T17:32:23Z">
        <w:r>
          <w:rPr>
            <w:rFonts w:hint="eastAsia" w:ascii="仿宋_GB2312" w:hAnsi="黑体" w:eastAsia="仿宋_GB2312"/>
            <w:sz w:val="32"/>
            <w:szCs w:val="32"/>
            <w:lang w:eastAsia="zh-CN"/>
          </w:rPr>
          <w:t>康</w:t>
        </w:r>
      </w:ins>
      <w:ins w:id="364" w:author="贝海" w:date="2023-02-14T17:32:30Z">
        <w:r>
          <w:rPr>
            <w:rFonts w:hint="eastAsia" w:ascii="仿宋_GB2312" w:hAnsi="黑体" w:eastAsia="仿宋_GB2312"/>
            <w:sz w:val="32"/>
            <w:szCs w:val="32"/>
            <w:lang w:eastAsia="zh-CN"/>
          </w:rPr>
          <w:t>支</w:t>
        </w:r>
      </w:ins>
      <w:ins w:id="365" w:author="贝海" w:date="2023-02-14T17:32:36Z">
        <w:r>
          <w:rPr>
            <w:rFonts w:hint="eastAsia" w:ascii="仿宋_GB2312" w:hAnsi="黑体" w:eastAsia="仿宋_GB2312"/>
            <w:sz w:val="32"/>
            <w:szCs w:val="32"/>
            <w:lang w:eastAsia="zh-CN"/>
          </w:rPr>
          <w:t>出</w:t>
        </w:r>
      </w:ins>
      <w:ins w:id="366" w:author="user" w:date="2023-03-20T08:51:21Z">
        <w:r>
          <w:rPr>
            <w:rFonts w:hint="eastAsia" w:ascii="仿宋_GB2312" w:hAnsi="黑体" w:eastAsia="仿宋_GB2312"/>
            <w:sz w:val="32"/>
            <w:szCs w:val="32"/>
            <w:lang w:eastAsia="zh-CN"/>
          </w:rPr>
          <w:t>（类）</w:t>
        </w:r>
      </w:ins>
      <w:ins w:id="367" w:author="贝海" w:date="2023-02-14T17:32:44Z">
        <w:r>
          <w:rPr>
            <w:rFonts w:hint="eastAsia" w:ascii="仿宋_GB2312" w:hAnsi="黑体" w:eastAsia="仿宋_GB2312"/>
            <w:sz w:val="32"/>
            <w:szCs w:val="32"/>
            <w:lang w:val="en-US" w:eastAsia="zh-CN"/>
          </w:rPr>
          <w:t>35.</w:t>
        </w:r>
      </w:ins>
      <w:ins w:id="368" w:author="贝海" w:date="2023-02-14T17:32:45Z">
        <w:r>
          <w:rPr>
            <w:rFonts w:hint="eastAsia" w:ascii="仿宋_GB2312" w:hAnsi="黑体" w:eastAsia="仿宋_GB2312"/>
            <w:sz w:val="32"/>
            <w:szCs w:val="32"/>
            <w:lang w:val="en-US" w:eastAsia="zh-CN"/>
          </w:rPr>
          <w:t>05</w:t>
        </w:r>
      </w:ins>
      <w:r>
        <w:rPr>
          <w:rFonts w:hint="eastAsia" w:ascii="仿宋_GB2312" w:hAnsi="黑体" w:eastAsia="仿宋_GB2312"/>
          <w:sz w:val="32"/>
          <w:szCs w:val="32"/>
        </w:rPr>
        <w:t>万元，占</w:t>
      </w:r>
      <w:ins w:id="369" w:author="贝海" w:date="2023-02-14T17:36:35Z">
        <w:r>
          <w:rPr>
            <w:rFonts w:hint="eastAsia" w:ascii="仿宋_GB2312" w:hAnsi="黑体" w:eastAsia="仿宋_GB2312"/>
            <w:sz w:val="32"/>
            <w:szCs w:val="32"/>
            <w:lang w:val="en-US" w:eastAsia="zh-CN"/>
          </w:rPr>
          <w:t>14.</w:t>
        </w:r>
      </w:ins>
      <w:ins w:id="370" w:author="贝海" w:date="2023-02-14T17:36:36Z">
        <w:r>
          <w:rPr>
            <w:rFonts w:hint="eastAsia" w:ascii="仿宋_GB2312" w:hAnsi="黑体" w:eastAsia="仿宋_GB2312"/>
            <w:sz w:val="32"/>
            <w:szCs w:val="32"/>
            <w:lang w:val="en-US" w:eastAsia="zh-CN"/>
          </w:rPr>
          <w:t>7</w:t>
        </w:r>
      </w:ins>
      <w:ins w:id="371" w:author="贝海" w:date="2023-02-15T18:40:26Z">
        <w:r>
          <w:rPr>
            <w:rFonts w:hint="eastAsia" w:ascii="仿宋_GB2312" w:hAnsi="黑体" w:eastAsia="仿宋_GB2312"/>
            <w:sz w:val="32"/>
            <w:szCs w:val="32"/>
            <w:lang w:val="en-US" w:eastAsia="zh-CN"/>
          </w:rPr>
          <w:t>2</w:t>
        </w:r>
      </w:ins>
      <w:del w:id="372" w:author="贝海" w:date="2023-02-14T17:36:13Z">
        <w:r>
          <w:rPr>
            <w:rFonts w:hint="eastAsia" w:ascii="仿宋_GB2312" w:hAnsi="黑体" w:eastAsia="仿宋_GB2312" w:cs="仿宋_GB2312"/>
            <w:sz w:val="32"/>
            <w:szCs w:val="32"/>
          </w:rPr>
          <w:delText>×</w:delText>
        </w:r>
      </w:del>
      <w:r>
        <w:rPr>
          <w:rFonts w:hint="eastAsia" w:ascii="仿宋_GB2312" w:hAnsi="黑体" w:eastAsia="仿宋_GB2312"/>
          <w:sz w:val="32"/>
          <w:szCs w:val="32"/>
        </w:rPr>
        <w:t>%；</w:t>
      </w:r>
      <w:del w:id="373" w:author="贝海" w:date="2023-02-14T17:33:03Z">
        <w:r>
          <w:rPr>
            <w:rFonts w:hint="eastAsia" w:ascii="仿宋_GB2312" w:hAnsi="黑体" w:eastAsia="仿宋_GB2312"/>
            <w:sz w:val="32"/>
            <w:szCs w:val="32"/>
          </w:rPr>
          <w:delText>科学技术（类）</w:delText>
        </w:r>
      </w:del>
      <w:del w:id="374" w:author="贝海" w:date="2023-02-14T17:33:03Z">
        <w:r>
          <w:rPr>
            <w:rFonts w:hint="eastAsia" w:ascii="仿宋_GB2312" w:hAnsi="黑体" w:eastAsia="仿宋_GB2312" w:cs="仿宋_GB2312"/>
            <w:sz w:val="32"/>
            <w:szCs w:val="32"/>
          </w:rPr>
          <w:delText>支出××</w:delText>
        </w:r>
      </w:del>
      <w:ins w:id="375" w:author="贝海" w:date="2023-02-14T17:33:03Z">
        <w:r>
          <w:rPr>
            <w:rFonts w:hint="eastAsia" w:ascii="仿宋_GB2312" w:hAnsi="黑体" w:eastAsia="仿宋_GB2312"/>
            <w:sz w:val="32"/>
            <w:szCs w:val="32"/>
            <w:lang w:eastAsia="zh-CN"/>
          </w:rPr>
          <w:t>住房</w:t>
        </w:r>
      </w:ins>
      <w:ins w:id="376" w:author="贝海" w:date="2023-02-14T17:33:08Z">
        <w:r>
          <w:rPr>
            <w:rFonts w:hint="eastAsia" w:ascii="仿宋_GB2312" w:hAnsi="黑体" w:eastAsia="仿宋_GB2312"/>
            <w:sz w:val="32"/>
            <w:szCs w:val="32"/>
            <w:lang w:eastAsia="zh-CN"/>
          </w:rPr>
          <w:t>保</w:t>
        </w:r>
      </w:ins>
      <w:ins w:id="377" w:author="贝海" w:date="2023-02-14T17:33:10Z">
        <w:r>
          <w:rPr>
            <w:rFonts w:hint="eastAsia" w:ascii="仿宋_GB2312" w:hAnsi="黑体" w:eastAsia="仿宋_GB2312"/>
            <w:sz w:val="32"/>
            <w:szCs w:val="32"/>
            <w:lang w:eastAsia="zh-CN"/>
          </w:rPr>
          <w:t>障</w:t>
        </w:r>
      </w:ins>
      <w:ins w:id="378" w:author="贝海" w:date="2023-02-14T17:33:11Z">
        <w:r>
          <w:rPr>
            <w:rFonts w:hint="eastAsia" w:ascii="仿宋_GB2312" w:hAnsi="黑体" w:eastAsia="仿宋_GB2312"/>
            <w:sz w:val="32"/>
            <w:szCs w:val="32"/>
            <w:lang w:eastAsia="zh-CN"/>
          </w:rPr>
          <w:t>支</w:t>
        </w:r>
      </w:ins>
      <w:ins w:id="379" w:author="贝海" w:date="2023-02-14T17:33:13Z">
        <w:r>
          <w:rPr>
            <w:rFonts w:hint="eastAsia" w:ascii="仿宋_GB2312" w:hAnsi="黑体" w:eastAsia="仿宋_GB2312"/>
            <w:sz w:val="32"/>
            <w:szCs w:val="32"/>
            <w:lang w:eastAsia="zh-CN"/>
          </w:rPr>
          <w:t>出</w:t>
        </w:r>
      </w:ins>
      <w:ins w:id="380" w:author="user" w:date="2023-03-20T08:51:24Z">
        <w:r>
          <w:rPr>
            <w:rFonts w:hint="eastAsia" w:ascii="仿宋_GB2312" w:hAnsi="黑体" w:eastAsia="仿宋_GB2312"/>
            <w:sz w:val="32"/>
            <w:szCs w:val="32"/>
            <w:lang w:eastAsia="zh-CN"/>
          </w:rPr>
          <w:t>（类）</w:t>
        </w:r>
      </w:ins>
      <w:ins w:id="381" w:author="贝海" w:date="2023-02-14T17:33:16Z">
        <w:r>
          <w:rPr>
            <w:rFonts w:hint="eastAsia" w:ascii="仿宋_GB2312" w:hAnsi="黑体" w:eastAsia="仿宋_GB2312"/>
            <w:sz w:val="32"/>
            <w:szCs w:val="32"/>
            <w:lang w:val="en-US" w:eastAsia="zh-CN"/>
          </w:rPr>
          <w:t>1</w:t>
        </w:r>
      </w:ins>
      <w:ins w:id="382" w:author="贝海" w:date="2023-02-14T17:33:17Z">
        <w:r>
          <w:rPr>
            <w:rFonts w:hint="eastAsia" w:ascii="仿宋_GB2312" w:hAnsi="黑体" w:eastAsia="仿宋_GB2312"/>
            <w:sz w:val="32"/>
            <w:szCs w:val="32"/>
            <w:lang w:val="en-US" w:eastAsia="zh-CN"/>
          </w:rPr>
          <w:t>4.</w:t>
        </w:r>
      </w:ins>
      <w:ins w:id="383" w:author="贝海" w:date="2023-02-14T17:33:18Z">
        <w:r>
          <w:rPr>
            <w:rFonts w:hint="eastAsia" w:ascii="仿宋_GB2312" w:hAnsi="黑体" w:eastAsia="仿宋_GB2312"/>
            <w:sz w:val="32"/>
            <w:szCs w:val="32"/>
            <w:lang w:val="en-US" w:eastAsia="zh-CN"/>
          </w:rPr>
          <w:t>51</w:t>
        </w:r>
      </w:ins>
      <w:r>
        <w:rPr>
          <w:rFonts w:hint="eastAsia" w:ascii="仿宋_GB2312" w:hAnsi="黑体" w:eastAsia="仿宋_GB2312"/>
          <w:sz w:val="32"/>
          <w:szCs w:val="32"/>
        </w:rPr>
        <w:t>万元，占</w:t>
      </w:r>
      <w:del w:id="384" w:author="贝海" w:date="2023-02-14T17:37:15Z">
        <w:r>
          <w:rPr>
            <w:rFonts w:hint="default" w:ascii="仿宋_GB2312" w:hAnsi="黑体" w:eastAsia="仿宋_GB2312" w:cs="仿宋_GB2312"/>
            <w:sz w:val="32"/>
            <w:szCs w:val="32"/>
            <w:lang w:val="en-US"/>
          </w:rPr>
          <w:delText>×</w:delText>
        </w:r>
      </w:del>
      <w:ins w:id="385" w:author="贝海" w:date="2023-02-14T17:37:15Z">
        <w:r>
          <w:rPr>
            <w:rFonts w:hint="eastAsia" w:ascii="仿宋_GB2312" w:hAnsi="黑体" w:eastAsia="仿宋_GB2312" w:cs="仿宋_GB2312"/>
            <w:sz w:val="32"/>
            <w:szCs w:val="32"/>
            <w:lang w:val="en-US" w:eastAsia="zh-CN"/>
          </w:rPr>
          <w:t>6</w:t>
        </w:r>
      </w:ins>
      <w:ins w:id="386" w:author="贝海" w:date="2023-02-14T17:39:37Z">
        <w:r>
          <w:rPr>
            <w:rFonts w:hint="eastAsia" w:ascii="仿宋_GB2312" w:hAnsi="黑体" w:eastAsia="仿宋_GB2312" w:cs="仿宋_GB2312"/>
            <w:sz w:val="32"/>
            <w:szCs w:val="32"/>
            <w:lang w:val="en-US" w:eastAsia="zh-CN"/>
          </w:rPr>
          <w:t>.</w:t>
        </w:r>
      </w:ins>
      <w:ins w:id="387" w:author="贝海" w:date="2023-02-14T17:38:51Z">
        <w:r>
          <w:rPr>
            <w:rFonts w:hint="eastAsia" w:ascii="仿宋_GB2312" w:hAnsi="黑体" w:eastAsia="仿宋_GB2312" w:cs="仿宋_GB2312"/>
            <w:sz w:val="32"/>
            <w:szCs w:val="32"/>
            <w:lang w:val="en-US" w:eastAsia="zh-CN"/>
          </w:rPr>
          <w:t>0</w:t>
        </w:r>
      </w:ins>
      <w:ins w:id="388" w:author="贝海" w:date="2023-02-14T17:37:16Z">
        <w:r>
          <w:rPr>
            <w:rFonts w:hint="eastAsia" w:ascii="仿宋_GB2312" w:hAnsi="黑体" w:eastAsia="仿宋_GB2312" w:cs="仿宋_GB2312"/>
            <w:sz w:val="32"/>
            <w:szCs w:val="32"/>
            <w:lang w:val="en-US" w:eastAsia="zh-CN"/>
          </w:rPr>
          <w:t>9</w:t>
        </w:r>
      </w:ins>
      <w:r>
        <w:rPr>
          <w:rFonts w:hint="eastAsia" w:ascii="仿宋_GB2312" w:hAnsi="黑体" w:eastAsia="仿宋_GB2312"/>
          <w:sz w:val="32"/>
          <w:szCs w:val="32"/>
        </w:rPr>
        <w:t>%；</w:t>
      </w:r>
      <w:del w:id="389" w:author="贝海" w:date="2023-02-14T17:37:24Z">
        <w:r>
          <w:rPr>
            <w:rFonts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0" w:firstLineChars="0"/>
        <w:rPr>
          <w:ins w:id="391" w:author="贝海" w:date="2023-02-15T15:09:24Z"/>
          <w:del w:id="392" w:author="user" w:date="2023-03-20T08:54:17Z"/>
          <w:rFonts w:hint="eastAsia" w:ascii="仿宋_GB2312" w:hAnsi="黑体" w:eastAsia="仿宋_GB2312" w:cs="仿宋_GB2312"/>
          <w:sz w:val="32"/>
          <w:szCs w:val="32"/>
          <w:lang w:eastAsia="zh-CN"/>
        </w:rPr>
        <w:pPrChange w:id="390" w:author="user" w:date="2023-03-20T08:54:18Z">
          <w:pPr>
            <w:ind w:firstLine="640" w:firstLineChars="200"/>
          </w:pPr>
        </w:pPrChange>
      </w:pPr>
      <w:ins w:id="393" w:author="user" w:date="2023-03-20T08:54:25Z">
        <w:r>
          <w:rPr>
            <w:rFonts w:hint="eastAsia" w:ascii="仿宋_GB2312" w:hAnsi="黑体" w:eastAsia="仿宋_GB2312" w:cs="仿宋_GB2312"/>
            <w:sz w:val="32"/>
            <w:szCs w:val="32"/>
            <w:lang w:val="en-US" w:eastAsia="zh-CN"/>
          </w:rPr>
          <w:t xml:space="preserve">  </w:t>
        </w:r>
      </w:ins>
      <w:ins w:id="394" w:author="贝海" w:date="2023-02-15T15:10:17Z">
        <w:del w:id="395" w:author="user" w:date="2023-03-20T08:54:17Z">
          <w:r>
            <w:rPr>
              <w:rFonts w:hint="eastAsia" w:ascii="仿宋_GB2312" w:hAnsi="黑体" w:eastAsia="仿宋_GB2312" w:cs="仿宋_GB2312"/>
              <w:sz w:val="32"/>
              <w:szCs w:val="32"/>
            </w:rPr>
            <w:delText>1.一般公共服务</w:delText>
          </w:r>
        </w:del>
      </w:ins>
      <w:ins w:id="396" w:author="贝海" w:date="2023-02-15T15:10:42Z">
        <w:del w:id="397" w:author="user" w:date="2023-03-20T08:54:17Z">
          <w:r>
            <w:rPr>
              <w:rFonts w:hint="eastAsia" w:ascii="仿宋_GB2312" w:hAnsi="黑体" w:eastAsia="仿宋_GB2312" w:cs="仿宋_GB2312"/>
              <w:sz w:val="32"/>
              <w:szCs w:val="32"/>
              <w:lang w:eastAsia="zh-CN"/>
            </w:rPr>
            <w:delText>支</w:delText>
          </w:r>
        </w:del>
      </w:ins>
      <w:ins w:id="398" w:author="贝海" w:date="2023-02-15T15:10:46Z">
        <w:del w:id="399" w:author="user" w:date="2023-03-20T08:54:17Z">
          <w:r>
            <w:rPr>
              <w:rFonts w:hint="eastAsia" w:ascii="仿宋_GB2312" w:hAnsi="黑体" w:eastAsia="仿宋_GB2312" w:cs="仿宋_GB2312"/>
              <w:sz w:val="32"/>
              <w:szCs w:val="32"/>
              <w:lang w:eastAsia="zh-CN"/>
            </w:rPr>
            <w:delText>出</w:delText>
          </w:r>
        </w:del>
      </w:ins>
    </w:p>
    <w:p>
      <w:pPr>
        <w:ind w:firstLine="0" w:firstLineChars="0"/>
        <w:rPr>
          <w:rFonts w:ascii="仿宋_GB2312" w:hAnsi="黑体" w:eastAsia="仿宋_GB2312"/>
          <w:sz w:val="32"/>
          <w:szCs w:val="32"/>
        </w:rPr>
        <w:pPrChange w:id="400" w:author="user" w:date="2023-03-20T08:54:13Z">
          <w:pPr>
            <w:ind w:firstLine="640" w:firstLineChars="200"/>
          </w:pPr>
        </w:pPrChange>
      </w:pPr>
      <w:del w:id="401" w:author="user" w:date="2023-03-20T08:54:13Z">
        <w:r>
          <w:rPr>
            <w:rFonts w:hint="eastAsia" w:ascii="仿宋_GB2312" w:hAnsi="黑体" w:eastAsia="仿宋_GB2312" w:cs="仿宋_GB2312"/>
            <w:sz w:val="32"/>
            <w:szCs w:val="32"/>
          </w:rPr>
          <w:delText>1.</w:delText>
        </w:r>
      </w:del>
      <w:ins w:id="402" w:author="贝海" w:date="2023-02-15T15:10:23Z">
        <w:r>
          <w:rPr>
            <w:rFonts w:hint="eastAsia" w:ascii="仿宋_GB2312" w:hAnsi="黑体" w:eastAsia="仿宋_GB2312" w:cs="仿宋_GB2312"/>
            <w:sz w:val="32"/>
            <w:szCs w:val="32"/>
            <w:lang w:val="en-US" w:eastAsia="zh-CN"/>
          </w:rPr>
          <w:t>1</w:t>
        </w:r>
      </w:ins>
      <w:ins w:id="403" w:author="贝海" w:date="2023-02-15T15:10:39Z">
        <w:r>
          <w:rPr>
            <w:rFonts w:hint="eastAsia" w:ascii="仿宋_GB2312" w:hAnsi="黑体" w:eastAsia="仿宋_GB2312" w:cs="仿宋_GB2312"/>
            <w:sz w:val="32"/>
            <w:szCs w:val="32"/>
            <w:lang w:val="en-US" w:eastAsia="zh-CN"/>
          </w:rPr>
          <w:t>、</w:t>
        </w:r>
      </w:ins>
      <w:r>
        <w:rPr>
          <w:rFonts w:hint="eastAsia" w:ascii="仿宋_GB2312" w:hAnsi="黑体" w:eastAsia="仿宋_GB2312" w:cs="仿宋_GB2312"/>
          <w:sz w:val="32"/>
          <w:szCs w:val="32"/>
        </w:rPr>
        <w:t>一般公共服务（类）</w:t>
      </w:r>
      <w:del w:id="404" w:author="贝海" w:date="2023-02-15T09:29:50Z">
        <w:r>
          <w:rPr>
            <w:rFonts w:hint="eastAsia" w:ascii="仿宋_GB2312" w:hAnsi="黑体" w:eastAsia="仿宋_GB2312" w:cs="仿宋_GB2312"/>
            <w:sz w:val="32"/>
            <w:szCs w:val="32"/>
          </w:rPr>
          <w:delText>人大事务</w:delText>
        </w:r>
      </w:del>
      <w:ins w:id="405" w:author="贝海" w:date="2023-02-15T09:29:50Z">
        <w:r>
          <w:rPr>
            <w:rFonts w:hint="eastAsia" w:ascii="仿宋_GB2312" w:hAnsi="黑体" w:eastAsia="仿宋_GB2312" w:cs="仿宋_GB2312"/>
            <w:sz w:val="32"/>
            <w:szCs w:val="32"/>
            <w:lang w:eastAsia="zh-CN"/>
          </w:rPr>
          <w:t>群众</w:t>
        </w:r>
      </w:ins>
      <w:ins w:id="406" w:author="贝海" w:date="2023-02-15T09:29:55Z">
        <w:r>
          <w:rPr>
            <w:rFonts w:hint="eastAsia" w:ascii="仿宋_GB2312" w:hAnsi="黑体" w:eastAsia="仿宋_GB2312" w:cs="仿宋_GB2312"/>
            <w:sz w:val="32"/>
            <w:szCs w:val="32"/>
            <w:lang w:eastAsia="zh-CN"/>
          </w:rPr>
          <w:t>团</w:t>
        </w:r>
      </w:ins>
      <w:ins w:id="407" w:author="贝海" w:date="2023-02-15T09:29:57Z">
        <w:r>
          <w:rPr>
            <w:rFonts w:hint="eastAsia" w:ascii="仿宋_GB2312" w:hAnsi="黑体" w:eastAsia="仿宋_GB2312" w:cs="仿宋_GB2312"/>
            <w:sz w:val="32"/>
            <w:szCs w:val="32"/>
            <w:lang w:eastAsia="zh-CN"/>
          </w:rPr>
          <w:t>体</w:t>
        </w:r>
      </w:ins>
      <w:ins w:id="408" w:author="贝海" w:date="2023-02-15T09:30:07Z">
        <w:r>
          <w:rPr>
            <w:rFonts w:hint="eastAsia" w:ascii="仿宋_GB2312" w:hAnsi="黑体" w:eastAsia="仿宋_GB2312" w:cs="仿宋_GB2312"/>
            <w:sz w:val="32"/>
            <w:szCs w:val="32"/>
            <w:lang w:eastAsia="zh-CN"/>
          </w:rPr>
          <w:t>事务</w:t>
        </w:r>
      </w:ins>
      <w:r>
        <w:rPr>
          <w:rFonts w:hint="eastAsia" w:ascii="仿宋_GB2312" w:hAnsi="黑体" w:eastAsia="仿宋_GB2312" w:cs="仿宋_GB2312"/>
          <w:sz w:val="32"/>
          <w:szCs w:val="32"/>
        </w:rPr>
        <w:t>（款）</w:t>
      </w:r>
      <w:del w:id="409" w:author="贝海" w:date="2023-02-15T09:30:39Z">
        <w:r>
          <w:rPr>
            <w:rFonts w:hint="eastAsia" w:ascii="仿宋_GB2312" w:hAnsi="黑体" w:eastAsia="仿宋_GB2312" w:cs="仿宋_GB2312"/>
            <w:sz w:val="32"/>
            <w:szCs w:val="32"/>
          </w:rPr>
          <w:delText>行政运行</w:delText>
        </w:r>
      </w:del>
      <w:ins w:id="410" w:author="user" w:date="2023-03-20T08:52:56Z">
        <w:r>
          <w:rPr>
            <w:rFonts w:hint="eastAsia" w:ascii="仿宋_GB2312" w:hAnsi="黑体" w:eastAsia="仿宋_GB2312" w:cs="仿宋_GB2312"/>
            <w:sz w:val="32"/>
            <w:szCs w:val="32"/>
          </w:rPr>
          <w:t>事业运行</w:t>
        </w:r>
      </w:ins>
      <w:ins w:id="411" w:author="贝海" w:date="2023-02-15T09:30:39Z">
        <w:del w:id="412" w:author="user" w:date="2023-03-20T08:52:55Z">
          <w:r>
            <w:rPr>
              <w:rFonts w:hint="eastAsia" w:ascii="仿宋_GB2312" w:hAnsi="黑体" w:eastAsia="仿宋_GB2312" w:cs="仿宋_GB2312"/>
              <w:sz w:val="32"/>
              <w:szCs w:val="32"/>
              <w:lang w:eastAsia="zh-CN"/>
            </w:rPr>
            <w:delText>其</w:delText>
          </w:r>
        </w:del>
      </w:ins>
      <w:ins w:id="413" w:author="贝海" w:date="2023-02-15T09:30:39Z">
        <w:del w:id="414" w:author="user" w:date="2023-03-20T08:52:54Z">
          <w:r>
            <w:rPr>
              <w:rFonts w:hint="eastAsia" w:ascii="仿宋_GB2312" w:hAnsi="黑体" w:eastAsia="仿宋_GB2312" w:cs="仿宋_GB2312"/>
              <w:sz w:val="32"/>
              <w:szCs w:val="32"/>
              <w:lang w:eastAsia="zh-CN"/>
            </w:rPr>
            <w:delText>他</w:delText>
          </w:r>
        </w:del>
      </w:ins>
      <w:ins w:id="415" w:author="贝海" w:date="2023-02-15T09:30:48Z">
        <w:del w:id="416" w:author="user" w:date="2023-03-20T08:52:54Z">
          <w:r>
            <w:rPr>
              <w:rFonts w:hint="eastAsia" w:ascii="仿宋_GB2312" w:hAnsi="黑体" w:eastAsia="仿宋_GB2312" w:cs="仿宋_GB2312"/>
              <w:sz w:val="32"/>
              <w:szCs w:val="32"/>
              <w:lang w:eastAsia="zh-CN"/>
            </w:rPr>
            <w:delText>群</w:delText>
          </w:r>
        </w:del>
      </w:ins>
      <w:ins w:id="417" w:author="贝海" w:date="2023-02-15T09:30:53Z">
        <w:del w:id="418" w:author="user" w:date="2023-03-20T08:52:53Z">
          <w:r>
            <w:rPr>
              <w:rFonts w:hint="eastAsia" w:ascii="仿宋_GB2312" w:hAnsi="黑体" w:eastAsia="仿宋_GB2312" w:cs="仿宋_GB2312"/>
              <w:sz w:val="32"/>
              <w:szCs w:val="32"/>
              <w:lang w:eastAsia="zh-CN"/>
            </w:rPr>
            <w:delText>众</w:delText>
          </w:r>
        </w:del>
      </w:ins>
      <w:ins w:id="419" w:author="贝海" w:date="2023-02-15T09:30:56Z">
        <w:del w:id="420" w:author="user" w:date="2023-03-20T08:52:53Z">
          <w:r>
            <w:rPr>
              <w:rFonts w:hint="eastAsia" w:ascii="仿宋_GB2312" w:hAnsi="黑体" w:eastAsia="仿宋_GB2312" w:cs="仿宋_GB2312"/>
              <w:sz w:val="32"/>
              <w:szCs w:val="32"/>
              <w:lang w:eastAsia="zh-CN"/>
            </w:rPr>
            <w:delText>团</w:delText>
          </w:r>
        </w:del>
      </w:ins>
      <w:ins w:id="421" w:author="贝海" w:date="2023-02-15T09:30:59Z">
        <w:del w:id="422" w:author="user" w:date="2023-03-20T08:52:53Z">
          <w:r>
            <w:rPr>
              <w:rFonts w:hint="eastAsia" w:ascii="仿宋_GB2312" w:hAnsi="黑体" w:eastAsia="仿宋_GB2312" w:cs="仿宋_GB2312"/>
              <w:sz w:val="32"/>
              <w:szCs w:val="32"/>
              <w:lang w:eastAsia="zh-CN"/>
            </w:rPr>
            <w:delText>体</w:delText>
          </w:r>
        </w:del>
      </w:ins>
      <w:ins w:id="423" w:author="贝海" w:date="2023-02-15T09:31:03Z">
        <w:del w:id="424" w:author="user" w:date="2023-03-20T08:52:53Z">
          <w:r>
            <w:rPr>
              <w:rFonts w:hint="eastAsia" w:ascii="仿宋_GB2312" w:hAnsi="黑体" w:eastAsia="仿宋_GB2312" w:cs="仿宋_GB2312"/>
              <w:sz w:val="32"/>
              <w:szCs w:val="32"/>
              <w:lang w:eastAsia="zh-CN"/>
            </w:rPr>
            <w:delText>事</w:delText>
          </w:r>
        </w:del>
      </w:ins>
      <w:ins w:id="425" w:author="贝海" w:date="2023-02-15T09:31:06Z">
        <w:del w:id="426" w:author="user" w:date="2023-03-20T08:52:53Z">
          <w:r>
            <w:rPr>
              <w:rFonts w:hint="eastAsia" w:ascii="仿宋_GB2312" w:hAnsi="黑体" w:eastAsia="仿宋_GB2312" w:cs="仿宋_GB2312"/>
              <w:sz w:val="32"/>
              <w:szCs w:val="32"/>
              <w:lang w:eastAsia="zh-CN"/>
            </w:rPr>
            <w:delText>务</w:delText>
          </w:r>
        </w:del>
      </w:ins>
      <w:ins w:id="427" w:author="贝海" w:date="2023-02-15T09:31:09Z">
        <w:del w:id="428" w:author="user" w:date="2023-03-20T08:52:53Z">
          <w:r>
            <w:rPr>
              <w:rFonts w:hint="eastAsia" w:ascii="仿宋_GB2312" w:hAnsi="黑体" w:eastAsia="仿宋_GB2312" w:cs="仿宋_GB2312"/>
              <w:sz w:val="32"/>
              <w:szCs w:val="32"/>
              <w:lang w:eastAsia="zh-CN"/>
            </w:rPr>
            <w:delText>支</w:delText>
          </w:r>
        </w:del>
      </w:ins>
      <w:ins w:id="429" w:author="贝海" w:date="2023-02-15T09:31:11Z">
        <w:del w:id="430" w:author="user" w:date="2023-03-20T08:52:53Z">
          <w:r>
            <w:rPr>
              <w:rFonts w:hint="eastAsia" w:ascii="仿宋_GB2312" w:hAnsi="黑体" w:eastAsia="仿宋_GB2312" w:cs="仿宋_GB2312"/>
              <w:sz w:val="32"/>
              <w:szCs w:val="32"/>
              <w:lang w:eastAsia="zh-CN"/>
            </w:rPr>
            <w:delText>出</w:delText>
          </w:r>
        </w:del>
      </w:ins>
      <w:r>
        <w:rPr>
          <w:rFonts w:hint="eastAsia" w:ascii="仿宋_GB2312" w:hAnsi="黑体" w:eastAsia="仿宋_GB2312" w:cs="仿宋_GB2312"/>
          <w:sz w:val="32"/>
          <w:szCs w:val="32"/>
        </w:rPr>
        <w:t>（项）</w:t>
      </w:r>
      <w:ins w:id="431" w:author="贝海" w:date="2023-02-14T10:48:56Z">
        <w:r>
          <w:rPr>
            <w:rFonts w:hint="eastAsia" w:ascii="仿宋_GB2312" w:hAnsi="黑体" w:eastAsia="仿宋_GB2312" w:cs="仿宋_GB2312"/>
            <w:sz w:val="32"/>
            <w:szCs w:val="32"/>
            <w:lang w:val="en-US" w:eastAsia="zh-CN"/>
          </w:rPr>
          <w:t>2</w:t>
        </w:r>
      </w:ins>
      <w:ins w:id="432" w:author="贝海" w:date="2023-02-14T10:48:57Z">
        <w:r>
          <w:rPr>
            <w:rFonts w:hint="eastAsia" w:ascii="仿宋_GB2312" w:hAnsi="黑体" w:eastAsia="仿宋_GB2312" w:cs="仿宋_GB2312"/>
            <w:sz w:val="32"/>
            <w:szCs w:val="32"/>
            <w:lang w:val="en-US" w:eastAsia="zh-CN"/>
          </w:rPr>
          <w:t>023</w:t>
        </w:r>
      </w:ins>
      <w:del w:id="433" w:author="贝海" w:date="2023-02-14T10:48:55Z">
        <w:r>
          <w:rPr>
            <w:rFonts w:hint="eastAsia" w:ascii="仿宋_GB2312" w:hAnsi="黑体" w:eastAsia="仿宋_GB2312" w:cs="仿宋_GB2312"/>
            <w:sz w:val="32"/>
            <w:szCs w:val="32"/>
          </w:rPr>
          <w:delText>××</w:delText>
        </w:r>
      </w:del>
      <w:r>
        <w:rPr>
          <w:rFonts w:hint="eastAsia" w:ascii="仿宋_GB2312" w:hAnsi="黑体" w:eastAsia="仿宋_GB2312"/>
          <w:sz w:val="32"/>
          <w:szCs w:val="32"/>
        </w:rPr>
        <w:t>年预算数为</w:t>
      </w:r>
      <w:ins w:id="434" w:author="贝海" w:date="2023-02-14T10:49:38Z">
        <w:r>
          <w:rPr>
            <w:rFonts w:hint="eastAsia" w:ascii="仿宋_GB2312" w:hAnsi="黑体" w:eastAsia="仿宋_GB2312"/>
            <w:sz w:val="32"/>
            <w:szCs w:val="32"/>
            <w:lang w:val="en-US" w:eastAsia="zh-CN"/>
          </w:rPr>
          <w:t>1</w:t>
        </w:r>
      </w:ins>
      <w:ins w:id="435" w:author="贝海" w:date="2023-02-14T10:49:39Z">
        <w:r>
          <w:rPr>
            <w:rFonts w:hint="eastAsia" w:ascii="仿宋_GB2312" w:hAnsi="黑体" w:eastAsia="仿宋_GB2312"/>
            <w:sz w:val="32"/>
            <w:szCs w:val="32"/>
            <w:lang w:val="en-US" w:eastAsia="zh-CN"/>
          </w:rPr>
          <w:t>35.1</w:t>
        </w:r>
      </w:ins>
      <w:ins w:id="436" w:author="贝海" w:date="2023-02-14T10:49:40Z">
        <w:r>
          <w:rPr>
            <w:rFonts w:hint="eastAsia" w:ascii="仿宋_GB2312" w:hAnsi="黑体" w:eastAsia="仿宋_GB2312"/>
            <w:sz w:val="32"/>
            <w:szCs w:val="32"/>
            <w:lang w:val="en-US" w:eastAsia="zh-CN"/>
          </w:rPr>
          <w:t>5</w:t>
        </w:r>
      </w:ins>
      <w:del w:id="437" w:author="贝海" w:date="2023-02-14T10:49:36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438" w:author="贝海" w:date="2023-02-14T10:49:52Z">
        <w:r>
          <w:rPr>
            <w:rFonts w:hint="default" w:ascii="仿宋_GB2312" w:hAnsi="黑体" w:eastAsia="仿宋_GB2312" w:cs="仿宋_GB2312"/>
            <w:sz w:val="32"/>
            <w:szCs w:val="32"/>
            <w:lang w:val="en-US"/>
          </w:rPr>
          <w:delText>/减少/持平××</w:delText>
        </w:r>
      </w:del>
      <w:ins w:id="439" w:author="贝海" w:date="2023-02-14T10:49:52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万元，主要是</w:t>
      </w:r>
      <w:ins w:id="440" w:author="贝海" w:date="2023-02-14T10:50:28Z">
        <w:r>
          <w:rPr>
            <w:rFonts w:hint="eastAsia" w:ascii="仿宋_GB2312" w:hAnsi="黑体" w:eastAsia="仿宋_GB2312"/>
            <w:sz w:val="32"/>
            <w:szCs w:val="32"/>
          </w:rPr>
          <w:t>事业运行</w:t>
        </w:r>
      </w:ins>
      <w:ins w:id="441" w:author="贝海" w:date="2023-02-14T10:50:28Z">
        <w:r>
          <w:rPr>
            <w:rFonts w:hint="eastAsia" w:ascii="仿宋_GB2312" w:hAnsi="黑体" w:eastAsia="仿宋_GB2312"/>
            <w:sz w:val="32"/>
            <w:szCs w:val="32"/>
            <w:lang w:eastAsia="zh-CN"/>
          </w:rPr>
          <w:t>增加</w:t>
        </w:r>
      </w:ins>
      <w:ins w:id="442" w:author="贝海" w:date="2023-02-14T10:50:28Z">
        <w:r>
          <w:rPr>
            <w:rFonts w:hint="eastAsia" w:ascii="仿宋_GB2312" w:hAnsi="黑体" w:eastAsia="仿宋_GB2312"/>
            <w:sz w:val="32"/>
            <w:szCs w:val="32"/>
            <w:lang w:val="en-US" w:eastAsia="zh-CN"/>
          </w:rPr>
          <w:t>。</w:t>
        </w:r>
      </w:ins>
      <w:del w:id="443" w:author="贝海" w:date="2023-02-14T10:50:15Z">
        <w:r>
          <w:rPr>
            <w:rFonts w:ascii="仿宋_GB2312" w:hAnsi="黑体" w:eastAsia="仿宋_GB2312"/>
            <w:sz w:val="32"/>
            <w:szCs w:val="32"/>
          </w:rPr>
          <w:delText>……</w:delText>
        </w:r>
      </w:del>
    </w:p>
    <w:p>
      <w:pPr>
        <w:ind w:firstLine="0" w:firstLineChars="0"/>
        <w:rPr>
          <w:del w:id="445" w:author="贝海" w:date="2023-02-15T09:41:10Z"/>
          <w:rFonts w:hint="default" w:ascii="仿宋_GB2312" w:hAnsi="黑体" w:eastAsia="仿宋_GB2312"/>
          <w:sz w:val="32"/>
          <w:szCs w:val="32"/>
          <w:lang w:val="en-US" w:eastAsia="zh-CN"/>
        </w:rPr>
        <w:pPrChange w:id="444" w:author="user" w:date="2023-03-20T08:54:21Z">
          <w:pPr>
            <w:ind w:firstLine="640" w:firstLineChars="200"/>
          </w:pPr>
        </w:pPrChange>
      </w:pPr>
      <w:ins w:id="446" w:author="user" w:date="2023-03-20T08:54:22Z">
        <w:r>
          <w:rPr>
            <w:rFonts w:hint="eastAsia" w:ascii="仿宋_GB2312" w:hAnsi="黑体" w:eastAsia="仿宋_GB2312"/>
            <w:sz w:val="32"/>
            <w:szCs w:val="32"/>
            <w:lang w:val="en-US" w:eastAsia="zh-CN"/>
          </w:rPr>
          <w:t xml:space="preserve"> </w:t>
        </w:r>
      </w:ins>
      <w:ins w:id="447" w:author="user" w:date="2023-03-20T08:54:24Z">
        <w:r>
          <w:rPr>
            <w:rFonts w:hint="eastAsia" w:ascii="仿宋_GB2312" w:hAnsi="黑体" w:eastAsia="仿宋_GB2312"/>
            <w:sz w:val="32"/>
            <w:szCs w:val="32"/>
            <w:lang w:val="en-US" w:eastAsia="zh-CN"/>
          </w:rPr>
          <w:t xml:space="preserve">  </w:t>
        </w:r>
      </w:ins>
      <w:ins w:id="448" w:author="贝海" w:date="2023-02-15T15:11:06Z">
        <w:del w:id="449" w:author="user" w:date="2023-03-20T08:54:21Z">
          <w:r>
            <w:rPr>
              <w:rFonts w:hint="eastAsia" w:ascii="仿宋_GB2312" w:hAnsi="黑体" w:eastAsia="仿宋_GB2312"/>
              <w:sz w:val="32"/>
              <w:szCs w:val="32"/>
              <w:lang w:val="en-US" w:eastAsia="zh-CN"/>
            </w:rPr>
            <w:delText>1</w:delText>
          </w:r>
        </w:del>
      </w:ins>
      <w:ins w:id="450" w:author="贝海" w:date="2023-02-15T15:11:07Z">
        <w:del w:id="451" w:author="user" w:date="2023-03-20T08:54:20Z">
          <w:r>
            <w:rPr>
              <w:rFonts w:hint="eastAsia" w:ascii="仿宋_GB2312" w:hAnsi="黑体" w:eastAsia="仿宋_GB2312"/>
              <w:sz w:val="32"/>
              <w:szCs w:val="32"/>
              <w:lang w:val="en-US" w:eastAsia="zh-CN"/>
            </w:rPr>
            <w:delText>.</w:delText>
          </w:r>
        </w:del>
      </w:ins>
      <w:r>
        <w:rPr>
          <w:rFonts w:hint="eastAsia" w:ascii="仿宋_GB2312" w:hAnsi="黑体" w:eastAsia="仿宋_GB2312"/>
          <w:sz w:val="32"/>
          <w:szCs w:val="32"/>
        </w:rPr>
        <w:t>2</w:t>
      </w:r>
      <w:ins w:id="452" w:author="贝海" w:date="2023-02-15T15:11:21Z">
        <w:r>
          <w:rPr>
            <w:rFonts w:hint="eastAsia" w:ascii="仿宋_GB2312" w:hAnsi="黑体" w:eastAsia="仿宋_GB2312"/>
            <w:sz w:val="32"/>
            <w:szCs w:val="32"/>
          </w:rPr>
          <w:t>、</w:t>
        </w:r>
      </w:ins>
      <w:del w:id="453" w:author="贝海" w:date="2023-02-15T15:11:14Z">
        <w:r>
          <w:rPr>
            <w:rFonts w:hint="eastAsia" w:ascii="仿宋_GB2312" w:hAnsi="黑体" w:eastAsia="仿宋_GB2312"/>
            <w:sz w:val="32"/>
            <w:szCs w:val="32"/>
          </w:rPr>
          <w:delText>.</w:delText>
        </w:r>
      </w:del>
      <w:r>
        <w:rPr>
          <w:rFonts w:hint="eastAsia" w:ascii="仿宋_GB2312" w:hAnsi="黑体" w:eastAsia="仿宋_GB2312" w:cs="仿宋_GB2312"/>
          <w:sz w:val="32"/>
          <w:szCs w:val="32"/>
        </w:rPr>
        <w:t xml:space="preserve"> 一般公共服务（类）</w:t>
      </w:r>
      <w:ins w:id="454" w:author="贝海" w:date="2023-02-15T09:37:46Z">
        <w:r>
          <w:rPr>
            <w:rFonts w:hint="eastAsia" w:ascii="仿宋_GB2312" w:hAnsi="黑体" w:eastAsia="仿宋_GB2312" w:cs="仿宋_GB2312"/>
            <w:sz w:val="32"/>
            <w:szCs w:val="32"/>
            <w:lang w:eastAsia="zh-CN"/>
          </w:rPr>
          <w:t>群众团体事务</w:t>
        </w:r>
      </w:ins>
      <w:del w:id="455" w:author="贝海" w:date="2023-02-15T09:37:45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w:t>
      </w:r>
      <w:ins w:id="456" w:author="贝海" w:date="2023-02-15T09:38:11Z">
        <w:r>
          <w:rPr>
            <w:rFonts w:hint="eastAsia" w:ascii="仿宋_GB2312" w:hAnsi="黑体" w:eastAsia="仿宋_GB2312" w:cs="仿宋_GB2312"/>
            <w:sz w:val="32"/>
            <w:szCs w:val="32"/>
            <w:lang w:eastAsia="zh-CN"/>
          </w:rPr>
          <w:t>其他群众团体事务支出</w:t>
        </w:r>
      </w:ins>
      <w:del w:id="457" w:author="贝海" w:date="2023-02-15T09:38:11Z">
        <w:r>
          <w:rPr>
            <w:rFonts w:hint="eastAsia" w:ascii="仿宋_GB2312" w:hAnsi="黑体" w:eastAsia="仿宋_GB2312" w:cs="仿宋_GB2312"/>
            <w:sz w:val="32"/>
            <w:szCs w:val="32"/>
          </w:rPr>
          <w:delText>一般行政管理事务</w:delText>
        </w:r>
      </w:del>
      <w:r>
        <w:rPr>
          <w:rFonts w:hint="eastAsia" w:ascii="仿宋_GB2312" w:hAnsi="黑体" w:eastAsia="仿宋_GB2312" w:cs="仿宋_GB2312"/>
          <w:sz w:val="32"/>
          <w:szCs w:val="32"/>
        </w:rPr>
        <w:t>（项）</w:t>
      </w:r>
      <w:del w:id="458" w:author="贝海" w:date="2023-02-15T09:38:21Z">
        <w:r>
          <w:rPr>
            <w:rFonts w:hint="default" w:ascii="仿宋_GB2312" w:hAnsi="黑体" w:eastAsia="仿宋_GB2312" w:cs="仿宋_GB2312"/>
            <w:sz w:val="32"/>
            <w:szCs w:val="32"/>
            <w:lang w:val="en-US"/>
          </w:rPr>
          <w:delText>××</w:delText>
        </w:r>
      </w:del>
      <w:ins w:id="459" w:author="贝海" w:date="2023-02-15T09:38:21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年预算数为</w:t>
      </w:r>
      <w:del w:id="460" w:author="贝海" w:date="2023-02-15T09:38:25Z">
        <w:r>
          <w:rPr>
            <w:rFonts w:hint="default" w:ascii="仿宋_GB2312" w:hAnsi="黑体" w:eastAsia="仿宋_GB2312" w:cs="仿宋_GB2312"/>
            <w:sz w:val="32"/>
            <w:szCs w:val="32"/>
            <w:lang w:val="en-US"/>
          </w:rPr>
          <w:delText>××</w:delText>
        </w:r>
      </w:del>
      <w:ins w:id="461" w:author="贝海" w:date="2023-02-15T09:38:25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万元，比上年预算数</w:t>
      </w:r>
      <w:del w:id="462" w:author="贝海" w:date="2023-02-15T09:38:39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463" w:author="贝海" w:date="2023-02-15T09:38:44Z">
        <w:r>
          <w:rPr>
            <w:rFonts w:hint="default" w:ascii="仿宋_GB2312" w:hAnsi="黑体" w:eastAsia="仿宋_GB2312" w:cs="仿宋_GB2312"/>
            <w:sz w:val="32"/>
            <w:szCs w:val="32"/>
            <w:lang w:val="en-US"/>
          </w:rPr>
          <w:delText>/持平××</w:delText>
        </w:r>
      </w:del>
      <w:ins w:id="464" w:author="贝海" w:date="2023-02-15T09:38:44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万元，主要是</w:t>
      </w:r>
      <w:del w:id="465" w:author="贝海" w:date="2023-02-15T09:38:59Z">
        <w:r>
          <w:rPr>
            <w:rFonts w:ascii="仿宋_GB2312" w:hAnsi="黑体" w:eastAsia="仿宋_GB2312"/>
            <w:sz w:val="32"/>
            <w:szCs w:val="32"/>
          </w:rPr>
          <w:delText>……</w:delText>
        </w:r>
      </w:del>
      <w:ins w:id="466" w:author="贝海" w:date="2023-02-15T09:38:59Z">
        <w:r>
          <w:rPr>
            <w:rFonts w:hint="eastAsia" w:ascii="仿宋_GB2312" w:hAnsi="黑体" w:eastAsia="仿宋_GB2312"/>
            <w:sz w:val="32"/>
            <w:szCs w:val="32"/>
            <w:lang w:eastAsia="zh-CN"/>
          </w:rPr>
          <w:t>困难</w:t>
        </w:r>
      </w:ins>
      <w:ins w:id="467" w:author="贝海" w:date="2023-02-15T09:39:02Z">
        <w:r>
          <w:rPr>
            <w:rFonts w:hint="eastAsia" w:ascii="仿宋_GB2312" w:hAnsi="黑体" w:eastAsia="仿宋_GB2312"/>
            <w:sz w:val="32"/>
            <w:szCs w:val="32"/>
            <w:lang w:eastAsia="zh-CN"/>
          </w:rPr>
          <w:t>职工</w:t>
        </w:r>
      </w:ins>
      <w:ins w:id="468" w:author="贝海" w:date="2023-02-15T09:39:09Z">
        <w:r>
          <w:rPr>
            <w:rFonts w:hint="eastAsia" w:ascii="仿宋_GB2312" w:hAnsi="黑体" w:eastAsia="仿宋_GB2312"/>
            <w:sz w:val="32"/>
            <w:szCs w:val="32"/>
            <w:lang w:eastAsia="zh-CN"/>
          </w:rPr>
          <w:t>档</w:t>
        </w:r>
      </w:ins>
      <w:ins w:id="469" w:author="贝海" w:date="2023-02-15T09:39:10Z">
        <w:r>
          <w:rPr>
            <w:rFonts w:hint="eastAsia" w:ascii="仿宋_GB2312" w:hAnsi="黑体" w:eastAsia="仿宋_GB2312"/>
            <w:sz w:val="32"/>
            <w:szCs w:val="32"/>
            <w:lang w:eastAsia="zh-CN"/>
          </w:rPr>
          <w:t>案</w:t>
        </w:r>
      </w:ins>
      <w:ins w:id="470" w:author="贝海" w:date="2023-02-15T09:39:14Z">
        <w:r>
          <w:rPr>
            <w:rFonts w:hint="eastAsia" w:ascii="仿宋_GB2312" w:hAnsi="黑体" w:eastAsia="仿宋_GB2312"/>
            <w:sz w:val="32"/>
            <w:szCs w:val="32"/>
            <w:lang w:eastAsia="zh-CN"/>
          </w:rPr>
          <w:t>管理</w:t>
        </w:r>
      </w:ins>
      <w:ins w:id="471" w:author="贝海" w:date="2023-02-15T09:39:19Z">
        <w:r>
          <w:rPr>
            <w:rFonts w:hint="eastAsia" w:ascii="仿宋_GB2312" w:hAnsi="黑体" w:eastAsia="仿宋_GB2312"/>
            <w:sz w:val="32"/>
            <w:szCs w:val="32"/>
            <w:lang w:eastAsia="zh-CN"/>
          </w:rPr>
          <w:t>系统</w:t>
        </w:r>
      </w:ins>
      <w:ins w:id="472" w:author="贝海" w:date="2023-02-15T09:39:26Z">
        <w:r>
          <w:rPr>
            <w:rFonts w:hint="eastAsia" w:ascii="仿宋_GB2312" w:hAnsi="黑体" w:eastAsia="仿宋_GB2312"/>
            <w:sz w:val="32"/>
            <w:szCs w:val="32"/>
            <w:lang w:eastAsia="zh-CN"/>
          </w:rPr>
          <w:t>为</w:t>
        </w:r>
      </w:ins>
      <w:ins w:id="473" w:author="贝海" w:date="2023-02-15T09:39:35Z">
        <w:r>
          <w:rPr>
            <w:rFonts w:hint="eastAsia" w:ascii="仿宋_GB2312" w:hAnsi="黑体" w:eastAsia="仿宋_GB2312"/>
            <w:sz w:val="32"/>
            <w:szCs w:val="32"/>
            <w:lang w:eastAsia="zh-CN"/>
          </w:rPr>
          <w:t>动</w:t>
        </w:r>
      </w:ins>
      <w:ins w:id="474" w:author="贝海" w:date="2023-02-15T09:39:37Z">
        <w:r>
          <w:rPr>
            <w:rFonts w:hint="eastAsia" w:ascii="仿宋_GB2312" w:hAnsi="黑体" w:eastAsia="仿宋_GB2312"/>
            <w:sz w:val="32"/>
            <w:szCs w:val="32"/>
            <w:lang w:eastAsia="zh-CN"/>
          </w:rPr>
          <w:t>态</w:t>
        </w:r>
      </w:ins>
      <w:ins w:id="475" w:author="贝海" w:date="2023-02-15T09:39:43Z">
        <w:r>
          <w:rPr>
            <w:rFonts w:hint="eastAsia" w:ascii="仿宋_GB2312" w:hAnsi="黑体" w:eastAsia="仿宋_GB2312"/>
            <w:sz w:val="32"/>
            <w:szCs w:val="32"/>
            <w:lang w:eastAsia="zh-CN"/>
          </w:rPr>
          <w:t>管</w:t>
        </w:r>
      </w:ins>
      <w:ins w:id="476" w:author="贝海" w:date="2023-02-15T09:39:44Z">
        <w:r>
          <w:rPr>
            <w:rFonts w:hint="eastAsia" w:ascii="仿宋_GB2312" w:hAnsi="黑体" w:eastAsia="仿宋_GB2312"/>
            <w:sz w:val="32"/>
            <w:szCs w:val="32"/>
            <w:lang w:eastAsia="zh-CN"/>
          </w:rPr>
          <w:t>理</w:t>
        </w:r>
      </w:ins>
      <w:ins w:id="477" w:author="贝海" w:date="2023-02-15T09:40:13Z">
        <w:r>
          <w:rPr>
            <w:rFonts w:hint="eastAsia" w:ascii="仿宋_GB2312" w:hAnsi="黑体" w:eastAsia="仿宋_GB2312"/>
            <w:sz w:val="32"/>
            <w:szCs w:val="32"/>
            <w:lang w:eastAsia="zh-CN"/>
          </w:rPr>
          <w:t>随</w:t>
        </w:r>
      </w:ins>
      <w:ins w:id="478" w:author="贝海" w:date="2023-02-15T09:40:20Z">
        <w:r>
          <w:rPr>
            <w:rFonts w:hint="eastAsia" w:ascii="仿宋_GB2312" w:hAnsi="黑体" w:eastAsia="仿宋_GB2312"/>
            <w:sz w:val="32"/>
            <w:szCs w:val="32"/>
            <w:lang w:eastAsia="zh-CN"/>
          </w:rPr>
          <w:t>时</w:t>
        </w:r>
      </w:ins>
      <w:ins w:id="479" w:author="贝海" w:date="2023-02-15T09:40:24Z">
        <w:r>
          <w:rPr>
            <w:rFonts w:hint="eastAsia" w:ascii="仿宋_GB2312" w:hAnsi="黑体" w:eastAsia="仿宋_GB2312"/>
            <w:sz w:val="32"/>
            <w:szCs w:val="32"/>
            <w:lang w:eastAsia="zh-CN"/>
          </w:rPr>
          <w:t>脱</w:t>
        </w:r>
      </w:ins>
      <w:ins w:id="480" w:author="贝海" w:date="2023-02-15T09:40:26Z">
        <w:r>
          <w:rPr>
            <w:rFonts w:hint="eastAsia" w:ascii="仿宋_GB2312" w:hAnsi="黑体" w:eastAsia="仿宋_GB2312"/>
            <w:sz w:val="32"/>
            <w:szCs w:val="32"/>
            <w:lang w:eastAsia="zh-CN"/>
          </w:rPr>
          <w:t>困</w:t>
        </w:r>
      </w:ins>
      <w:ins w:id="481" w:author="贝海" w:date="2023-02-15T09:40:42Z">
        <w:r>
          <w:rPr>
            <w:rFonts w:hint="eastAsia" w:ascii="仿宋_GB2312" w:hAnsi="黑体" w:eastAsia="仿宋_GB2312"/>
            <w:sz w:val="32"/>
            <w:szCs w:val="32"/>
            <w:lang w:eastAsia="zh-CN"/>
          </w:rPr>
          <w:t>随</w:t>
        </w:r>
      </w:ins>
      <w:ins w:id="482" w:author="贝海" w:date="2023-02-15T09:40:46Z">
        <w:r>
          <w:rPr>
            <w:rFonts w:hint="eastAsia" w:ascii="仿宋_GB2312" w:hAnsi="黑体" w:eastAsia="仿宋_GB2312"/>
            <w:sz w:val="32"/>
            <w:szCs w:val="32"/>
            <w:lang w:eastAsia="zh-CN"/>
          </w:rPr>
          <w:t>时</w:t>
        </w:r>
      </w:ins>
      <w:ins w:id="483" w:author="贝海" w:date="2023-02-15T09:40:49Z">
        <w:r>
          <w:rPr>
            <w:rFonts w:hint="eastAsia" w:ascii="仿宋_GB2312" w:hAnsi="黑体" w:eastAsia="仿宋_GB2312"/>
            <w:sz w:val="32"/>
            <w:szCs w:val="32"/>
            <w:lang w:eastAsia="zh-CN"/>
          </w:rPr>
          <w:t>做</w:t>
        </w:r>
      </w:ins>
      <w:ins w:id="484" w:author="贝海" w:date="2023-02-15T09:40:52Z">
        <w:r>
          <w:rPr>
            <w:rFonts w:hint="eastAsia" w:ascii="仿宋_GB2312" w:hAnsi="黑体" w:eastAsia="仿宋_GB2312"/>
            <w:sz w:val="32"/>
            <w:szCs w:val="32"/>
            <w:lang w:eastAsia="zh-CN"/>
          </w:rPr>
          <w:t>退</w:t>
        </w:r>
      </w:ins>
      <w:ins w:id="485" w:author="贝海" w:date="2023-02-15T09:40:53Z">
        <w:r>
          <w:rPr>
            <w:rFonts w:hint="eastAsia" w:ascii="仿宋_GB2312" w:hAnsi="黑体" w:eastAsia="仿宋_GB2312"/>
            <w:sz w:val="32"/>
            <w:szCs w:val="32"/>
            <w:lang w:eastAsia="zh-CN"/>
          </w:rPr>
          <w:t>出</w:t>
        </w:r>
      </w:ins>
      <w:ins w:id="486" w:author="贝海" w:date="2023-02-15T09:41:01Z">
        <w:r>
          <w:rPr>
            <w:rFonts w:hint="eastAsia" w:ascii="仿宋_GB2312" w:hAnsi="黑体" w:eastAsia="仿宋_GB2312"/>
            <w:sz w:val="32"/>
            <w:szCs w:val="32"/>
            <w:lang w:eastAsia="zh-CN"/>
          </w:rPr>
          <w:t>。</w:t>
        </w:r>
      </w:ins>
    </w:p>
    <w:p>
      <w:pPr>
        <w:ind w:firstLine="0" w:firstLineChars="0"/>
        <w:rPr>
          <w:rFonts w:ascii="仿宋_GB2312" w:hAnsi="黑体" w:eastAsia="仿宋_GB2312"/>
          <w:sz w:val="32"/>
          <w:szCs w:val="32"/>
        </w:rPr>
        <w:pPrChange w:id="487" w:author="user" w:date="2023-03-20T08:54:21Z">
          <w:pPr>
            <w:ind w:firstLine="640" w:firstLineChars="200"/>
          </w:pPr>
        </w:pPrChange>
      </w:pPr>
      <w:del w:id="488" w:author="贝海" w:date="2023-02-15T09:41:09Z">
        <w:r>
          <w:rPr>
            <w:rFonts w:hint="eastAsia" w:ascii="仿宋_GB2312" w:hAnsi="黑体" w:eastAsia="仿宋_GB2312" w:cs="仿宋_GB2312"/>
            <w:sz w:val="32"/>
            <w:szCs w:val="32"/>
          </w:rPr>
          <w:delText>×</w:delText>
        </w:r>
      </w:del>
      <w:del w:id="489" w:author="贝海" w:date="2023-02-15T09:41:08Z">
        <w:r>
          <w:rPr>
            <w:rFonts w:hint="eastAsia" w:ascii="仿宋_GB2312" w:hAnsi="黑体" w:eastAsia="仿宋_GB2312" w:cs="仿宋_GB2312"/>
            <w:sz w:val="32"/>
            <w:szCs w:val="32"/>
          </w:rPr>
          <w:delText>×××</w:delText>
        </w:r>
      </w:del>
    </w:p>
    <w:p>
      <w:pPr>
        <w:ind w:firstLine="640" w:firstLineChars="200"/>
        <w:rPr>
          <w:ins w:id="490" w:author="贝海" w:date="2023-02-15T15:02:29Z"/>
          <w:rFonts w:hint="eastAsia" w:ascii="仿宋_GB2312" w:hAnsi="黑体" w:eastAsia="仿宋_GB2312"/>
          <w:sz w:val="32"/>
          <w:szCs w:val="32"/>
          <w:lang w:val="en-US" w:eastAsia="zh-CN"/>
        </w:rPr>
      </w:pPr>
      <w:ins w:id="491" w:author="贝海" w:date="2023-02-15T15:02:29Z">
        <w:r>
          <w:rPr>
            <w:rFonts w:hint="eastAsia" w:ascii="仿宋_GB2312" w:hAnsi="黑体" w:eastAsia="仿宋_GB2312"/>
            <w:sz w:val="32"/>
            <w:szCs w:val="32"/>
            <w:lang w:val="en-US" w:eastAsia="zh-CN"/>
          </w:rPr>
          <w:t>2、</w:t>
        </w:r>
      </w:ins>
      <w:ins w:id="492" w:author="贝海" w:date="2023-02-15T15:02:29Z">
        <w:r>
          <w:rPr>
            <w:rFonts w:hint="eastAsia" w:ascii="仿宋_GB2312" w:hAnsi="黑体" w:eastAsia="仿宋_GB2312" w:cs="仿宋_GB2312"/>
            <w:sz w:val="32"/>
            <w:szCs w:val="32"/>
          </w:rPr>
          <w:t>社会保障和就业（类）行政事业单位养老（款）机关事业单位基本养老保险缴费（项）</w:t>
        </w:r>
      </w:ins>
      <w:ins w:id="493" w:author="贝海" w:date="2023-02-15T15:36:38Z">
        <w:r>
          <w:rPr>
            <w:rFonts w:hint="eastAsia" w:ascii="仿宋_GB2312" w:hAnsi="黑体" w:eastAsia="仿宋_GB2312" w:cs="仿宋_GB2312"/>
            <w:sz w:val="32"/>
            <w:szCs w:val="32"/>
            <w:lang w:eastAsia="zh-CN"/>
          </w:rPr>
          <w:t>机</w:t>
        </w:r>
      </w:ins>
      <w:ins w:id="494" w:author="贝海" w:date="2023-02-15T15:36:40Z">
        <w:r>
          <w:rPr>
            <w:rFonts w:hint="eastAsia" w:ascii="仿宋_GB2312" w:hAnsi="黑体" w:eastAsia="仿宋_GB2312" w:cs="仿宋_GB2312"/>
            <w:sz w:val="32"/>
            <w:szCs w:val="32"/>
            <w:lang w:eastAsia="zh-CN"/>
          </w:rPr>
          <w:t>关</w:t>
        </w:r>
      </w:ins>
      <w:ins w:id="495" w:author="贝海" w:date="2023-02-15T15:36:45Z">
        <w:r>
          <w:rPr>
            <w:rFonts w:hint="eastAsia" w:ascii="仿宋_GB2312" w:hAnsi="黑体" w:eastAsia="仿宋_GB2312" w:cs="仿宋_GB2312"/>
            <w:sz w:val="32"/>
            <w:szCs w:val="32"/>
            <w:lang w:eastAsia="zh-CN"/>
          </w:rPr>
          <w:t>事</w:t>
        </w:r>
      </w:ins>
      <w:ins w:id="496" w:author="贝海" w:date="2023-02-15T15:36:46Z">
        <w:r>
          <w:rPr>
            <w:rFonts w:hint="eastAsia" w:ascii="仿宋_GB2312" w:hAnsi="黑体" w:eastAsia="仿宋_GB2312" w:cs="仿宋_GB2312"/>
            <w:sz w:val="32"/>
            <w:szCs w:val="32"/>
            <w:lang w:eastAsia="zh-CN"/>
          </w:rPr>
          <w:t>业</w:t>
        </w:r>
      </w:ins>
      <w:ins w:id="497" w:author="贝海" w:date="2023-02-15T15:36:49Z">
        <w:r>
          <w:rPr>
            <w:rFonts w:hint="eastAsia" w:ascii="仿宋_GB2312" w:hAnsi="黑体" w:eastAsia="仿宋_GB2312" w:cs="仿宋_GB2312"/>
            <w:sz w:val="32"/>
            <w:szCs w:val="32"/>
            <w:lang w:eastAsia="zh-CN"/>
          </w:rPr>
          <w:t>单</w:t>
        </w:r>
      </w:ins>
      <w:ins w:id="498" w:author="贝海" w:date="2023-02-15T15:36:50Z">
        <w:r>
          <w:rPr>
            <w:rFonts w:hint="eastAsia" w:ascii="仿宋_GB2312" w:hAnsi="黑体" w:eastAsia="仿宋_GB2312" w:cs="仿宋_GB2312"/>
            <w:sz w:val="32"/>
            <w:szCs w:val="32"/>
            <w:lang w:eastAsia="zh-CN"/>
          </w:rPr>
          <w:t>位</w:t>
        </w:r>
      </w:ins>
      <w:ins w:id="499" w:author="贝海" w:date="2023-02-15T15:36:53Z">
        <w:r>
          <w:rPr>
            <w:rFonts w:hint="eastAsia" w:ascii="仿宋_GB2312" w:hAnsi="黑体" w:eastAsia="仿宋_GB2312" w:cs="仿宋_GB2312"/>
            <w:sz w:val="32"/>
            <w:szCs w:val="32"/>
            <w:lang w:eastAsia="zh-CN"/>
          </w:rPr>
          <w:t>职</w:t>
        </w:r>
      </w:ins>
      <w:ins w:id="500" w:author="贝海" w:date="2023-02-15T15:36:55Z">
        <w:r>
          <w:rPr>
            <w:rFonts w:hint="eastAsia" w:ascii="仿宋_GB2312" w:hAnsi="黑体" w:eastAsia="仿宋_GB2312" w:cs="仿宋_GB2312"/>
            <w:sz w:val="32"/>
            <w:szCs w:val="32"/>
            <w:lang w:eastAsia="zh-CN"/>
          </w:rPr>
          <w:t>业</w:t>
        </w:r>
      </w:ins>
      <w:ins w:id="501" w:author="贝海" w:date="2023-02-15T15:36:57Z">
        <w:r>
          <w:rPr>
            <w:rFonts w:hint="eastAsia" w:ascii="仿宋_GB2312" w:hAnsi="黑体" w:eastAsia="仿宋_GB2312" w:cs="仿宋_GB2312"/>
            <w:sz w:val="32"/>
            <w:szCs w:val="32"/>
            <w:lang w:eastAsia="zh-CN"/>
          </w:rPr>
          <w:t>年</w:t>
        </w:r>
      </w:ins>
      <w:ins w:id="502" w:author="贝海" w:date="2023-02-15T15:36:59Z">
        <w:r>
          <w:rPr>
            <w:rFonts w:hint="eastAsia" w:ascii="仿宋_GB2312" w:hAnsi="黑体" w:eastAsia="仿宋_GB2312" w:cs="仿宋_GB2312"/>
            <w:sz w:val="32"/>
            <w:szCs w:val="32"/>
            <w:lang w:eastAsia="zh-CN"/>
          </w:rPr>
          <w:t>金</w:t>
        </w:r>
      </w:ins>
      <w:ins w:id="503" w:author="贝海" w:date="2023-02-15T15:37:06Z">
        <w:r>
          <w:rPr>
            <w:rFonts w:hint="eastAsia" w:ascii="仿宋_GB2312" w:hAnsi="黑体" w:eastAsia="仿宋_GB2312" w:cs="仿宋_GB2312"/>
            <w:sz w:val="32"/>
            <w:szCs w:val="32"/>
            <w:lang w:eastAsia="zh-CN"/>
          </w:rPr>
          <w:t>缴费</w:t>
        </w:r>
      </w:ins>
      <w:ins w:id="504" w:author="贝海" w:date="2023-02-15T15:37:38Z">
        <w:r>
          <w:rPr>
            <w:rFonts w:hint="eastAsia" w:ascii="仿宋_GB2312" w:hAnsi="黑体" w:eastAsia="仿宋_GB2312" w:cs="仿宋_GB2312"/>
            <w:sz w:val="32"/>
            <w:szCs w:val="32"/>
          </w:rPr>
          <w:t>（项）</w:t>
        </w:r>
      </w:ins>
      <w:ins w:id="505" w:author="贝海" w:date="2023-02-15T15:02:29Z">
        <w:r>
          <w:rPr>
            <w:rFonts w:hint="eastAsia" w:ascii="仿宋_GB2312" w:hAnsi="黑体" w:eastAsia="仿宋_GB2312" w:cs="仿宋_GB2312"/>
            <w:sz w:val="32"/>
            <w:szCs w:val="32"/>
            <w:lang w:val="en-US" w:eastAsia="zh-CN"/>
          </w:rPr>
          <w:t>202</w:t>
        </w:r>
      </w:ins>
      <w:ins w:id="506" w:author="贝海" w:date="2023-02-15T15:35:10Z">
        <w:r>
          <w:rPr>
            <w:rFonts w:hint="eastAsia" w:ascii="仿宋_GB2312" w:hAnsi="黑体" w:eastAsia="仿宋_GB2312" w:cs="仿宋_GB2312"/>
            <w:sz w:val="32"/>
            <w:szCs w:val="32"/>
            <w:lang w:val="en-US" w:eastAsia="zh-CN"/>
          </w:rPr>
          <w:t>3</w:t>
        </w:r>
      </w:ins>
      <w:ins w:id="507" w:author="贝海" w:date="2023-02-15T15:02:29Z">
        <w:r>
          <w:rPr>
            <w:rFonts w:hint="eastAsia" w:ascii="仿宋_GB2312" w:hAnsi="黑体" w:eastAsia="仿宋_GB2312"/>
            <w:sz w:val="32"/>
            <w:szCs w:val="32"/>
          </w:rPr>
          <w:t>年预算数为</w:t>
        </w:r>
      </w:ins>
      <w:ins w:id="508" w:author="贝海" w:date="2023-02-15T15:37:52Z">
        <w:r>
          <w:rPr>
            <w:rFonts w:hint="eastAsia" w:ascii="仿宋_GB2312" w:hAnsi="黑体" w:eastAsia="仿宋_GB2312" w:cs="仿宋_GB2312"/>
            <w:sz w:val="32"/>
            <w:szCs w:val="32"/>
            <w:lang w:val="en-US" w:eastAsia="zh-CN"/>
          </w:rPr>
          <w:t>38</w:t>
        </w:r>
      </w:ins>
      <w:ins w:id="509" w:author="贝海" w:date="2023-02-15T15:37:53Z">
        <w:r>
          <w:rPr>
            <w:rFonts w:hint="eastAsia" w:ascii="仿宋_GB2312" w:hAnsi="黑体" w:eastAsia="仿宋_GB2312" w:cs="仿宋_GB2312"/>
            <w:sz w:val="32"/>
            <w:szCs w:val="32"/>
            <w:lang w:val="en-US" w:eastAsia="zh-CN"/>
          </w:rPr>
          <w:t>.</w:t>
        </w:r>
      </w:ins>
      <w:ins w:id="510" w:author="贝海" w:date="2023-02-15T15:37:54Z">
        <w:r>
          <w:rPr>
            <w:rFonts w:hint="eastAsia" w:ascii="仿宋_GB2312" w:hAnsi="黑体" w:eastAsia="仿宋_GB2312" w:cs="仿宋_GB2312"/>
            <w:sz w:val="32"/>
            <w:szCs w:val="32"/>
            <w:lang w:val="en-US" w:eastAsia="zh-CN"/>
          </w:rPr>
          <w:t>46</w:t>
        </w:r>
      </w:ins>
      <w:ins w:id="511" w:author="贝海" w:date="2023-02-15T15:02:29Z">
        <w:r>
          <w:rPr>
            <w:rFonts w:hint="eastAsia" w:ascii="仿宋_GB2312" w:hAnsi="黑体" w:eastAsia="仿宋_GB2312"/>
            <w:sz w:val="32"/>
            <w:szCs w:val="32"/>
          </w:rPr>
          <w:t>万元，比上年预算</w:t>
        </w:r>
      </w:ins>
      <w:ins w:id="512" w:author="贝海" w:date="2023-02-15T15:02:29Z">
        <w:r>
          <w:rPr>
            <w:rFonts w:hint="eastAsia" w:ascii="仿宋_GB2312" w:hAnsi="黑体" w:eastAsia="仿宋_GB2312"/>
            <w:sz w:val="32"/>
            <w:szCs w:val="32"/>
            <w:lang w:eastAsia="zh-CN"/>
          </w:rPr>
          <w:t>数增加</w:t>
        </w:r>
      </w:ins>
      <w:ins w:id="513" w:author="贝海" w:date="2023-02-15T15:38:10Z">
        <w:r>
          <w:rPr>
            <w:rFonts w:hint="eastAsia" w:ascii="仿宋_GB2312" w:hAnsi="黑体" w:eastAsia="仿宋_GB2312" w:cs="仿宋_GB2312"/>
            <w:sz w:val="32"/>
            <w:szCs w:val="32"/>
            <w:lang w:val="en-US" w:eastAsia="zh-CN"/>
          </w:rPr>
          <w:t>30.8</w:t>
        </w:r>
      </w:ins>
      <w:ins w:id="514" w:author="贝海" w:date="2023-02-15T15:38:11Z">
        <w:r>
          <w:rPr>
            <w:rFonts w:hint="eastAsia" w:ascii="仿宋_GB2312" w:hAnsi="黑体" w:eastAsia="仿宋_GB2312" w:cs="仿宋_GB2312"/>
            <w:sz w:val="32"/>
            <w:szCs w:val="32"/>
            <w:lang w:val="en-US" w:eastAsia="zh-CN"/>
          </w:rPr>
          <w:t>2</w:t>
        </w:r>
      </w:ins>
      <w:ins w:id="515" w:author="贝海" w:date="2023-02-15T15:02:29Z">
        <w:r>
          <w:rPr>
            <w:rFonts w:hint="eastAsia" w:ascii="仿宋_GB2312" w:hAnsi="黑体" w:eastAsia="仿宋_GB2312"/>
            <w:sz w:val="32"/>
            <w:szCs w:val="32"/>
          </w:rPr>
          <w:t>万元</w:t>
        </w:r>
      </w:ins>
      <w:ins w:id="516" w:author="贝海" w:date="2023-02-15T15:02:29Z">
        <w:r>
          <w:rPr>
            <w:rFonts w:hint="eastAsia" w:ascii="仿宋_GB2312" w:hAnsi="黑体" w:eastAsia="仿宋_GB2312"/>
            <w:sz w:val="32"/>
            <w:szCs w:val="32"/>
            <w:lang w:val="en-US" w:eastAsia="zh-CN"/>
          </w:rPr>
          <w:t>。</w:t>
        </w:r>
      </w:ins>
    </w:p>
    <w:p>
      <w:pPr>
        <w:ind w:firstLine="640" w:firstLineChars="200"/>
        <w:rPr>
          <w:ins w:id="517" w:author="贝海" w:date="2023-02-15T15:02:29Z"/>
          <w:del w:id="518" w:author="user" w:date="2023-03-20T08:54:34Z"/>
          <w:rFonts w:hint="eastAsia" w:ascii="仿宋_GB2312" w:hAnsi="黑体" w:eastAsia="仿宋_GB2312" w:cs="仿宋_GB2312"/>
          <w:sz w:val="32"/>
          <w:szCs w:val="32"/>
          <w:lang w:eastAsia="zh-CN"/>
        </w:rPr>
      </w:pPr>
      <w:ins w:id="519" w:author="贝海" w:date="2023-02-15T15:02:29Z">
        <w:del w:id="520" w:author="user" w:date="2023-03-20T08:54:34Z">
          <w:r>
            <w:rPr>
              <w:rFonts w:hint="eastAsia" w:ascii="仿宋_GB2312" w:hAnsi="黑体" w:eastAsia="仿宋_GB2312"/>
              <w:sz w:val="32"/>
              <w:szCs w:val="32"/>
              <w:lang w:val="en-US" w:eastAsia="zh-CN"/>
            </w:rPr>
            <w:delText>3、</w:delText>
          </w:r>
        </w:del>
      </w:ins>
      <w:ins w:id="521" w:author="贝海" w:date="2023-02-15T15:02:29Z">
        <w:del w:id="522" w:author="user" w:date="2023-03-20T08:54:34Z">
          <w:r>
            <w:rPr>
              <w:rFonts w:hint="eastAsia" w:ascii="仿宋_GB2312" w:hAnsi="黑体" w:eastAsia="仿宋_GB2312" w:cs="仿宋_GB2312"/>
              <w:sz w:val="32"/>
              <w:szCs w:val="32"/>
            </w:rPr>
            <w:delText>卫生健康</w:delText>
          </w:r>
        </w:del>
      </w:ins>
      <w:ins w:id="523" w:author="贝海" w:date="2023-02-15T15:02:29Z">
        <w:del w:id="524" w:author="user" w:date="2023-03-20T08:54:34Z">
          <w:r>
            <w:rPr>
              <w:rFonts w:hint="eastAsia" w:ascii="仿宋_GB2312" w:hAnsi="黑体" w:eastAsia="仿宋_GB2312" w:cs="仿宋_GB2312"/>
              <w:sz w:val="32"/>
              <w:szCs w:val="32"/>
              <w:lang w:eastAsia="zh-CN"/>
            </w:rPr>
            <w:delText>支出</w:delText>
          </w:r>
        </w:del>
      </w:ins>
    </w:p>
    <w:p>
      <w:pPr>
        <w:ind w:firstLine="0" w:firstLineChars="0"/>
        <w:rPr>
          <w:ins w:id="526" w:author="贝海" w:date="2023-02-15T15:02:29Z"/>
          <w:rFonts w:hint="eastAsia" w:ascii="仿宋_GB2312" w:hAnsi="黑体" w:eastAsia="仿宋_GB2312"/>
          <w:sz w:val="32"/>
          <w:szCs w:val="32"/>
          <w:lang w:val="en-US" w:eastAsia="zh-CN"/>
        </w:rPr>
        <w:pPrChange w:id="525" w:author="user" w:date="2023-03-20T08:54:44Z">
          <w:pPr>
            <w:ind w:firstLine="640" w:firstLineChars="200"/>
          </w:pPr>
        </w:pPrChange>
      </w:pPr>
      <w:ins w:id="527" w:author="user" w:date="2023-03-20T08:54:45Z">
        <w:r>
          <w:rPr>
            <w:rFonts w:hint="eastAsia" w:ascii="仿宋_GB2312" w:hAnsi="黑体" w:eastAsia="仿宋_GB2312"/>
            <w:sz w:val="32"/>
            <w:szCs w:val="32"/>
            <w:lang w:val="en-US" w:eastAsia="zh-CN"/>
          </w:rPr>
          <w:t xml:space="preserve">  </w:t>
        </w:r>
      </w:ins>
      <w:ins w:id="528" w:author="user" w:date="2023-03-20T08:54:46Z">
        <w:r>
          <w:rPr>
            <w:rFonts w:hint="eastAsia" w:ascii="仿宋_GB2312" w:hAnsi="黑体" w:eastAsia="仿宋_GB2312"/>
            <w:sz w:val="32"/>
            <w:szCs w:val="32"/>
            <w:lang w:val="en-US" w:eastAsia="zh-CN"/>
          </w:rPr>
          <w:t xml:space="preserve"> </w:t>
        </w:r>
      </w:ins>
      <w:ins w:id="529" w:author="贝海" w:date="2023-02-15T15:02:29Z">
        <w:del w:id="530" w:author="user" w:date="2023-03-20T08:54:42Z">
          <w:r>
            <w:rPr>
              <w:rFonts w:hint="eastAsia" w:ascii="仿宋_GB2312" w:hAnsi="黑体" w:eastAsia="仿宋_GB2312"/>
              <w:sz w:val="32"/>
              <w:szCs w:val="32"/>
              <w:lang w:val="en-US" w:eastAsia="zh-CN"/>
            </w:rPr>
            <w:delText xml:space="preserve">   </w:delText>
          </w:r>
        </w:del>
      </w:ins>
      <w:ins w:id="531" w:author="贝海" w:date="2023-02-15T15:02:29Z">
        <w:r>
          <w:rPr>
            <w:rFonts w:hint="eastAsia" w:ascii="仿宋_GB2312" w:hAnsi="黑体" w:eastAsia="仿宋_GB2312"/>
            <w:sz w:val="32"/>
            <w:szCs w:val="32"/>
            <w:lang w:val="en-US" w:eastAsia="zh-CN"/>
          </w:rPr>
          <w:t xml:space="preserve"> 3</w:t>
        </w:r>
      </w:ins>
      <w:ins w:id="532" w:author="user" w:date="2023-03-20T08:54:39Z">
        <w:r>
          <w:rPr>
            <w:rFonts w:hint="eastAsia" w:ascii="仿宋_GB2312" w:hAnsi="黑体" w:eastAsia="仿宋_GB2312"/>
            <w:sz w:val="32"/>
            <w:szCs w:val="32"/>
            <w:lang w:val="en-US" w:eastAsia="zh-CN"/>
          </w:rPr>
          <w:t>、</w:t>
        </w:r>
      </w:ins>
      <w:ins w:id="533" w:author="贝海" w:date="2023-02-15T15:02:29Z">
        <w:del w:id="534" w:author="user" w:date="2023-03-20T08:54:38Z">
          <w:r>
            <w:rPr>
              <w:rFonts w:hint="eastAsia" w:ascii="仿宋_GB2312" w:hAnsi="黑体" w:eastAsia="仿宋_GB2312"/>
              <w:sz w:val="32"/>
              <w:szCs w:val="32"/>
              <w:lang w:val="en-US" w:eastAsia="zh-CN"/>
            </w:rPr>
            <w:delText>.</w:delText>
          </w:r>
        </w:del>
      </w:ins>
      <w:ins w:id="535" w:author="贝海" w:date="2023-02-15T15:02:29Z">
        <w:del w:id="536" w:author="user" w:date="2023-03-20T08:54:37Z">
          <w:r>
            <w:rPr>
              <w:rFonts w:hint="eastAsia" w:ascii="仿宋_GB2312" w:hAnsi="黑体" w:eastAsia="仿宋_GB2312"/>
              <w:sz w:val="32"/>
              <w:szCs w:val="32"/>
              <w:lang w:val="en-US" w:eastAsia="zh-CN"/>
            </w:rPr>
            <w:delText>1、</w:delText>
          </w:r>
        </w:del>
      </w:ins>
      <w:ins w:id="537" w:author="贝海" w:date="2023-02-15T15:02:29Z">
        <w:r>
          <w:rPr>
            <w:rFonts w:hint="eastAsia" w:ascii="仿宋_GB2312" w:hAnsi="黑体" w:eastAsia="仿宋_GB2312" w:cs="仿宋_GB2312"/>
            <w:sz w:val="32"/>
            <w:szCs w:val="32"/>
          </w:rPr>
          <w:t>卫生健康（类）行政事业单位医疗（款）事业单位医疗（项）</w:t>
        </w:r>
      </w:ins>
      <w:ins w:id="538" w:author="贝海" w:date="2023-02-15T15:02:29Z">
        <w:r>
          <w:rPr>
            <w:rFonts w:hint="eastAsia" w:ascii="仿宋_GB2312" w:hAnsi="黑体" w:eastAsia="仿宋_GB2312" w:cs="仿宋_GB2312"/>
            <w:sz w:val="32"/>
            <w:szCs w:val="32"/>
            <w:lang w:val="en-US" w:eastAsia="zh-CN"/>
          </w:rPr>
          <w:t>202</w:t>
        </w:r>
      </w:ins>
      <w:ins w:id="539" w:author="贝海" w:date="2023-02-15T15:38:46Z">
        <w:r>
          <w:rPr>
            <w:rFonts w:hint="eastAsia" w:ascii="仿宋_GB2312" w:hAnsi="黑体" w:eastAsia="仿宋_GB2312" w:cs="仿宋_GB2312"/>
            <w:sz w:val="32"/>
            <w:szCs w:val="32"/>
            <w:lang w:val="en-US" w:eastAsia="zh-CN"/>
          </w:rPr>
          <w:t>3</w:t>
        </w:r>
      </w:ins>
      <w:ins w:id="540" w:author="贝海" w:date="2023-02-15T15:02:29Z">
        <w:r>
          <w:rPr>
            <w:rFonts w:hint="eastAsia" w:ascii="仿宋_GB2312" w:hAnsi="黑体" w:eastAsia="仿宋_GB2312"/>
            <w:sz w:val="32"/>
            <w:szCs w:val="32"/>
          </w:rPr>
          <w:t>年预算数为</w:t>
        </w:r>
      </w:ins>
      <w:ins w:id="541" w:author="贝海" w:date="2023-02-15T15:38:49Z">
        <w:r>
          <w:rPr>
            <w:rFonts w:hint="eastAsia" w:ascii="仿宋_GB2312" w:hAnsi="黑体" w:eastAsia="仿宋_GB2312" w:cs="仿宋_GB2312"/>
            <w:sz w:val="32"/>
            <w:szCs w:val="32"/>
            <w:lang w:val="en-US" w:eastAsia="zh-CN"/>
          </w:rPr>
          <w:t>6</w:t>
        </w:r>
      </w:ins>
      <w:ins w:id="542" w:author="贝海" w:date="2023-02-15T15:38:50Z">
        <w:r>
          <w:rPr>
            <w:rFonts w:hint="eastAsia" w:ascii="仿宋_GB2312" w:hAnsi="黑体" w:eastAsia="仿宋_GB2312" w:cs="仿宋_GB2312"/>
            <w:sz w:val="32"/>
            <w:szCs w:val="32"/>
            <w:lang w:val="en-US" w:eastAsia="zh-CN"/>
          </w:rPr>
          <w:t>.96</w:t>
        </w:r>
      </w:ins>
      <w:ins w:id="543" w:author="贝海" w:date="2023-02-15T15:02:29Z">
        <w:r>
          <w:rPr>
            <w:rFonts w:hint="eastAsia" w:ascii="仿宋_GB2312" w:hAnsi="黑体" w:eastAsia="仿宋_GB2312"/>
            <w:sz w:val="32"/>
            <w:szCs w:val="32"/>
          </w:rPr>
          <w:t>万元，比上年预算</w:t>
        </w:r>
      </w:ins>
      <w:ins w:id="544" w:author="贝海" w:date="2023-02-15T15:02:29Z">
        <w:r>
          <w:rPr>
            <w:rFonts w:hint="eastAsia" w:ascii="仿宋_GB2312" w:hAnsi="黑体" w:eastAsia="仿宋_GB2312"/>
            <w:sz w:val="32"/>
            <w:szCs w:val="32"/>
            <w:lang w:eastAsia="zh-CN"/>
          </w:rPr>
          <w:t>数增加</w:t>
        </w:r>
      </w:ins>
      <w:ins w:id="545" w:author="贝海" w:date="2023-02-15T15:39:08Z">
        <w:r>
          <w:rPr>
            <w:rFonts w:hint="eastAsia" w:ascii="仿宋_GB2312" w:hAnsi="黑体" w:eastAsia="仿宋_GB2312" w:cs="仿宋_GB2312"/>
            <w:sz w:val="32"/>
            <w:szCs w:val="32"/>
            <w:lang w:val="en-US" w:eastAsia="zh-CN"/>
          </w:rPr>
          <w:t>2.9</w:t>
        </w:r>
      </w:ins>
      <w:ins w:id="546" w:author="贝海" w:date="2023-02-15T15:02:29Z">
        <w:r>
          <w:rPr>
            <w:rFonts w:hint="eastAsia" w:ascii="仿宋_GB2312" w:hAnsi="黑体" w:eastAsia="仿宋_GB2312"/>
            <w:sz w:val="32"/>
            <w:szCs w:val="32"/>
          </w:rPr>
          <w:t>万元</w:t>
        </w:r>
      </w:ins>
      <w:ins w:id="547" w:author="贝海" w:date="2023-02-15T15:02:29Z">
        <w:r>
          <w:rPr>
            <w:rFonts w:hint="eastAsia" w:ascii="仿宋_GB2312" w:hAnsi="黑体" w:eastAsia="仿宋_GB2312"/>
            <w:sz w:val="32"/>
            <w:szCs w:val="32"/>
            <w:lang w:val="en-US" w:eastAsia="zh-CN"/>
          </w:rPr>
          <w:t>.</w:t>
        </w:r>
      </w:ins>
    </w:p>
    <w:p>
      <w:pPr>
        <w:ind w:firstLine="640" w:firstLineChars="200"/>
        <w:rPr>
          <w:ins w:id="548" w:author="贝海" w:date="2023-02-15T15:02:29Z"/>
          <w:rFonts w:hint="eastAsia" w:ascii="仿宋_GB2312" w:hAnsi="黑体" w:eastAsia="仿宋_GB2312"/>
          <w:sz w:val="32"/>
          <w:szCs w:val="32"/>
          <w:lang w:eastAsia="zh-CN"/>
        </w:rPr>
      </w:pPr>
      <w:ins w:id="549" w:author="贝海" w:date="2023-02-15T15:02:29Z">
        <w:r>
          <w:rPr>
            <w:rFonts w:hint="eastAsia" w:ascii="仿宋_GB2312" w:hAnsi="黑体" w:eastAsia="仿宋_GB2312"/>
            <w:sz w:val="32"/>
            <w:szCs w:val="32"/>
            <w:lang w:val="en-US" w:eastAsia="zh-CN"/>
          </w:rPr>
          <w:t xml:space="preserve">    </w:t>
        </w:r>
      </w:ins>
      <w:ins w:id="550" w:author="user" w:date="2023-03-20T08:54:53Z">
        <w:r>
          <w:rPr>
            <w:rFonts w:hint="eastAsia" w:ascii="仿宋_GB2312" w:hAnsi="黑体" w:eastAsia="仿宋_GB2312"/>
            <w:sz w:val="32"/>
            <w:szCs w:val="32"/>
            <w:lang w:val="en-US" w:eastAsia="zh-CN"/>
          </w:rPr>
          <w:t>4</w:t>
        </w:r>
      </w:ins>
      <w:ins w:id="551" w:author="user" w:date="2023-03-20T08:54:54Z">
        <w:r>
          <w:rPr>
            <w:rFonts w:hint="eastAsia" w:ascii="仿宋_GB2312" w:hAnsi="黑体" w:eastAsia="仿宋_GB2312"/>
            <w:sz w:val="32"/>
            <w:szCs w:val="32"/>
            <w:lang w:val="en-US" w:eastAsia="zh-CN"/>
          </w:rPr>
          <w:t>、</w:t>
        </w:r>
      </w:ins>
      <w:ins w:id="552" w:author="贝海" w:date="2023-02-15T15:02:29Z">
        <w:del w:id="553" w:author="user" w:date="2023-03-20T08:54:53Z">
          <w:r>
            <w:rPr>
              <w:rFonts w:hint="eastAsia" w:ascii="仿宋_GB2312" w:hAnsi="黑体" w:eastAsia="仿宋_GB2312"/>
              <w:sz w:val="32"/>
              <w:szCs w:val="32"/>
              <w:lang w:val="en-US" w:eastAsia="zh-CN"/>
            </w:rPr>
            <w:delText>3</w:delText>
          </w:r>
        </w:del>
      </w:ins>
      <w:ins w:id="554" w:author="贝海" w:date="2023-02-15T15:02:29Z">
        <w:del w:id="555" w:author="user" w:date="2023-03-20T08:54:52Z">
          <w:r>
            <w:rPr>
              <w:rFonts w:hint="eastAsia" w:ascii="仿宋_GB2312" w:hAnsi="黑体" w:eastAsia="仿宋_GB2312"/>
              <w:sz w:val="32"/>
              <w:szCs w:val="32"/>
              <w:lang w:val="en-US" w:eastAsia="zh-CN"/>
            </w:rPr>
            <w:delText>.2、</w:delText>
          </w:r>
        </w:del>
      </w:ins>
      <w:ins w:id="556" w:author="贝海" w:date="2023-02-15T15:02:29Z">
        <w:r>
          <w:rPr>
            <w:rFonts w:hint="eastAsia" w:ascii="仿宋_GB2312" w:hAnsi="黑体" w:eastAsia="仿宋_GB2312" w:cs="仿宋_GB2312"/>
            <w:sz w:val="32"/>
            <w:szCs w:val="32"/>
          </w:rPr>
          <w:t>卫生健康（类）行政事业单位医疗（款）公务员医疗补助（项）</w:t>
        </w:r>
      </w:ins>
      <w:ins w:id="557" w:author="贝海" w:date="2023-02-15T15:02:29Z">
        <w:r>
          <w:rPr>
            <w:rFonts w:hint="eastAsia" w:ascii="仿宋_GB2312" w:hAnsi="黑体" w:eastAsia="仿宋_GB2312" w:cs="仿宋_GB2312"/>
            <w:sz w:val="32"/>
            <w:szCs w:val="32"/>
            <w:lang w:val="en-US" w:eastAsia="zh-CN"/>
          </w:rPr>
          <w:t>202</w:t>
        </w:r>
      </w:ins>
      <w:ins w:id="558" w:author="贝海" w:date="2023-02-15T15:39:12Z">
        <w:r>
          <w:rPr>
            <w:rFonts w:hint="eastAsia" w:ascii="仿宋_GB2312" w:hAnsi="黑体" w:eastAsia="仿宋_GB2312" w:cs="仿宋_GB2312"/>
            <w:sz w:val="32"/>
            <w:szCs w:val="32"/>
            <w:lang w:val="en-US" w:eastAsia="zh-CN"/>
          </w:rPr>
          <w:t>3</w:t>
        </w:r>
      </w:ins>
      <w:ins w:id="559" w:author="贝海" w:date="2023-02-15T15:02:29Z">
        <w:r>
          <w:rPr>
            <w:rFonts w:hint="eastAsia" w:ascii="仿宋_GB2312" w:hAnsi="黑体" w:eastAsia="仿宋_GB2312"/>
            <w:sz w:val="32"/>
            <w:szCs w:val="32"/>
          </w:rPr>
          <w:t>年预算数为</w:t>
        </w:r>
      </w:ins>
      <w:ins w:id="560" w:author="贝海" w:date="2023-02-15T15:39:20Z">
        <w:r>
          <w:rPr>
            <w:rFonts w:hint="eastAsia" w:ascii="仿宋_GB2312" w:hAnsi="黑体" w:eastAsia="仿宋_GB2312" w:cs="仿宋_GB2312"/>
            <w:sz w:val="32"/>
            <w:szCs w:val="32"/>
            <w:lang w:val="en-US" w:eastAsia="zh-CN"/>
          </w:rPr>
          <w:t>28</w:t>
        </w:r>
      </w:ins>
      <w:ins w:id="561" w:author="贝海" w:date="2023-02-15T15:39:21Z">
        <w:r>
          <w:rPr>
            <w:rFonts w:hint="eastAsia" w:ascii="仿宋_GB2312" w:hAnsi="黑体" w:eastAsia="仿宋_GB2312" w:cs="仿宋_GB2312"/>
            <w:sz w:val="32"/>
            <w:szCs w:val="32"/>
            <w:lang w:val="en-US" w:eastAsia="zh-CN"/>
          </w:rPr>
          <w:t>.09</w:t>
        </w:r>
      </w:ins>
      <w:ins w:id="562" w:author="贝海" w:date="2023-02-15T15:02:29Z">
        <w:r>
          <w:rPr>
            <w:rFonts w:hint="eastAsia" w:ascii="仿宋_GB2312" w:hAnsi="黑体" w:eastAsia="仿宋_GB2312"/>
            <w:sz w:val="32"/>
            <w:szCs w:val="32"/>
          </w:rPr>
          <w:t>万元，比上年预算</w:t>
        </w:r>
      </w:ins>
      <w:ins w:id="563" w:author="贝海" w:date="2023-02-15T15:02:29Z">
        <w:r>
          <w:rPr>
            <w:rFonts w:hint="eastAsia" w:ascii="仿宋_GB2312" w:hAnsi="黑体" w:eastAsia="仿宋_GB2312"/>
            <w:sz w:val="32"/>
            <w:szCs w:val="32"/>
            <w:lang w:eastAsia="zh-CN"/>
          </w:rPr>
          <w:t>数增加</w:t>
        </w:r>
      </w:ins>
      <w:ins w:id="564" w:author="贝海" w:date="2023-02-15T15:39:43Z">
        <w:r>
          <w:rPr>
            <w:rFonts w:hint="eastAsia" w:ascii="仿宋_GB2312" w:hAnsi="黑体" w:eastAsia="仿宋_GB2312" w:cs="仿宋_GB2312"/>
            <w:sz w:val="32"/>
            <w:szCs w:val="32"/>
            <w:lang w:val="en-US" w:eastAsia="zh-CN"/>
          </w:rPr>
          <w:t>11.</w:t>
        </w:r>
      </w:ins>
      <w:ins w:id="565" w:author="贝海" w:date="2023-02-15T15:39:44Z">
        <w:r>
          <w:rPr>
            <w:rFonts w:hint="eastAsia" w:ascii="仿宋_GB2312" w:hAnsi="黑体" w:eastAsia="仿宋_GB2312" w:cs="仿宋_GB2312"/>
            <w:sz w:val="32"/>
            <w:szCs w:val="32"/>
            <w:lang w:val="en-US" w:eastAsia="zh-CN"/>
          </w:rPr>
          <w:t>12</w:t>
        </w:r>
      </w:ins>
      <w:ins w:id="566" w:author="贝海" w:date="2023-02-15T15:02:29Z">
        <w:r>
          <w:rPr>
            <w:rFonts w:hint="eastAsia" w:ascii="仿宋_GB2312" w:hAnsi="黑体" w:eastAsia="仿宋_GB2312"/>
            <w:sz w:val="32"/>
            <w:szCs w:val="32"/>
          </w:rPr>
          <w:t>万元</w:t>
        </w:r>
      </w:ins>
      <w:ins w:id="567" w:author="贝海" w:date="2023-02-15T15:02:29Z">
        <w:r>
          <w:rPr>
            <w:rFonts w:hint="eastAsia" w:ascii="仿宋_GB2312" w:hAnsi="黑体" w:eastAsia="仿宋_GB2312"/>
            <w:sz w:val="32"/>
            <w:szCs w:val="32"/>
            <w:lang w:eastAsia="zh-CN"/>
          </w:rPr>
          <w:t>。</w:t>
        </w:r>
      </w:ins>
    </w:p>
    <w:p>
      <w:pPr>
        <w:ind w:firstLine="640"/>
        <w:rPr>
          <w:ins w:id="568" w:author="贝海" w:date="2023-02-15T15:02:23Z"/>
          <w:rFonts w:hint="eastAsia" w:ascii="黑体" w:hAnsi="黑体" w:eastAsia="黑体"/>
          <w:sz w:val="32"/>
          <w:szCs w:val="32"/>
        </w:rPr>
      </w:pPr>
      <w:ins w:id="569" w:author="贝海" w:date="2023-02-15T15:02:29Z">
        <w:r>
          <w:rPr>
            <w:rFonts w:hint="eastAsia" w:ascii="仿宋_GB2312" w:hAnsi="黑体" w:eastAsia="仿宋_GB2312"/>
            <w:sz w:val="32"/>
            <w:szCs w:val="32"/>
            <w:lang w:val="en-US" w:eastAsia="zh-CN"/>
          </w:rPr>
          <w:t xml:space="preserve">    </w:t>
        </w:r>
      </w:ins>
      <w:ins w:id="570" w:author="user" w:date="2023-03-20T08:54:59Z">
        <w:r>
          <w:rPr>
            <w:rFonts w:hint="eastAsia" w:ascii="仿宋_GB2312" w:hAnsi="黑体" w:eastAsia="仿宋_GB2312"/>
            <w:sz w:val="32"/>
            <w:szCs w:val="32"/>
            <w:lang w:val="en-US" w:eastAsia="zh-CN"/>
          </w:rPr>
          <w:t>5</w:t>
        </w:r>
      </w:ins>
      <w:ins w:id="571" w:author="贝海" w:date="2023-02-15T15:02:29Z">
        <w:del w:id="572" w:author="user" w:date="2023-03-20T08:54:59Z">
          <w:r>
            <w:rPr>
              <w:rFonts w:hint="eastAsia" w:ascii="仿宋_GB2312" w:hAnsi="黑体" w:eastAsia="仿宋_GB2312"/>
              <w:sz w:val="32"/>
              <w:szCs w:val="32"/>
              <w:lang w:val="en-US" w:eastAsia="zh-CN"/>
            </w:rPr>
            <w:delText>4</w:delText>
          </w:r>
        </w:del>
      </w:ins>
      <w:ins w:id="573" w:author="贝海" w:date="2023-02-15T15:02:29Z">
        <w:r>
          <w:rPr>
            <w:rFonts w:hint="eastAsia" w:ascii="仿宋_GB2312" w:hAnsi="黑体" w:eastAsia="仿宋_GB2312"/>
            <w:sz w:val="32"/>
            <w:szCs w:val="32"/>
            <w:lang w:val="en-US" w:eastAsia="zh-CN"/>
          </w:rPr>
          <w:t>、</w:t>
        </w:r>
      </w:ins>
      <w:ins w:id="574" w:author="贝海" w:date="2023-02-15T15:02:29Z">
        <w:r>
          <w:rPr>
            <w:rFonts w:hint="eastAsia" w:ascii="仿宋_GB2312" w:hAnsi="黑体" w:eastAsia="仿宋_GB2312" w:cs="仿宋_GB2312"/>
            <w:sz w:val="32"/>
            <w:szCs w:val="32"/>
          </w:rPr>
          <w:t>住房保障（类）住房改革（款）住房公积金（项）</w:t>
        </w:r>
      </w:ins>
      <w:ins w:id="575" w:author="贝海" w:date="2023-02-15T15:02:29Z">
        <w:r>
          <w:rPr>
            <w:rFonts w:hint="eastAsia" w:ascii="仿宋_GB2312" w:hAnsi="黑体" w:eastAsia="仿宋_GB2312" w:cs="仿宋_GB2312"/>
            <w:sz w:val="32"/>
            <w:szCs w:val="32"/>
            <w:lang w:val="en-US" w:eastAsia="zh-CN"/>
          </w:rPr>
          <w:t>202</w:t>
        </w:r>
      </w:ins>
      <w:ins w:id="576" w:author="贝海" w:date="2023-02-15T15:40:43Z">
        <w:r>
          <w:rPr>
            <w:rFonts w:hint="eastAsia" w:ascii="仿宋_GB2312" w:hAnsi="黑体" w:eastAsia="仿宋_GB2312" w:cs="仿宋_GB2312"/>
            <w:sz w:val="32"/>
            <w:szCs w:val="32"/>
            <w:lang w:val="en-US" w:eastAsia="zh-CN"/>
          </w:rPr>
          <w:t>3</w:t>
        </w:r>
      </w:ins>
      <w:ins w:id="577" w:author="贝海" w:date="2023-02-15T15:02:29Z">
        <w:r>
          <w:rPr>
            <w:rFonts w:hint="eastAsia" w:ascii="仿宋_GB2312" w:hAnsi="黑体" w:eastAsia="仿宋_GB2312"/>
            <w:sz w:val="32"/>
            <w:szCs w:val="32"/>
          </w:rPr>
          <w:t>年预算数为</w:t>
        </w:r>
      </w:ins>
      <w:ins w:id="578" w:author="贝海" w:date="2023-02-15T15:41:11Z">
        <w:r>
          <w:rPr>
            <w:rFonts w:hint="eastAsia" w:ascii="仿宋_GB2312" w:hAnsi="黑体" w:eastAsia="仿宋_GB2312" w:cs="仿宋_GB2312"/>
            <w:sz w:val="32"/>
            <w:szCs w:val="32"/>
            <w:lang w:val="en-US" w:eastAsia="zh-CN"/>
          </w:rPr>
          <w:t>14.</w:t>
        </w:r>
      </w:ins>
      <w:ins w:id="579" w:author="贝海" w:date="2023-02-15T15:41:12Z">
        <w:r>
          <w:rPr>
            <w:rFonts w:hint="eastAsia" w:ascii="仿宋_GB2312" w:hAnsi="黑体" w:eastAsia="仿宋_GB2312" w:cs="仿宋_GB2312"/>
            <w:sz w:val="32"/>
            <w:szCs w:val="32"/>
            <w:lang w:val="en-US" w:eastAsia="zh-CN"/>
          </w:rPr>
          <w:t>51</w:t>
        </w:r>
      </w:ins>
      <w:ins w:id="580" w:author="贝海" w:date="2023-02-15T15:02:29Z">
        <w:r>
          <w:rPr>
            <w:rFonts w:hint="eastAsia" w:ascii="仿宋_GB2312" w:hAnsi="黑体" w:eastAsia="仿宋_GB2312"/>
            <w:sz w:val="32"/>
            <w:szCs w:val="32"/>
          </w:rPr>
          <w:t>万元，比上年预算</w:t>
        </w:r>
      </w:ins>
      <w:ins w:id="581" w:author="贝海" w:date="2023-02-15T15:02:29Z">
        <w:r>
          <w:rPr>
            <w:rFonts w:hint="eastAsia" w:ascii="仿宋_GB2312" w:hAnsi="黑体" w:eastAsia="仿宋_GB2312"/>
            <w:sz w:val="32"/>
            <w:szCs w:val="32"/>
            <w:lang w:eastAsia="zh-CN"/>
          </w:rPr>
          <w:t>数</w:t>
        </w:r>
      </w:ins>
      <w:ins w:id="582" w:author="贝海" w:date="2023-02-15T15:50:52Z">
        <w:r>
          <w:rPr>
            <w:rFonts w:hint="eastAsia" w:ascii="仿宋_GB2312" w:hAnsi="黑体" w:eastAsia="仿宋_GB2312"/>
            <w:sz w:val="32"/>
            <w:szCs w:val="32"/>
            <w:lang w:eastAsia="zh-CN"/>
          </w:rPr>
          <w:t>增加</w:t>
        </w:r>
      </w:ins>
      <w:ins w:id="583" w:author="贝海" w:date="2023-02-15T15:41:05Z">
        <w:r>
          <w:rPr>
            <w:rFonts w:hint="eastAsia" w:ascii="仿宋_GB2312" w:hAnsi="黑体" w:eastAsia="仿宋_GB2312"/>
            <w:sz w:val="32"/>
            <w:szCs w:val="32"/>
            <w:lang w:val="en-US" w:eastAsia="zh-CN"/>
          </w:rPr>
          <w:t>8</w:t>
        </w:r>
      </w:ins>
      <w:ins w:id="584" w:author="贝海" w:date="2023-02-15T15:41:06Z">
        <w:r>
          <w:rPr>
            <w:rFonts w:hint="eastAsia" w:ascii="仿宋_GB2312" w:hAnsi="黑体" w:eastAsia="仿宋_GB2312"/>
            <w:sz w:val="32"/>
            <w:szCs w:val="32"/>
            <w:lang w:val="en-US" w:eastAsia="zh-CN"/>
          </w:rPr>
          <w:t>.55</w:t>
        </w:r>
      </w:ins>
      <w:ins w:id="585" w:author="贝海" w:date="2023-02-15T15:02:29Z">
        <w:r>
          <w:rPr>
            <w:rFonts w:hint="eastAsia" w:ascii="仿宋_GB2312" w:hAnsi="黑体" w:eastAsia="仿宋_GB2312"/>
            <w:sz w:val="32"/>
            <w:szCs w:val="32"/>
          </w:rPr>
          <w:t>万元</w:t>
        </w:r>
      </w:ins>
      <w:ins w:id="586" w:author="贝海" w:date="2023-02-15T15:02:29Z">
        <w:r>
          <w:rPr>
            <w:rFonts w:hint="eastAsia" w:ascii="仿宋_GB2312" w:hAnsi="黑体" w:eastAsia="仿宋_GB2312"/>
            <w:sz w:val="32"/>
            <w:szCs w:val="32"/>
            <w:lang w:val="en-US" w:eastAsia="zh-CN"/>
          </w:rPr>
          <w:t>。</w:t>
        </w:r>
      </w:ins>
    </w:p>
    <w:p>
      <w:pPr>
        <w:ind w:firstLine="640"/>
        <w:rPr>
          <w:rFonts w:ascii="黑体" w:hAnsi="黑体" w:eastAsia="黑体"/>
          <w:sz w:val="32"/>
          <w:szCs w:val="32"/>
        </w:rPr>
      </w:pPr>
      <w:r>
        <w:rPr>
          <w:rFonts w:hint="eastAsia" w:ascii="黑体" w:hAnsi="黑体" w:eastAsia="黑体"/>
          <w:sz w:val="32"/>
          <w:szCs w:val="32"/>
        </w:rPr>
        <w:t>三、关于</w:t>
      </w:r>
      <w:del w:id="587" w:author="贝海" w:date="2023-02-15T09:14:59Z">
        <w:r>
          <w:rPr>
            <w:rFonts w:hint="eastAsia" w:ascii="仿宋_GB2312" w:hAnsi="黑体" w:eastAsia="仿宋_GB2312"/>
            <w:sz w:val="32"/>
            <w:szCs w:val="32"/>
          </w:rPr>
          <w:delText>××</w:delText>
        </w:r>
      </w:del>
      <w:del w:id="588" w:author="贝海" w:date="2023-02-15T09:14:59Z">
        <w:r>
          <w:rPr>
            <w:rFonts w:hint="eastAsia" w:ascii="黑体" w:hAnsi="黑体" w:eastAsia="黑体"/>
            <w:sz w:val="32"/>
            <w:szCs w:val="32"/>
          </w:rPr>
          <w:delText>（部门或单位）</w:delText>
        </w:r>
      </w:del>
      <w:ins w:id="589" w:author="贝海" w:date="2023-02-15T09:14:59Z">
        <w:r>
          <w:rPr>
            <w:rFonts w:hint="eastAsia" w:ascii="仿宋_GB2312" w:hAnsi="黑体" w:eastAsia="仿宋_GB2312"/>
            <w:sz w:val="32"/>
            <w:szCs w:val="32"/>
            <w:lang w:eastAsia="zh-CN"/>
          </w:rPr>
          <w:t>三</w:t>
        </w:r>
      </w:ins>
      <w:ins w:id="590" w:author="贝海" w:date="2023-02-15T09:15:00Z">
        <w:r>
          <w:rPr>
            <w:rFonts w:hint="eastAsia" w:ascii="仿宋_GB2312" w:hAnsi="黑体" w:eastAsia="仿宋_GB2312"/>
            <w:sz w:val="32"/>
            <w:szCs w:val="32"/>
            <w:lang w:eastAsia="zh-CN"/>
          </w:rPr>
          <w:t>亚</w:t>
        </w:r>
      </w:ins>
      <w:ins w:id="591" w:author="贝海" w:date="2023-02-15T09:15:01Z">
        <w:r>
          <w:rPr>
            <w:rFonts w:hint="eastAsia" w:ascii="仿宋_GB2312" w:hAnsi="黑体" w:eastAsia="仿宋_GB2312"/>
            <w:sz w:val="32"/>
            <w:szCs w:val="32"/>
            <w:lang w:eastAsia="zh-CN"/>
          </w:rPr>
          <w:t>市</w:t>
        </w:r>
      </w:ins>
      <w:ins w:id="592" w:author="贝海" w:date="2023-02-15T09:15:05Z">
        <w:r>
          <w:rPr>
            <w:rFonts w:hint="eastAsia" w:ascii="仿宋_GB2312" w:hAnsi="黑体" w:eastAsia="仿宋_GB2312"/>
            <w:sz w:val="32"/>
            <w:szCs w:val="32"/>
            <w:lang w:eastAsia="zh-CN"/>
          </w:rPr>
          <w:t>职工</w:t>
        </w:r>
      </w:ins>
      <w:ins w:id="593" w:author="贝海" w:date="2023-02-15T09:15:07Z">
        <w:r>
          <w:rPr>
            <w:rFonts w:hint="eastAsia" w:ascii="仿宋_GB2312" w:hAnsi="黑体" w:eastAsia="仿宋_GB2312"/>
            <w:sz w:val="32"/>
            <w:szCs w:val="32"/>
            <w:lang w:eastAsia="zh-CN"/>
          </w:rPr>
          <w:t>服务</w:t>
        </w:r>
      </w:ins>
      <w:ins w:id="594" w:author="贝海" w:date="2023-02-15T09:15:08Z">
        <w:r>
          <w:rPr>
            <w:rFonts w:hint="eastAsia" w:ascii="仿宋_GB2312" w:hAnsi="黑体" w:eastAsia="仿宋_GB2312"/>
            <w:sz w:val="32"/>
            <w:szCs w:val="32"/>
            <w:lang w:eastAsia="zh-CN"/>
          </w:rPr>
          <w:t>中</w:t>
        </w:r>
      </w:ins>
      <w:ins w:id="595" w:author="贝海" w:date="2023-02-15T09:15:09Z">
        <w:r>
          <w:rPr>
            <w:rFonts w:hint="eastAsia" w:ascii="仿宋_GB2312" w:hAnsi="黑体" w:eastAsia="仿宋_GB2312"/>
            <w:sz w:val="32"/>
            <w:szCs w:val="32"/>
            <w:lang w:eastAsia="zh-CN"/>
          </w:rPr>
          <w:t>心</w:t>
        </w:r>
      </w:ins>
      <w:ins w:id="596" w:author="贝海" w:date="2023-02-15T09:15:14Z">
        <w:r>
          <w:rPr>
            <w:rFonts w:hint="eastAsia" w:ascii="仿宋_GB2312" w:hAnsi="黑体" w:eastAsia="仿宋_GB2312"/>
            <w:sz w:val="32"/>
            <w:szCs w:val="32"/>
            <w:lang w:eastAsia="zh-CN"/>
          </w:rPr>
          <w:t>单位</w:t>
        </w:r>
      </w:ins>
      <w:del w:id="597" w:author="贝海" w:date="2023-02-15T09:14:52Z">
        <w:r>
          <w:rPr>
            <w:rFonts w:hint="default" w:ascii="仿宋_GB2312" w:hAnsi="黑体" w:eastAsia="仿宋_GB2312"/>
            <w:sz w:val="32"/>
            <w:szCs w:val="32"/>
            <w:lang w:val="en-US"/>
          </w:rPr>
          <w:delText>××</w:delText>
        </w:r>
      </w:del>
      <w:ins w:id="598" w:author="贝海" w:date="2023-02-15T09:14:52Z">
        <w:r>
          <w:rPr>
            <w:rFonts w:hint="eastAsia" w:ascii="仿宋_GB2312" w:hAnsi="黑体" w:eastAsia="仿宋_GB2312"/>
            <w:sz w:val="32"/>
            <w:szCs w:val="32"/>
            <w:lang w:val="en-US" w:eastAsia="zh-CN"/>
          </w:rPr>
          <w:t>202</w:t>
        </w:r>
      </w:ins>
      <w:ins w:id="599" w:author="贝海" w:date="2023-02-15T09:14:53Z">
        <w:r>
          <w:rPr>
            <w:rFonts w:hint="eastAsia" w:ascii="仿宋_GB2312" w:hAnsi="黑体" w:eastAsia="仿宋_GB2312"/>
            <w:sz w:val="32"/>
            <w:szCs w:val="32"/>
            <w:lang w:val="en-US" w:eastAsia="zh-CN"/>
          </w:rPr>
          <w:t>3</w:t>
        </w:r>
      </w:ins>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del w:id="600" w:author="贝海" w:date="2023-02-15T09:42:52Z">
        <w:r>
          <w:rPr>
            <w:rFonts w:hint="eastAsia" w:ascii="仿宋_GB2312" w:hAnsi="黑体" w:eastAsia="仿宋_GB2312"/>
            <w:sz w:val="32"/>
            <w:szCs w:val="32"/>
          </w:rPr>
          <w:delText>××（</w:delText>
        </w:r>
      </w:del>
      <w:ins w:id="601" w:author="贝海" w:date="2023-02-15T09:42:52Z">
        <w:r>
          <w:rPr>
            <w:rFonts w:hint="eastAsia" w:ascii="仿宋_GB2312" w:hAnsi="黑体" w:eastAsia="仿宋_GB2312"/>
            <w:sz w:val="32"/>
            <w:szCs w:val="32"/>
            <w:lang w:eastAsia="zh-CN"/>
          </w:rPr>
          <w:t>三</w:t>
        </w:r>
      </w:ins>
      <w:ins w:id="602" w:author="贝海" w:date="2023-02-15T09:42:53Z">
        <w:r>
          <w:rPr>
            <w:rFonts w:hint="eastAsia" w:ascii="仿宋_GB2312" w:hAnsi="黑体" w:eastAsia="仿宋_GB2312"/>
            <w:sz w:val="32"/>
            <w:szCs w:val="32"/>
            <w:lang w:eastAsia="zh-CN"/>
          </w:rPr>
          <w:t>亚</w:t>
        </w:r>
      </w:ins>
      <w:ins w:id="603" w:author="贝海" w:date="2023-02-15T09:42:54Z">
        <w:r>
          <w:rPr>
            <w:rFonts w:hint="eastAsia" w:ascii="仿宋_GB2312" w:hAnsi="黑体" w:eastAsia="仿宋_GB2312"/>
            <w:sz w:val="32"/>
            <w:szCs w:val="32"/>
            <w:lang w:eastAsia="zh-CN"/>
          </w:rPr>
          <w:t>市</w:t>
        </w:r>
      </w:ins>
      <w:ins w:id="604" w:author="贝海" w:date="2023-02-15T09:42:56Z">
        <w:r>
          <w:rPr>
            <w:rFonts w:hint="eastAsia" w:ascii="仿宋_GB2312" w:hAnsi="黑体" w:eastAsia="仿宋_GB2312"/>
            <w:sz w:val="32"/>
            <w:szCs w:val="32"/>
            <w:lang w:eastAsia="zh-CN"/>
          </w:rPr>
          <w:t>职工</w:t>
        </w:r>
      </w:ins>
      <w:ins w:id="605" w:author="贝海" w:date="2023-02-15T09:42:59Z">
        <w:r>
          <w:rPr>
            <w:rFonts w:hint="eastAsia" w:ascii="仿宋_GB2312" w:hAnsi="黑体" w:eastAsia="仿宋_GB2312"/>
            <w:sz w:val="32"/>
            <w:szCs w:val="32"/>
            <w:lang w:eastAsia="zh-CN"/>
          </w:rPr>
          <w:t>服务</w:t>
        </w:r>
      </w:ins>
      <w:ins w:id="606" w:author="贝海" w:date="2023-02-15T09:43:00Z">
        <w:r>
          <w:rPr>
            <w:rFonts w:hint="eastAsia" w:ascii="仿宋_GB2312" w:hAnsi="黑体" w:eastAsia="仿宋_GB2312"/>
            <w:sz w:val="32"/>
            <w:szCs w:val="32"/>
            <w:lang w:eastAsia="zh-CN"/>
          </w:rPr>
          <w:t>中心</w:t>
        </w:r>
      </w:ins>
      <w:ins w:id="607" w:author="贝海" w:date="2023-02-15T11:17:42Z">
        <w:r>
          <w:rPr>
            <w:rFonts w:hint="eastAsia" w:ascii="仿宋_GB2312" w:hAnsi="黑体" w:eastAsia="仿宋_GB2312"/>
            <w:sz w:val="32"/>
            <w:szCs w:val="32"/>
            <w:lang w:eastAsia="zh-CN"/>
          </w:rPr>
          <w:t>单</w:t>
        </w:r>
      </w:ins>
      <w:ins w:id="608" w:author="贝海" w:date="2023-02-15T11:17:46Z">
        <w:r>
          <w:rPr>
            <w:rFonts w:hint="eastAsia" w:ascii="仿宋_GB2312" w:hAnsi="黑体" w:eastAsia="仿宋_GB2312"/>
            <w:sz w:val="32"/>
            <w:szCs w:val="32"/>
            <w:lang w:eastAsia="zh-CN"/>
          </w:rPr>
          <w:t>位</w:t>
        </w:r>
      </w:ins>
      <w:del w:id="609" w:author="贝海" w:date="2023-02-15T11:17:39Z">
        <w:r>
          <w:rPr>
            <w:rFonts w:hint="eastAsia" w:ascii="仿宋_GB2312" w:hAnsi="黑体" w:eastAsia="仿宋_GB2312"/>
            <w:sz w:val="32"/>
            <w:szCs w:val="32"/>
          </w:rPr>
          <w:delText>部门</w:delText>
        </w:r>
      </w:del>
      <w:del w:id="610" w:author="贝海" w:date="2023-02-15T09:43:06Z">
        <w:r>
          <w:rPr>
            <w:rFonts w:hint="default" w:ascii="仿宋_GB2312" w:hAnsi="黑体" w:eastAsia="仿宋_GB2312"/>
            <w:sz w:val="32"/>
            <w:szCs w:val="32"/>
            <w:lang w:val="en-US"/>
          </w:rPr>
          <w:delText>）</w:delText>
        </w:r>
      </w:del>
      <w:del w:id="611" w:author="贝海" w:date="2023-02-15T09:43:06Z">
        <w:r>
          <w:rPr>
            <w:rFonts w:hint="default" w:ascii="仿宋_GB2312" w:hAnsi="黑体" w:eastAsia="仿宋_GB2312" w:cs="仿宋_GB2312"/>
            <w:sz w:val="32"/>
            <w:szCs w:val="32"/>
            <w:lang w:val="en-US"/>
          </w:rPr>
          <w:delText>××</w:delText>
        </w:r>
      </w:del>
      <w:ins w:id="612" w:author="贝海" w:date="2023-02-15T09:43:06Z">
        <w:r>
          <w:rPr>
            <w:rFonts w:hint="eastAsia" w:ascii="仿宋_GB2312" w:hAnsi="黑体" w:eastAsia="仿宋_GB2312"/>
            <w:sz w:val="32"/>
            <w:szCs w:val="32"/>
            <w:lang w:val="en-US" w:eastAsia="zh-CN"/>
          </w:rPr>
          <w:t>2023</w:t>
        </w:r>
      </w:ins>
      <w:r>
        <w:rPr>
          <w:rFonts w:hint="eastAsia" w:ascii="仿宋_GB2312" w:hAnsi="黑体" w:eastAsia="仿宋_GB2312"/>
          <w:sz w:val="32"/>
          <w:szCs w:val="32"/>
        </w:rPr>
        <w:t>年一般公共预算基本支出为</w:t>
      </w:r>
      <w:del w:id="613" w:author="贝海" w:date="2023-02-15T09:48:14Z">
        <w:r>
          <w:rPr>
            <w:rFonts w:hint="default" w:ascii="仿宋_GB2312" w:hAnsi="黑体" w:eastAsia="仿宋_GB2312" w:cs="仿宋_GB2312"/>
            <w:sz w:val="32"/>
            <w:szCs w:val="32"/>
            <w:lang w:val="en-US"/>
          </w:rPr>
          <w:delText>××</w:delText>
        </w:r>
      </w:del>
      <w:ins w:id="614" w:author="贝海" w:date="2023-02-15T09:48:14Z">
        <w:r>
          <w:rPr>
            <w:rFonts w:hint="eastAsia" w:ascii="仿宋_GB2312" w:hAnsi="黑体" w:eastAsia="仿宋_GB2312" w:cs="仿宋_GB2312"/>
            <w:sz w:val="32"/>
            <w:szCs w:val="32"/>
            <w:lang w:val="en-US" w:eastAsia="zh-CN"/>
          </w:rPr>
          <w:t>223.</w:t>
        </w:r>
      </w:ins>
      <w:ins w:id="615" w:author="贝海" w:date="2023-02-15T09:48:16Z">
        <w:r>
          <w:rPr>
            <w:rFonts w:hint="eastAsia" w:ascii="仿宋_GB2312" w:hAnsi="黑体" w:eastAsia="仿宋_GB2312" w:cs="仿宋_GB2312"/>
            <w:sz w:val="32"/>
            <w:szCs w:val="32"/>
            <w:lang w:val="en-US" w:eastAsia="zh-CN"/>
          </w:rPr>
          <w:t>17</w:t>
        </w:r>
      </w:ins>
      <w:ins w:id="616" w:author="贝海" w:date="2023-02-15T10:04:20Z">
        <w:r>
          <w:rPr>
            <w:rFonts w:hint="eastAsia" w:ascii="仿宋_GB2312" w:hAnsi="黑体" w:eastAsia="仿宋_GB2312" w:cs="仿宋_GB2312"/>
            <w:sz w:val="32"/>
            <w:szCs w:val="32"/>
            <w:lang w:val="en-US" w:eastAsia="zh-CN"/>
          </w:rPr>
          <w:t xml:space="preserve"> </w:t>
        </w:r>
      </w:ins>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del w:id="617" w:author="贝海" w:date="2023-02-15T09:57:03Z">
        <w:r>
          <w:rPr>
            <w:rFonts w:hint="default" w:ascii="仿宋_GB2312" w:hAnsi="黑体" w:eastAsia="仿宋_GB2312" w:cs="仿宋_GB2312"/>
            <w:sz w:val="32"/>
            <w:szCs w:val="32"/>
            <w:lang w:val="en-US"/>
          </w:rPr>
          <w:delText>××</w:delText>
        </w:r>
      </w:del>
      <w:ins w:id="618" w:author="贝海" w:date="2023-02-15T09:57:03Z">
        <w:r>
          <w:rPr>
            <w:rFonts w:hint="eastAsia" w:ascii="仿宋_GB2312" w:hAnsi="黑体" w:eastAsia="仿宋_GB2312" w:cs="仿宋_GB2312"/>
            <w:sz w:val="32"/>
            <w:szCs w:val="32"/>
            <w:lang w:val="en-US" w:eastAsia="zh-CN"/>
          </w:rPr>
          <w:t>21</w:t>
        </w:r>
      </w:ins>
      <w:ins w:id="619" w:author="贝海" w:date="2023-02-15T09:57:04Z">
        <w:r>
          <w:rPr>
            <w:rFonts w:hint="eastAsia" w:ascii="仿宋_GB2312" w:hAnsi="黑体" w:eastAsia="仿宋_GB2312" w:cs="仿宋_GB2312"/>
            <w:sz w:val="32"/>
            <w:szCs w:val="32"/>
            <w:lang w:val="en-US" w:eastAsia="zh-CN"/>
          </w:rPr>
          <w:t>3</w:t>
        </w:r>
      </w:ins>
      <w:ins w:id="620" w:author="贝海" w:date="2023-02-15T09:57:05Z">
        <w:r>
          <w:rPr>
            <w:rFonts w:hint="eastAsia" w:ascii="仿宋_GB2312" w:hAnsi="黑体" w:eastAsia="仿宋_GB2312" w:cs="仿宋_GB2312"/>
            <w:sz w:val="32"/>
            <w:szCs w:val="32"/>
            <w:lang w:val="en-US" w:eastAsia="zh-CN"/>
          </w:rPr>
          <w:t>.</w:t>
        </w:r>
      </w:ins>
      <w:ins w:id="621" w:author="贝海" w:date="2023-02-15T10:04:46Z">
        <w:r>
          <w:rPr>
            <w:rFonts w:hint="eastAsia" w:ascii="仿宋_GB2312" w:hAnsi="黑体" w:eastAsia="仿宋_GB2312" w:cs="仿宋_GB2312"/>
            <w:sz w:val="32"/>
            <w:szCs w:val="32"/>
            <w:lang w:val="en-US" w:eastAsia="zh-CN"/>
          </w:rPr>
          <w:t>99</w:t>
        </w:r>
      </w:ins>
      <w:r>
        <w:rPr>
          <w:rFonts w:hint="eastAsia" w:ascii="仿宋_GB2312" w:hAnsi="黑体" w:eastAsia="仿宋_GB2312"/>
          <w:sz w:val="32"/>
          <w:szCs w:val="32"/>
        </w:rPr>
        <w:t>万元，主要包括：</w:t>
      </w:r>
      <w:del w:id="622" w:author="贝海" w:date="2023-02-15T10:29:44Z">
        <w:r>
          <w:rPr>
            <w:rFonts w:hint="eastAsia" w:ascii="仿宋_GB2312" w:hAnsi="黑体" w:eastAsia="仿宋_GB2312"/>
            <w:sz w:val="32"/>
            <w:szCs w:val="32"/>
          </w:rPr>
          <w:delText>基本工资、</w:delText>
        </w:r>
      </w:del>
      <w:ins w:id="623" w:author="贝海" w:date="2023-02-15T10:29:44Z">
        <w:r>
          <w:rPr>
            <w:rFonts w:hint="eastAsia" w:ascii="仿宋_GB2312" w:hAnsi="黑体" w:eastAsia="仿宋_GB2312"/>
            <w:sz w:val="32"/>
            <w:szCs w:val="32"/>
            <w:lang w:eastAsia="zh-CN"/>
          </w:rPr>
          <w:t>基</w:t>
        </w:r>
      </w:ins>
      <w:ins w:id="624" w:author="贝海" w:date="2023-02-15T10:29:46Z">
        <w:r>
          <w:rPr>
            <w:rFonts w:hint="eastAsia" w:ascii="仿宋_GB2312" w:hAnsi="黑体" w:eastAsia="仿宋_GB2312"/>
            <w:sz w:val="32"/>
            <w:szCs w:val="32"/>
            <w:lang w:eastAsia="zh-CN"/>
          </w:rPr>
          <w:t>本</w:t>
        </w:r>
      </w:ins>
      <w:ins w:id="625" w:author="贝海" w:date="2023-02-15T10:29:49Z">
        <w:r>
          <w:rPr>
            <w:rFonts w:hint="eastAsia" w:ascii="仿宋_GB2312" w:hAnsi="黑体" w:eastAsia="仿宋_GB2312"/>
            <w:sz w:val="32"/>
            <w:szCs w:val="32"/>
            <w:lang w:eastAsia="zh-CN"/>
          </w:rPr>
          <w:t>工</w:t>
        </w:r>
      </w:ins>
      <w:ins w:id="626" w:author="贝海" w:date="2023-02-15T10:29:50Z">
        <w:r>
          <w:rPr>
            <w:rFonts w:hint="eastAsia" w:ascii="仿宋_GB2312" w:hAnsi="黑体" w:eastAsia="仿宋_GB2312"/>
            <w:sz w:val="32"/>
            <w:szCs w:val="32"/>
            <w:lang w:eastAsia="zh-CN"/>
          </w:rPr>
          <w:t>资</w:t>
        </w:r>
      </w:ins>
      <w:ins w:id="627" w:author="贝海" w:date="2023-02-15T10:30:05Z">
        <w:r>
          <w:rPr>
            <w:rFonts w:hint="eastAsia" w:ascii="仿宋_GB2312" w:hAnsi="黑体" w:eastAsia="仿宋_GB2312"/>
            <w:sz w:val="32"/>
            <w:szCs w:val="32"/>
            <w:lang w:eastAsia="zh-CN"/>
          </w:rPr>
          <w:t>、</w:t>
        </w:r>
      </w:ins>
      <w:del w:id="628" w:author="贝海" w:date="2023-02-15T10:30:22Z">
        <w:r>
          <w:rPr>
            <w:rFonts w:hint="eastAsia" w:ascii="仿宋_GB2312" w:hAnsi="黑体" w:eastAsia="仿宋_GB2312"/>
            <w:sz w:val="32"/>
            <w:szCs w:val="32"/>
          </w:rPr>
          <w:delText>津贴补贴、</w:delText>
        </w:r>
      </w:del>
      <w:ins w:id="629" w:author="贝海" w:date="2023-02-15T10:30:22Z">
        <w:r>
          <w:rPr>
            <w:rFonts w:hint="eastAsia" w:ascii="仿宋_GB2312" w:hAnsi="黑体" w:eastAsia="仿宋_GB2312"/>
            <w:sz w:val="32"/>
            <w:szCs w:val="32"/>
            <w:lang w:eastAsia="zh-CN"/>
          </w:rPr>
          <w:t>津</w:t>
        </w:r>
      </w:ins>
      <w:ins w:id="630" w:author="贝海" w:date="2023-02-15T10:30:25Z">
        <w:r>
          <w:rPr>
            <w:rFonts w:hint="eastAsia" w:ascii="仿宋_GB2312" w:hAnsi="黑体" w:eastAsia="仿宋_GB2312"/>
            <w:sz w:val="32"/>
            <w:szCs w:val="32"/>
            <w:lang w:eastAsia="zh-CN"/>
          </w:rPr>
          <w:t>贴</w:t>
        </w:r>
      </w:ins>
      <w:ins w:id="631" w:author="贝海" w:date="2023-02-15T10:30:27Z">
        <w:r>
          <w:rPr>
            <w:rFonts w:hint="eastAsia" w:ascii="仿宋_GB2312" w:hAnsi="黑体" w:eastAsia="仿宋_GB2312"/>
            <w:sz w:val="32"/>
            <w:szCs w:val="32"/>
            <w:lang w:eastAsia="zh-CN"/>
          </w:rPr>
          <w:t>补</w:t>
        </w:r>
      </w:ins>
      <w:ins w:id="632" w:author="贝海" w:date="2023-02-15T10:30:33Z">
        <w:r>
          <w:rPr>
            <w:rFonts w:hint="eastAsia" w:ascii="仿宋_GB2312" w:hAnsi="黑体" w:eastAsia="仿宋_GB2312"/>
            <w:sz w:val="32"/>
            <w:szCs w:val="32"/>
            <w:lang w:eastAsia="zh-CN"/>
          </w:rPr>
          <w:t>贴</w:t>
        </w:r>
      </w:ins>
      <w:ins w:id="633" w:author="贝海" w:date="2023-02-15T10:30:38Z">
        <w:r>
          <w:rPr>
            <w:rFonts w:hint="eastAsia" w:ascii="仿宋_GB2312" w:hAnsi="黑体" w:eastAsia="仿宋_GB2312"/>
            <w:sz w:val="32"/>
            <w:szCs w:val="32"/>
            <w:lang w:eastAsia="zh-CN"/>
          </w:rPr>
          <w:t>、</w:t>
        </w:r>
      </w:ins>
      <w:ins w:id="634" w:author="贝海" w:date="2023-02-15T10:16:49Z">
        <w:r>
          <w:rPr>
            <w:rFonts w:hint="eastAsia" w:ascii="仿宋_GB2312" w:hAnsi="黑体" w:eastAsia="仿宋_GB2312"/>
            <w:sz w:val="32"/>
            <w:szCs w:val="32"/>
            <w:lang w:eastAsia="zh-CN"/>
          </w:rPr>
          <w:t>绩</w:t>
        </w:r>
      </w:ins>
      <w:ins w:id="635" w:author="贝海" w:date="2023-02-15T10:16:50Z">
        <w:r>
          <w:rPr>
            <w:rFonts w:hint="eastAsia" w:ascii="仿宋_GB2312" w:hAnsi="黑体" w:eastAsia="仿宋_GB2312"/>
            <w:sz w:val="32"/>
            <w:szCs w:val="32"/>
            <w:lang w:eastAsia="zh-CN"/>
          </w:rPr>
          <w:t>效</w:t>
        </w:r>
      </w:ins>
      <w:ins w:id="636" w:author="贝海" w:date="2023-02-15T10:16:51Z">
        <w:r>
          <w:rPr>
            <w:rFonts w:hint="eastAsia" w:ascii="仿宋_GB2312" w:hAnsi="黑体" w:eastAsia="仿宋_GB2312"/>
            <w:sz w:val="32"/>
            <w:szCs w:val="32"/>
            <w:lang w:eastAsia="zh-CN"/>
          </w:rPr>
          <w:t>工</w:t>
        </w:r>
      </w:ins>
      <w:ins w:id="637" w:author="贝海" w:date="2023-02-15T10:16:52Z">
        <w:r>
          <w:rPr>
            <w:rFonts w:hint="eastAsia" w:ascii="仿宋_GB2312" w:hAnsi="黑体" w:eastAsia="仿宋_GB2312"/>
            <w:sz w:val="32"/>
            <w:szCs w:val="32"/>
            <w:lang w:eastAsia="zh-CN"/>
          </w:rPr>
          <w:t>资</w:t>
        </w:r>
      </w:ins>
      <w:ins w:id="638" w:author="贝海" w:date="2023-02-15T10:17:17Z">
        <w:r>
          <w:rPr>
            <w:rFonts w:hint="eastAsia" w:ascii="仿宋_GB2312" w:hAnsi="黑体" w:eastAsia="仿宋_GB2312"/>
            <w:sz w:val="32"/>
            <w:szCs w:val="32"/>
            <w:lang w:eastAsia="zh-CN"/>
          </w:rPr>
          <w:t>、</w:t>
        </w:r>
      </w:ins>
      <w:ins w:id="639" w:author="贝海" w:date="2023-02-15T10:18:05Z">
        <w:r>
          <w:rPr>
            <w:rFonts w:hint="eastAsia" w:ascii="仿宋_GB2312" w:hAnsi="黑体" w:eastAsia="仿宋_GB2312"/>
            <w:sz w:val="32"/>
            <w:szCs w:val="32"/>
            <w:lang w:eastAsia="zh-CN"/>
          </w:rPr>
          <w:t>机</w:t>
        </w:r>
      </w:ins>
      <w:ins w:id="640" w:author="贝海" w:date="2023-02-15T10:18:06Z">
        <w:r>
          <w:rPr>
            <w:rFonts w:hint="eastAsia" w:ascii="仿宋_GB2312" w:hAnsi="黑体" w:eastAsia="仿宋_GB2312"/>
            <w:sz w:val="32"/>
            <w:szCs w:val="32"/>
            <w:lang w:eastAsia="zh-CN"/>
          </w:rPr>
          <w:t>关</w:t>
        </w:r>
      </w:ins>
      <w:ins w:id="641" w:author="贝海" w:date="2023-02-15T10:18:12Z">
        <w:r>
          <w:rPr>
            <w:rFonts w:hint="eastAsia" w:ascii="仿宋_GB2312" w:hAnsi="黑体" w:eastAsia="仿宋_GB2312"/>
            <w:sz w:val="32"/>
            <w:szCs w:val="32"/>
            <w:lang w:eastAsia="zh-CN"/>
          </w:rPr>
          <w:t>事</w:t>
        </w:r>
      </w:ins>
      <w:ins w:id="642" w:author="贝海" w:date="2023-02-15T10:18:13Z">
        <w:r>
          <w:rPr>
            <w:rFonts w:hint="eastAsia" w:ascii="仿宋_GB2312" w:hAnsi="黑体" w:eastAsia="仿宋_GB2312"/>
            <w:sz w:val="32"/>
            <w:szCs w:val="32"/>
            <w:lang w:eastAsia="zh-CN"/>
          </w:rPr>
          <w:t>业</w:t>
        </w:r>
      </w:ins>
      <w:ins w:id="643" w:author="贝海" w:date="2023-02-15T10:18:18Z">
        <w:r>
          <w:rPr>
            <w:rFonts w:hint="eastAsia" w:ascii="仿宋_GB2312" w:hAnsi="黑体" w:eastAsia="仿宋_GB2312"/>
            <w:sz w:val="32"/>
            <w:szCs w:val="32"/>
            <w:lang w:eastAsia="zh-CN"/>
          </w:rPr>
          <w:t>单</w:t>
        </w:r>
      </w:ins>
      <w:ins w:id="644" w:author="贝海" w:date="2023-02-15T10:18:19Z">
        <w:r>
          <w:rPr>
            <w:rFonts w:hint="eastAsia" w:ascii="仿宋_GB2312" w:hAnsi="黑体" w:eastAsia="仿宋_GB2312"/>
            <w:sz w:val="32"/>
            <w:szCs w:val="32"/>
            <w:lang w:eastAsia="zh-CN"/>
          </w:rPr>
          <w:t>位</w:t>
        </w:r>
      </w:ins>
      <w:ins w:id="645" w:author="贝海" w:date="2023-02-15T10:18:30Z">
        <w:r>
          <w:rPr>
            <w:rFonts w:hint="eastAsia" w:ascii="仿宋_GB2312" w:hAnsi="黑体" w:eastAsia="仿宋_GB2312"/>
            <w:sz w:val="32"/>
            <w:szCs w:val="32"/>
            <w:lang w:eastAsia="zh-CN"/>
          </w:rPr>
          <w:t>基本</w:t>
        </w:r>
      </w:ins>
      <w:ins w:id="646" w:author="贝海" w:date="2023-02-15T10:18:38Z">
        <w:r>
          <w:rPr>
            <w:rFonts w:hint="eastAsia" w:ascii="仿宋_GB2312" w:hAnsi="黑体" w:eastAsia="仿宋_GB2312"/>
            <w:sz w:val="32"/>
            <w:szCs w:val="32"/>
            <w:lang w:eastAsia="zh-CN"/>
          </w:rPr>
          <w:t>养</w:t>
        </w:r>
      </w:ins>
      <w:ins w:id="647" w:author="贝海" w:date="2023-02-15T10:18:39Z">
        <w:r>
          <w:rPr>
            <w:rFonts w:hint="eastAsia" w:ascii="仿宋_GB2312" w:hAnsi="黑体" w:eastAsia="仿宋_GB2312"/>
            <w:sz w:val="32"/>
            <w:szCs w:val="32"/>
            <w:lang w:eastAsia="zh-CN"/>
          </w:rPr>
          <w:t>老</w:t>
        </w:r>
      </w:ins>
      <w:ins w:id="648" w:author="贝海" w:date="2023-02-15T10:18:44Z">
        <w:r>
          <w:rPr>
            <w:rFonts w:hint="eastAsia" w:ascii="仿宋_GB2312" w:hAnsi="黑体" w:eastAsia="仿宋_GB2312"/>
            <w:sz w:val="32"/>
            <w:szCs w:val="32"/>
            <w:lang w:eastAsia="zh-CN"/>
          </w:rPr>
          <w:t>保</w:t>
        </w:r>
      </w:ins>
      <w:ins w:id="649" w:author="贝海" w:date="2023-02-15T10:18:50Z">
        <w:r>
          <w:rPr>
            <w:rFonts w:hint="eastAsia" w:ascii="仿宋_GB2312" w:hAnsi="黑体" w:eastAsia="仿宋_GB2312"/>
            <w:sz w:val="32"/>
            <w:szCs w:val="32"/>
            <w:lang w:eastAsia="zh-CN"/>
          </w:rPr>
          <w:t>险</w:t>
        </w:r>
      </w:ins>
      <w:ins w:id="650" w:author="贝海" w:date="2023-02-15T10:19:02Z">
        <w:r>
          <w:rPr>
            <w:rFonts w:hint="eastAsia" w:ascii="仿宋_GB2312" w:hAnsi="黑体" w:eastAsia="仿宋_GB2312"/>
            <w:sz w:val="32"/>
            <w:szCs w:val="32"/>
            <w:lang w:eastAsia="zh-CN"/>
          </w:rPr>
          <w:t>缴费</w:t>
        </w:r>
      </w:ins>
      <w:ins w:id="651" w:author="贝海" w:date="2023-02-15T10:19:08Z">
        <w:r>
          <w:rPr>
            <w:rFonts w:hint="eastAsia" w:ascii="仿宋_GB2312" w:hAnsi="黑体" w:eastAsia="仿宋_GB2312"/>
            <w:sz w:val="32"/>
            <w:szCs w:val="32"/>
            <w:lang w:eastAsia="zh-CN"/>
          </w:rPr>
          <w:t>、</w:t>
        </w:r>
      </w:ins>
      <w:ins w:id="652" w:author="贝海" w:date="2023-02-15T10:20:27Z">
        <w:r>
          <w:rPr>
            <w:rFonts w:hint="eastAsia" w:ascii="仿宋_GB2312" w:hAnsi="黑体" w:eastAsia="仿宋_GB2312"/>
            <w:sz w:val="32"/>
            <w:szCs w:val="32"/>
            <w:lang w:eastAsia="zh-CN"/>
          </w:rPr>
          <w:t>职</w:t>
        </w:r>
      </w:ins>
      <w:ins w:id="653" w:author="贝海" w:date="2023-02-15T10:20:30Z">
        <w:r>
          <w:rPr>
            <w:rFonts w:hint="eastAsia" w:ascii="仿宋_GB2312" w:hAnsi="黑体" w:eastAsia="仿宋_GB2312"/>
            <w:sz w:val="32"/>
            <w:szCs w:val="32"/>
            <w:lang w:eastAsia="zh-CN"/>
          </w:rPr>
          <w:t>工</w:t>
        </w:r>
      </w:ins>
      <w:ins w:id="654" w:author="贝海" w:date="2023-02-15T10:20:34Z">
        <w:r>
          <w:rPr>
            <w:rFonts w:hint="eastAsia" w:ascii="仿宋_GB2312" w:hAnsi="黑体" w:eastAsia="仿宋_GB2312"/>
            <w:sz w:val="32"/>
            <w:szCs w:val="32"/>
            <w:lang w:eastAsia="zh-CN"/>
          </w:rPr>
          <w:t>基</w:t>
        </w:r>
      </w:ins>
      <w:ins w:id="655" w:author="贝海" w:date="2023-02-15T10:20:35Z">
        <w:r>
          <w:rPr>
            <w:rFonts w:hint="eastAsia" w:ascii="仿宋_GB2312" w:hAnsi="黑体" w:eastAsia="仿宋_GB2312"/>
            <w:sz w:val="32"/>
            <w:szCs w:val="32"/>
            <w:lang w:eastAsia="zh-CN"/>
          </w:rPr>
          <w:t>本</w:t>
        </w:r>
      </w:ins>
      <w:ins w:id="656" w:author="贝海" w:date="2023-02-15T10:20:40Z">
        <w:r>
          <w:rPr>
            <w:rFonts w:hint="eastAsia" w:ascii="仿宋_GB2312" w:hAnsi="黑体" w:eastAsia="仿宋_GB2312"/>
            <w:sz w:val="32"/>
            <w:szCs w:val="32"/>
            <w:lang w:eastAsia="zh-CN"/>
          </w:rPr>
          <w:t>医疗</w:t>
        </w:r>
      </w:ins>
      <w:ins w:id="657" w:author="贝海" w:date="2023-02-15T10:20:43Z">
        <w:r>
          <w:rPr>
            <w:rFonts w:hint="eastAsia" w:ascii="仿宋_GB2312" w:hAnsi="黑体" w:eastAsia="仿宋_GB2312"/>
            <w:sz w:val="32"/>
            <w:szCs w:val="32"/>
            <w:lang w:eastAsia="zh-CN"/>
          </w:rPr>
          <w:t>保</w:t>
        </w:r>
      </w:ins>
      <w:ins w:id="658" w:author="贝海" w:date="2023-02-15T10:20:55Z">
        <w:r>
          <w:rPr>
            <w:rFonts w:hint="eastAsia" w:ascii="仿宋_GB2312" w:hAnsi="黑体" w:eastAsia="仿宋_GB2312"/>
            <w:sz w:val="32"/>
            <w:szCs w:val="32"/>
            <w:lang w:eastAsia="zh-CN"/>
          </w:rPr>
          <w:t>险</w:t>
        </w:r>
      </w:ins>
      <w:ins w:id="659" w:author="贝海" w:date="2023-02-15T10:21:27Z">
        <w:r>
          <w:rPr>
            <w:rFonts w:hint="eastAsia" w:ascii="仿宋_GB2312" w:hAnsi="黑体" w:eastAsia="仿宋_GB2312"/>
            <w:sz w:val="32"/>
            <w:szCs w:val="32"/>
            <w:lang w:eastAsia="zh-CN"/>
          </w:rPr>
          <w:t>缴费</w:t>
        </w:r>
      </w:ins>
      <w:ins w:id="660" w:author="贝海" w:date="2023-02-15T10:21:38Z">
        <w:r>
          <w:rPr>
            <w:rFonts w:hint="eastAsia" w:ascii="仿宋_GB2312" w:hAnsi="黑体" w:eastAsia="仿宋_GB2312"/>
            <w:sz w:val="32"/>
            <w:szCs w:val="32"/>
            <w:lang w:eastAsia="zh-CN"/>
          </w:rPr>
          <w:t>、</w:t>
        </w:r>
      </w:ins>
      <w:ins w:id="661" w:author="贝海" w:date="2023-02-15T10:21:58Z">
        <w:r>
          <w:rPr>
            <w:rFonts w:hint="eastAsia" w:ascii="仿宋_GB2312" w:hAnsi="黑体" w:eastAsia="仿宋_GB2312"/>
            <w:sz w:val="32"/>
            <w:szCs w:val="32"/>
            <w:lang w:eastAsia="zh-CN"/>
          </w:rPr>
          <w:t>公务</w:t>
        </w:r>
      </w:ins>
      <w:ins w:id="662" w:author="贝海" w:date="2023-02-15T10:22:00Z">
        <w:r>
          <w:rPr>
            <w:rFonts w:hint="eastAsia" w:ascii="仿宋_GB2312" w:hAnsi="黑体" w:eastAsia="仿宋_GB2312"/>
            <w:sz w:val="32"/>
            <w:szCs w:val="32"/>
            <w:lang w:eastAsia="zh-CN"/>
          </w:rPr>
          <w:t>员</w:t>
        </w:r>
      </w:ins>
      <w:ins w:id="663" w:author="贝海" w:date="2023-02-15T10:22:06Z">
        <w:r>
          <w:rPr>
            <w:rFonts w:hint="eastAsia" w:ascii="仿宋_GB2312" w:hAnsi="黑体" w:eastAsia="仿宋_GB2312"/>
            <w:sz w:val="32"/>
            <w:szCs w:val="32"/>
            <w:lang w:eastAsia="zh-CN"/>
          </w:rPr>
          <w:t>医疗</w:t>
        </w:r>
      </w:ins>
      <w:ins w:id="664" w:author="贝海" w:date="2023-02-15T10:22:14Z">
        <w:r>
          <w:rPr>
            <w:rFonts w:hint="eastAsia" w:ascii="仿宋_GB2312" w:hAnsi="黑体" w:eastAsia="仿宋_GB2312"/>
            <w:sz w:val="32"/>
            <w:szCs w:val="32"/>
            <w:lang w:eastAsia="zh-CN"/>
          </w:rPr>
          <w:t>补</w:t>
        </w:r>
      </w:ins>
      <w:ins w:id="665" w:author="贝海" w:date="2023-02-15T10:22:16Z">
        <w:r>
          <w:rPr>
            <w:rFonts w:hint="eastAsia" w:ascii="仿宋_GB2312" w:hAnsi="黑体" w:eastAsia="仿宋_GB2312"/>
            <w:sz w:val="32"/>
            <w:szCs w:val="32"/>
            <w:lang w:eastAsia="zh-CN"/>
          </w:rPr>
          <w:t>助</w:t>
        </w:r>
      </w:ins>
      <w:ins w:id="666" w:author="贝海" w:date="2023-02-15T10:22:31Z">
        <w:r>
          <w:rPr>
            <w:rFonts w:hint="eastAsia" w:ascii="仿宋_GB2312" w:hAnsi="黑体" w:eastAsia="仿宋_GB2312"/>
            <w:sz w:val="32"/>
            <w:szCs w:val="32"/>
            <w:lang w:eastAsia="zh-CN"/>
          </w:rPr>
          <w:t>缴费</w:t>
        </w:r>
      </w:ins>
      <w:del w:id="667" w:author="贝海" w:date="2023-02-15T10:22:38Z">
        <w:r>
          <w:rPr>
            <w:rFonts w:hint="eastAsia" w:ascii="仿宋_GB2312" w:hAnsi="黑体" w:eastAsia="仿宋_GB2312"/>
            <w:sz w:val="32"/>
            <w:szCs w:val="32"/>
          </w:rPr>
          <w:delText>奖金</w:delText>
        </w:r>
      </w:del>
      <w:ins w:id="668" w:author="贝海" w:date="2023-02-15T10:22:43Z">
        <w:r>
          <w:rPr>
            <w:rFonts w:hint="eastAsia" w:ascii="仿宋_GB2312" w:hAnsi="黑体" w:eastAsia="仿宋_GB2312"/>
            <w:sz w:val="32"/>
            <w:szCs w:val="32"/>
          </w:rPr>
          <w:t>、</w:t>
        </w:r>
      </w:ins>
      <w:ins w:id="669" w:author="贝海" w:date="2023-02-15T15:48:47Z">
        <w:r>
          <w:rPr>
            <w:rFonts w:hint="eastAsia" w:ascii="仿宋_GB2312" w:hAnsi="黑体" w:eastAsia="仿宋_GB2312" w:cs="仿宋_GB2312"/>
            <w:sz w:val="32"/>
            <w:szCs w:val="32"/>
            <w:lang w:eastAsia="zh-CN"/>
          </w:rPr>
          <w:t>机关事业单位职业年金缴费</w:t>
        </w:r>
      </w:ins>
      <w:ins w:id="670" w:author="贝海" w:date="2023-02-15T15:48:51Z">
        <w:r>
          <w:rPr>
            <w:rFonts w:hint="eastAsia" w:ascii="仿宋_GB2312" w:hAnsi="黑体" w:eastAsia="仿宋_GB2312" w:cs="仿宋_GB2312"/>
            <w:sz w:val="32"/>
            <w:szCs w:val="32"/>
            <w:lang w:eastAsia="zh-CN"/>
          </w:rPr>
          <w:t>、</w:t>
        </w:r>
      </w:ins>
      <w:ins w:id="671" w:author="贝海" w:date="2023-02-15T10:23:16Z">
        <w:r>
          <w:rPr>
            <w:rFonts w:hint="eastAsia" w:ascii="仿宋_GB2312" w:hAnsi="黑体" w:eastAsia="仿宋_GB2312"/>
            <w:sz w:val="32"/>
            <w:szCs w:val="32"/>
            <w:lang w:eastAsia="zh-CN"/>
          </w:rPr>
          <w:t>其</w:t>
        </w:r>
      </w:ins>
      <w:ins w:id="672" w:author="贝海" w:date="2023-02-15T10:22:50Z">
        <w:r>
          <w:rPr>
            <w:rFonts w:hint="eastAsia" w:ascii="仿宋_GB2312" w:hAnsi="黑体" w:eastAsia="仿宋_GB2312"/>
            <w:sz w:val="32"/>
            <w:szCs w:val="32"/>
            <w:lang w:eastAsia="zh-CN"/>
          </w:rPr>
          <w:t>他</w:t>
        </w:r>
      </w:ins>
      <w:ins w:id="673" w:author="贝海" w:date="2023-02-15T10:22:56Z">
        <w:r>
          <w:rPr>
            <w:rFonts w:hint="eastAsia" w:ascii="仿宋_GB2312" w:hAnsi="黑体" w:eastAsia="仿宋_GB2312"/>
            <w:sz w:val="32"/>
            <w:szCs w:val="32"/>
            <w:lang w:eastAsia="zh-CN"/>
          </w:rPr>
          <w:t>社</w:t>
        </w:r>
      </w:ins>
      <w:ins w:id="674" w:author="贝海" w:date="2023-02-15T10:22:57Z">
        <w:r>
          <w:rPr>
            <w:rFonts w:hint="eastAsia" w:ascii="仿宋_GB2312" w:hAnsi="黑体" w:eastAsia="仿宋_GB2312"/>
            <w:sz w:val="32"/>
            <w:szCs w:val="32"/>
            <w:lang w:eastAsia="zh-CN"/>
          </w:rPr>
          <w:t>会</w:t>
        </w:r>
      </w:ins>
      <w:ins w:id="675" w:author="贝海" w:date="2023-02-15T10:22:59Z">
        <w:r>
          <w:rPr>
            <w:rFonts w:hint="eastAsia" w:ascii="仿宋_GB2312" w:hAnsi="黑体" w:eastAsia="仿宋_GB2312"/>
            <w:sz w:val="32"/>
            <w:szCs w:val="32"/>
            <w:lang w:eastAsia="zh-CN"/>
          </w:rPr>
          <w:t>保</w:t>
        </w:r>
      </w:ins>
      <w:ins w:id="676" w:author="贝海" w:date="2023-02-15T10:23:24Z">
        <w:r>
          <w:rPr>
            <w:rFonts w:hint="eastAsia" w:ascii="仿宋_GB2312" w:hAnsi="黑体" w:eastAsia="仿宋_GB2312"/>
            <w:sz w:val="32"/>
            <w:szCs w:val="32"/>
            <w:lang w:eastAsia="zh-CN"/>
          </w:rPr>
          <w:t>障</w:t>
        </w:r>
      </w:ins>
      <w:ins w:id="677" w:author="贝海" w:date="2023-02-15T10:23:34Z">
        <w:r>
          <w:rPr>
            <w:rFonts w:hint="eastAsia" w:ascii="仿宋_GB2312" w:hAnsi="黑体" w:eastAsia="仿宋_GB2312"/>
            <w:sz w:val="32"/>
            <w:szCs w:val="32"/>
            <w:lang w:eastAsia="zh-CN"/>
          </w:rPr>
          <w:t>缴费</w:t>
        </w:r>
      </w:ins>
      <w:del w:id="678" w:author="贝海" w:date="2023-02-15T10:22:42Z">
        <w:r>
          <w:rPr>
            <w:rFonts w:hint="eastAsia" w:ascii="仿宋_GB2312" w:hAnsi="黑体" w:eastAsia="仿宋_GB2312"/>
            <w:sz w:val="32"/>
            <w:szCs w:val="32"/>
          </w:rPr>
          <w:delText>、</w:delText>
        </w:r>
      </w:del>
      <w:del w:id="679" w:author="贝海" w:date="2023-02-15T10:16:24Z">
        <w:r>
          <w:rPr>
            <w:rFonts w:hint="eastAsia" w:ascii="仿宋_GB2312" w:hAnsi="黑体" w:eastAsia="仿宋_GB2312"/>
            <w:sz w:val="32"/>
            <w:szCs w:val="32"/>
          </w:rPr>
          <w:delText>社会保障缴费</w:delText>
        </w:r>
      </w:del>
      <w:ins w:id="680" w:author="贝海" w:date="2023-02-15T10:23:39Z">
        <w:r>
          <w:rPr>
            <w:rFonts w:hint="eastAsia" w:ascii="仿宋_GB2312" w:hAnsi="黑体" w:eastAsia="仿宋_GB2312"/>
            <w:sz w:val="32"/>
            <w:szCs w:val="32"/>
          </w:rPr>
          <w:t>、</w:t>
        </w:r>
      </w:ins>
      <w:ins w:id="681" w:author="贝海" w:date="2023-02-15T10:23:57Z">
        <w:r>
          <w:rPr>
            <w:rFonts w:hint="eastAsia" w:ascii="仿宋_GB2312" w:hAnsi="黑体" w:eastAsia="仿宋_GB2312"/>
            <w:sz w:val="32"/>
            <w:szCs w:val="32"/>
            <w:lang w:eastAsia="zh-CN"/>
          </w:rPr>
          <w:t>住</w:t>
        </w:r>
      </w:ins>
      <w:ins w:id="682" w:author="贝海" w:date="2023-02-15T10:23:59Z">
        <w:r>
          <w:rPr>
            <w:rFonts w:hint="eastAsia" w:ascii="仿宋_GB2312" w:hAnsi="黑体" w:eastAsia="仿宋_GB2312"/>
            <w:sz w:val="32"/>
            <w:szCs w:val="32"/>
            <w:lang w:eastAsia="zh-CN"/>
          </w:rPr>
          <w:t>房</w:t>
        </w:r>
      </w:ins>
      <w:ins w:id="683" w:author="贝海" w:date="2023-02-15T10:24:00Z">
        <w:r>
          <w:rPr>
            <w:rFonts w:hint="eastAsia" w:ascii="仿宋_GB2312" w:hAnsi="黑体" w:eastAsia="仿宋_GB2312"/>
            <w:sz w:val="32"/>
            <w:szCs w:val="32"/>
            <w:lang w:eastAsia="zh-CN"/>
          </w:rPr>
          <w:t>公</w:t>
        </w:r>
      </w:ins>
      <w:ins w:id="684" w:author="贝海" w:date="2023-02-15T10:24:01Z">
        <w:r>
          <w:rPr>
            <w:rFonts w:hint="eastAsia" w:ascii="仿宋_GB2312" w:hAnsi="黑体" w:eastAsia="仿宋_GB2312"/>
            <w:sz w:val="32"/>
            <w:szCs w:val="32"/>
            <w:lang w:eastAsia="zh-CN"/>
          </w:rPr>
          <w:t>积</w:t>
        </w:r>
      </w:ins>
      <w:ins w:id="685" w:author="贝海" w:date="2023-02-15T10:24:03Z">
        <w:r>
          <w:rPr>
            <w:rFonts w:hint="eastAsia" w:ascii="仿宋_GB2312" w:hAnsi="黑体" w:eastAsia="仿宋_GB2312"/>
            <w:sz w:val="32"/>
            <w:szCs w:val="32"/>
            <w:lang w:eastAsia="zh-CN"/>
          </w:rPr>
          <w:t>金</w:t>
        </w:r>
      </w:ins>
      <w:ins w:id="686" w:author="贝海" w:date="2023-02-15T10:25:46Z">
        <w:r>
          <w:rPr>
            <w:rFonts w:hint="eastAsia" w:ascii="仿宋_GB2312" w:hAnsi="黑体" w:eastAsia="仿宋_GB2312"/>
            <w:sz w:val="32"/>
            <w:szCs w:val="32"/>
            <w:lang w:eastAsia="zh-CN"/>
          </w:rPr>
          <w:t>、</w:t>
        </w:r>
      </w:ins>
      <w:ins w:id="687" w:author="贝海" w:date="2023-02-15T10:26:06Z">
        <w:r>
          <w:rPr>
            <w:rFonts w:hint="eastAsia" w:ascii="仿宋_GB2312" w:hAnsi="黑体" w:eastAsia="仿宋_GB2312"/>
            <w:sz w:val="32"/>
            <w:szCs w:val="32"/>
            <w:lang w:eastAsia="zh-CN"/>
          </w:rPr>
          <w:t>医疗</w:t>
        </w:r>
      </w:ins>
      <w:ins w:id="688" w:author="贝海" w:date="2023-02-15T10:26:07Z">
        <w:r>
          <w:rPr>
            <w:rFonts w:hint="eastAsia" w:ascii="仿宋_GB2312" w:hAnsi="黑体" w:eastAsia="仿宋_GB2312"/>
            <w:sz w:val="32"/>
            <w:szCs w:val="32"/>
            <w:lang w:eastAsia="zh-CN"/>
          </w:rPr>
          <w:t>费</w:t>
        </w:r>
      </w:ins>
      <w:ins w:id="689" w:author="贝海" w:date="2023-02-15T10:26:10Z">
        <w:r>
          <w:rPr>
            <w:rFonts w:hint="eastAsia" w:ascii="仿宋_GB2312" w:hAnsi="黑体" w:eastAsia="仿宋_GB2312"/>
            <w:sz w:val="32"/>
            <w:szCs w:val="32"/>
            <w:lang w:eastAsia="zh-CN"/>
          </w:rPr>
          <w:t>、</w:t>
        </w:r>
      </w:ins>
      <w:ins w:id="690" w:author="贝海" w:date="2023-02-15T10:26:19Z">
        <w:r>
          <w:rPr>
            <w:rFonts w:hint="eastAsia" w:ascii="仿宋_GB2312" w:hAnsi="黑体" w:eastAsia="仿宋_GB2312"/>
            <w:sz w:val="32"/>
            <w:szCs w:val="32"/>
            <w:lang w:eastAsia="zh-CN"/>
          </w:rPr>
          <w:t>其他</w:t>
        </w:r>
      </w:ins>
      <w:ins w:id="691" w:author="贝海" w:date="2023-02-15T10:26:20Z">
        <w:r>
          <w:rPr>
            <w:rFonts w:hint="eastAsia" w:ascii="仿宋_GB2312" w:hAnsi="黑体" w:eastAsia="仿宋_GB2312"/>
            <w:sz w:val="32"/>
            <w:szCs w:val="32"/>
            <w:lang w:eastAsia="zh-CN"/>
          </w:rPr>
          <w:t>工</w:t>
        </w:r>
      </w:ins>
      <w:ins w:id="692" w:author="贝海" w:date="2023-02-15T10:26:21Z">
        <w:r>
          <w:rPr>
            <w:rFonts w:hint="eastAsia" w:ascii="仿宋_GB2312" w:hAnsi="黑体" w:eastAsia="仿宋_GB2312"/>
            <w:sz w:val="32"/>
            <w:szCs w:val="32"/>
            <w:lang w:eastAsia="zh-CN"/>
          </w:rPr>
          <w:t>资</w:t>
        </w:r>
      </w:ins>
      <w:ins w:id="693" w:author="贝海" w:date="2023-02-15T10:26:27Z">
        <w:r>
          <w:rPr>
            <w:rFonts w:hint="eastAsia" w:ascii="仿宋_GB2312" w:hAnsi="黑体" w:eastAsia="仿宋_GB2312"/>
            <w:sz w:val="32"/>
            <w:szCs w:val="32"/>
            <w:lang w:eastAsia="zh-CN"/>
          </w:rPr>
          <w:t>福</w:t>
        </w:r>
      </w:ins>
      <w:ins w:id="694" w:author="贝海" w:date="2023-02-15T10:26:29Z">
        <w:r>
          <w:rPr>
            <w:rFonts w:hint="eastAsia" w:ascii="仿宋_GB2312" w:hAnsi="黑体" w:eastAsia="仿宋_GB2312"/>
            <w:sz w:val="32"/>
            <w:szCs w:val="32"/>
            <w:lang w:eastAsia="zh-CN"/>
          </w:rPr>
          <w:t>利</w:t>
        </w:r>
      </w:ins>
      <w:ins w:id="695" w:author="贝海" w:date="2023-02-15T10:26:32Z">
        <w:r>
          <w:rPr>
            <w:rFonts w:hint="eastAsia" w:ascii="仿宋_GB2312" w:hAnsi="黑体" w:eastAsia="仿宋_GB2312"/>
            <w:sz w:val="32"/>
            <w:szCs w:val="32"/>
            <w:lang w:eastAsia="zh-CN"/>
          </w:rPr>
          <w:t>支</w:t>
        </w:r>
      </w:ins>
      <w:ins w:id="696" w:author="贝海" w:date="2023-02-15T10:26:33Z">
        <w:r>
          <w:rPr>
            <w:rFonts w:hint="eastAsia" w:ascii="仿宋_GB2312" w:hAnsi="黑体" w:eastAsia="仿宋_GB2312"/>
            <w:sz w:val="32"/>
            <w:szCs w:val="32"/>
            <w:lang w:eastAsia="zh-CN"/>
          </w:rPr>
          <w:t>出</w:t>
        </w:r>
      </w:ins>
      <w:ins w:id="697" w:author="贝海" w:date="2023-02-15T10:26:46Z">
        <w:r>
          <w:rPr>
            <w:rFonts w:hint="eastAsia" w:ascii="仿宋_GB2312" w:hAnsi="黑体" w:eastAsia="仿宋_GB2312"/>
            <w:sz w:val="32"/>
            <w:szCs w:val="32"/>
            <w:lang w:eastAsia="zh-CN"/>
          </w:rPr>
          <w:t>邮</w:t>
        </w:r>
      </w:ins>
      <w:ins w:id="698" w:author="贝海" w:date="2023-02-15T10:26:49Z">
        <w:r>
          <w:rPr>
            <w:rFonts w:hint="eastAsia" w:ascii="仿宋_GB2312" w:hAnsi="黑体" w:eastAsia="仿宋_GB2312"/>
            <w:sz w:val="32"/>
            <w:szCs w:val="32"/>
            <w:lang w:eastAsia="zh-CN"/>
          </w:rPr>
          <w:t>电</w:t>
        </w:r>
      </w:ins>
      <w:ins w:id="699" w:author="贝海" w:date="2023-02-15T10:26:53Z">
        <w:r>
          <w:rPr>
            <w:rFonts w:hint="eastAsia" w:ascii="仿宋_GB2312" w:hAnsi="黑体" w:eastAsia="仿宋_GB2312"/>
            <w:sz w:val="32"/>
            <w:szCs w:val="32"/>
            <w:lang w:eastAsia="zh-CN"/>
          </w:rPr>
          <w:t>费</w:t>
        </w:r>
      </w:ins>
      <w:ins w:id="700" w:author="贝海" w:date="2023-02-15T10:26:55Z">
        <w:r>
          <w:rPr>
            <w:rFonts w:hint="eastAsia" w:ascii="仿宋_GB2312" w:hAnsi="黑体" w:eastAsia="仿宋_GB2312"/>
            <w:sz w:val="32"/>
            <w:szCs w:val="32"/>
            <w:lang w:eastAsia="zh-CN"/>
          </w:rPr>
          <w:t>、</w:t>
        </w:r>
      </w:ins>
      <w:ins w:id="701" w:author="贝海" w:date="2023-02-15T10:27:29Z">
        <w:r>
          <w:rPr>
            <w:rFonts w:hint="eastAsia" w:ascii="仿宋_GB2312" w:hAnsi="黑体" w:eastAsia="仿宋_GB2312"/>
            <w:sz w:val="32"/>
            <w:szCs w:val="32"/>
            <w:lang w:eastAsia="zh-CN"/>
          </w:rPr>
          <w:t>对</w:t>
        </w:r>
      </w:ins>
      <w:ins w:id="702" w:author="贝海" w:date="2023-02-15T10:27:30Z">
        <w:r>
          <w:rPr>
            <w:rFonts w:hint="eastAsia" w:ascii="仿宋_GB2312" w:hAnsi="黑体" w:eastAsia="仿宋_GB2312"/>
            <w:sz w:val="32"/>
            <w:szCs w:val="32"/>
            <w:lang w:eastAsia="zh-CN"/>
          </w:rPr>
          <w:t>个</w:t>
        </w:r>
      </w:ins>
      <w:ins w:id="703" w:author="贝海" w:date="2023-02-15T10:27:31Z">
        <w:r>
          <w:rPr>
            <w:rFonts w:hint="eastAsia" w:ascii="仿宋_GB2312" w:hAnsi="黑体" w:eastAsia="仿宋_GB2312"/>
            <w:sz w:val="32"/>
            <w:szCs w:val="32"/>
            <w:lang w:eastAsia="zh-CN"/>
          </w:rPr>
          <w:t>人</w:t>
        </w:r>
      </w:ins>
      <w:ins w:id="704" w:author="贝海" w:date="2023-02-15T10:27:54Z">
        <w:r>
          <w:rPr>
            <w:rFonts w:hint="eastAsia" w:ascii="仿宋_GB2312" w:hAnsi="黑体" w:eastAsia="仿宋_GB2312"/>
            <w:sz w:val="32"/>
            <w:szCs w:val="32"/>
            <w:lang w:eastAsia="zh-CN"/>
          </w:rPr>
          <w:t>和</w:t>
        </w:r>
      </w:ins>
      <w:ins w:id="705" w:author="贝海" w:date="2023-02-15T10:27:43Z">
        <w:r>
          <w:rPr>
            <w:rFonts w:hint="eastAsia" w:ascii="仿宋_GB2312" w:hAnsi="黑体" w:eastAsia="仿宋_GB2312"/>
            <w:sz w:val="32"/>
            <w:szCs w:val="32"/>
            <w:lang w:eastAsia="zh-CN"/>
          </w:rPr>
          <w:t>家庭</w:t>
        </w:r>
      </w:ins>
      <w:ins w:id="706" w:author="贝海" w:date="2023-02-15T10:27:59Z">
        <w:r>
          <w:rPr>
            <w:rFonts w:hint="eastAsia" w:ascii="仿宋_GB2312" w:hAnsi="黑体" w:eastAsia="仿宋_GB2312"/>
            <w:sz w:val="32"/>
            <w:szCs w:val="32"/>
            <w:lang w:eastAsia="zh-CN"/>
          </w:rPr>
          <w:t>的</w:t>
        </w:r>
      </w:ins>
      <w:ins w:id="707" w:author="贝海" w:date="2023-02-15T10:28:03Z">
        <w:r>
          <w:rPr>
            <w:rFonts w:hint="eastAsia" w:ascii="仿宋_GB2312" w:hAnsi="黑体" w:eastAsia="仿宋_GB2312"/>
            <w:sz w:val="32"/>
            <w:szCs w:val="32"/>
            <w:lang w:eastAsia="zh-CN"/>
          </w:rPr>
          <w:t>补</w:t>
        </w:r>
      </w:ins>
      <w:ins w:id="708" w:author="贝海" w:date="2023-02-15T10:28:08Z">
        <w:r>
          <w:rPr>
            <w:rFonts w:hint="eastAsia" w:ascii="仿宋_GB2312" w:hAnsi="黑体" w:eastAsia="仿宋_GB2312"/>
            <w:sz w:val="32"/>
            <w:szCs w:val="32"/>
            <w:lang w:eastAsia="zh-CN"/>
          </w:rPr>
          <w:t>助</w:t>
        </w:r>
      </w:ins>
      <w:del w:id="709" w:author="贝海" w:date="2023-02-15T10:23:37Z">
        <w:r>
          <w:rPr>
            <w:rFonts w:hint="eastAsia" w:ascii="仿宋_GB2312" w:hAnsi="黑体" w:eastAsia="仿宋_GB2312"/>
            <w:sz w:val="32"/>
            <w:szCs w:val="32"/>
          </w:rPr>
          <w:delText>、</w:delText>
        </w:r>
      </w:del>
      <w:ins w:id="710" w:author="贝海" w:date="2023-02-15T10:29:06Z">
        <w:r>
          <w:rPr>
            <w:rFonts w:hint="eastAsia" w:ascii="仿宋_GB2312" w:hAnsi="黑体" w:eastAsia="仿宋_GB2312"/>
            <w:sz w:val="32"/>
            <w:szCs w:val="32"/>
            <w:lang w:eastAsia="zh-CN"/>
          </w:rPr>
          <w:t>。</w:t>
        </w:r>
      </w:ins>
      <w:del w:id="711" w:author="贝海" w:date="2023-02-15T10:29:04Z">
        <w:r>
          <w:rPr>
            <w:rFonts w:ascii="仿宋_GB2312" w:hAnsi="黑体" w:eastAsia="仿宋_GB2312"/>
            <w:sz w:val="32"/>
            <w:szCs w:val="32"/>
          </w:rPr>
          <w:delText>……</w:delText>
        </w:r>
      </w:del>
      <w:del w:id="712" w:author="贝海" w:date="2023-02-15T10:29:03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del w:id="713" w:author="贝海" w:date="2023-02-15T10:05:09Z">
        <w:r>
          <w:rPr>
            <w:rFonts w:hint="default" w:ascii="仿宋_GB2312" w:hAnsi="黑体" w:eastAsia="仿宋_GB2312" w:cs="仿宋_GB2312"/>
            <w:sz w:val="32"/>
            <w:szCs w:val="32"/>
            <w:lang w:val="en-US"/>
          </w:rPr>
          <w:delText>××</w:delText>
        </w:r>
      </w:del>
      <w:ins w:id="714" w:author="贝海" w:date="2023-02-15T10:05:09Z">
        <w:r>
          <w:rPr>
            <w:rFonts w:hint="eastAsia" w:ascii="仿宋_GB2312" w:hAnsi="黑体" w:eastAsia="仿宋_GB2312" w:cs="仿宋_GB2312"/>
            <w:sz w:val="32"/>
            <w:szCs w:val="32"/>
            <w:lang w:val="en-US" w:eastAsia="zh-CN"/>
          </w:rPr>
          <w:t>9.19</w:t>
        </w:r>
      </w:ins>
      <w:r>
        <w:rPr>
          <w:rFonts w:hint="eastAsia" w:ascii="仿宋_GB2312" w:hAnsi="黑体" w:eastAsia="仿宋_GB2312"/>
          <w:sz w:val="32"/>
          <w:szCs w:val="32"/>
        </w:rPr>
        <w:t>万元，主要包括：</w:t>
      </w:r>
      <w:ins w:id="715" w:author="贝海" w:date="2023-02-15T10:32:24Z">
        <w:r>
          <w:rPr>
            <w:rFonts w:hint="eastAsia" w:ascii="仿宋_GB2312" w:hAnsi="黑体" w:eastAsia="仿宋_GB2312"/>
            <w:sz w:val="32"/>
            <w:szCs w:val="32"/>
            <w:lang w:eastAsia="zh-CN"/>
          </w:rPr>
          <w:t>其他社会保障缴费</w:t>
        </w:r>
      </w:ins>
      <w:ins w:id="716" w:author="贝海" w:date="2023-02-15T10:32:26Z">
        <w:r>
          <w:rPr>
            <w:rFonts w:hint="eastAsia" w:ascii="仿宋_GB2312" w:hAnsi="黑体" w:eastAsia="仿宋_GB2312"/>
            <w:sz w:val="32"/>
            <w:szCs w:val="32"/>
            <w:lang w:eastAsia="zh-CN"/>
          </w:rPr>
          <w:t>、</w:t>
        </w:r>
      </w:ins>
      <w:ins w:id="717" w:author="贝海" w:date="2023-02-15T10:32:29Z">
        <w:r>
          <w:rPr>
            <w:rFonts w:hint="eastAsia" w:ascii="仿宋_GB2312" w:hAnsi="黑体" w:eastAsia="仿宋_GB2312"/>
            <w:sz w:val="32"/>
            <w:szCs w:val="32"/>
            <w:lang w:eastAsia="zh-CN"/>
          </w:rPr>
          <w:t>办</w:t>
        </w:r>
      </w:ins>
      <w:ins w:id="718" w:author="贝海" w:date="2023-02-15T10:32:30Z">
        <w:r>
          <w:rPr>
            <w:rFonts w:hint="eastAsia" w:ascii="仿宋_GB2312" w:hAnsi="黑体" w:eastAsia="仿宋_GB2312"/>
            <w:sz w:val="32"/>
            <w:szCs w:val="32"/>
            <w:lang w:eastAsia="zh-CN"/>
          </w:rPr>
          <w:t>公</w:t>
        </w:r>
      </w:ins>
      <w:ins w:id="719" w:author="贝海" w:date="2023-02-15T10:32:32Z">
        <w:r>
          <w:rPr>
            <w:rFonts w:hint="eastAsia" w:ascii="仿宋_GB2312" w:hAnsi="黑体" w:eastAsia="仿宋_GB2312"/>
            <w:sz w:val="32"/>
            <w:szCs w:val="32"/>
            <w:lang w:eastAsia="zh-CN"/>
          </w:rPr>
          <w:t>费</w:t>
        </w:r>
      </w:ins>
      <w:ins w:id="720" w:author="贝海" w:date="2023-02-15T10:32:36Z">
        <w:r>
          <w:rPr>
            <w:rFonts w:hint="eastAsia" w:ascii="仿宋_GB2312" w:hAnsi="黑体" w:eastAsia="仿宋_GB2312"/>
            <w:sz w:val="32"/>
            <w:szCs w:val="32"/>
            <w:lang w:eastAsia="zh-CN"/>
          </w:rPr>
          <w:t>、</w:t>
        </w:r>
      </w:ins>
      <w:ins w:id="721" w:author="贝海" w:date="2023-02-15T10:32:47Z">
        <w:r>
          <w:rPr>
            <w:rFonts w:hint="eastAsia" w:ascii="仿宋_GB2312" w:hAnsi="黑体" w:eastAsia="仿宋_GB2312"/>
            <w:sz w:val="32"/>
            <w:szCs w:val="32"/>
            <w:lang w:eastAsia="zh-CN"/>
          </w:rPr>
          <w:t>培</w:t>
        </w:r>
      </w:ins>
      <w:ins w:id="722" w:author="贝海" w:date="2023-02-15T10:32:48Z">
        <w:r>
          <w:rPr>
            <w:rFonts w:hint="eastAsia" w:ascii="仿宋_GB2312" w:hAnsi="黑体" w:eastAsia="仿宋_GB2312"/>
            <w:sz w:val="32"/>
            <w:szCs w:val="32"/>
            <w:lang w:eastAsia="zh-CN"/>
          </w:rPr>
          <w:t>训</w:t>
        </w:r>
      </w:ins>
      <w:ins w:id="723" w:author="贝海" w:date="2023-02-15T10:32:50Z">
        <w:r>
          <w:rPr>
            <w:rFonts w:hint="eastAsia" w:ascii="仿宋_GB2312" w:hAnsi="黑体" w:eastAsia="仿宋_GB2312"/>
            <w:sz w:val="32"/>
            <w:szCs w:val="32"/>
            <w:lang w:eastAsia="zh-CN"/>
          </w:rPr>
          <w:t>费</w:t>
        </w:r>
      </w:ins>
      <w:ins w:id="724" w:author="贝海" w:date="2023-02-15T10:32:53Z">
        <w:r>
          <w:rPr>
            <w:rFonts w:hint="eastAsia" w:ascii="仿宋_GB2312" w:hAnsi="黑体" w:eastAsia="仿宋_GB2312"/>
            <w:sz w:val="32"/>
            <w:szCs w:val="32"/>
            <w:lang w:eastAsia="zh-CN"/>
          </w:rPr>
          <w:t>、</w:t>
        </w:r>
      </w:ins>
      <w:ins w:id="725" w:author="贝海" w:date="2023-02-15T10:33:16Z">
        <w:r>
          <w:rPr>
            <w:rFonts w:hint="eastAsia" w:ascii="仿宋_GB2312" w:hAnsi="黑体" w:eastAsia="仿宋_GB2312"/>
            <w:sz w:val="32"/>
            <w:szCs w:val="32"/>
            <w:lang w:eastAsia="zh-CN"/>
          </w:rPr>
          <w:t>工</w:t>
        </w:r>
      </w:ins>
      <w:ins w:id="726" w:author="贝海" w:date="2023-02-15T10:33:17Z">
        <w:r>
          <w:rPr>
            <w:rFonts w:hint="eastAsia" w:ascii="仿宋_GB2312" w:hAnsi="黑体" w:eastAsia="仿宋_GB2312"/>
            <w:sz w:val="32"/>
            <w:szCs w:val="32"/>
            <w:lang w:eastAsia="zh-CN"/>
          </w:rPr>
          <w:t>会</w:t>
        </w:r>
      </w:ins>
      <w:ins w:id="727" w:author="贝海" w:date="2023-02-15T10:33:18Z">
        <w:r>
          <w:rPr>
            <w:rFonts w:hint="eastAsia" w:ascii="仿宋_GB2312" w:hAnsi="黑体" w:eastAsia="仿宋_GB2312"/>
            <w:sz w:val="32"/>
            <w:szCs w:val="32"/>
            <w:lang w:eastAsia="zh-CN"/>
          </w:rPr>
          <w:t>经</w:t>
        </w:r>
      </w:ins>
      <w:ins w:id="728" w:author="贝海" w:date="2023-02-15T10:33:20Z">
        <w:r>
          <w:rPr>
            <w:rFonts w:hint="eastAsia" w:ascii="仿宋_GB2312" w:hAnsi="黑体" w:eastAsia="仿宋_GB2312"/>
            <w:sz w:val="32"/>
            <w:szCs w:val="32"/>
            <w:lang w:eastAsia="zh-CN"/>
          </w:rPr>
          <w:t>费</w:t>
        </w:r>
      </w:ins>
      <w:ins w:id="729" w:author="贝海" w:date="2023-02-15T10:33:23Z">
        <w:r>
          <w:rPr>
            <w:rFonts w:hint="eastAsia" w:ascii="仿宋_GB2312" w:hAnsi="黑体" w:eastAsia="仿宋_GB2312"/>
            <w:sz w:val="32"/>
            <w:szCs w:val="32"/>
            <w:lang w:eastAsia="zh-CN"/>
          </w:rPr>
          <w:t>、</w:t>
        </w:r>
      </w:ins>
      <w:ins w:id="730" w:author="贝海" w:date="2023-02-15T10:34:30Z">
        <w:r>
          <w:rPr>
            <w:rFonts w:hint="eastAsia" w:ascii="仿宋_GB2312" w:hAnsi="黑体" w:eastAsia="仿宋_GB2312"/>
            <w:sz w:val="32"/>
            <w:szCs w:val="32"/>
            <w:lang w:eastAsia="zh-CN"/>
          </w:rPr>
          <w:t>福</w:t>
        </w:r>
      </w:ins>
      <w:ins w:id="731" w:author="贝海" w:date="2023-02-15T10:34:33Z">
        <w:r>
          <w:rPr>
            <w:rFonts w:hint="eastAsia" w:ascii="仿宋_GB2312" w:hAnsi="黑体" w:eastAsia="仿宋_GB2312"/>
            <w:sz w:val="32"/>
            <w:szCs w:val="32"/>
            <w:lang w:eastAsia="zh-CN"/>
          </w:rPr>
          <w:t>利</w:t>
        </w:r>
      </w:ins>
      <w:ins w:id="732" w:author="贝海" w:date="2023-02-15T10:34:38Z">
        <w:r>
          <w:rPr>
            <w:rFonts w:hint="eastAsia" w:ascii="仿宋_GB2312" w:hAnsi="黑体" w:eastAsia="仿宋_GB2312"/>
            <w:sz w:val="32"/>
            <w:szCs w:val="32"/>
            <w:lang w:eastAsia="zh-CN"/>
          </w:rPr>
          <w:t>费</w:t>
        </w:r>
      </w:ins>
      <w:ins w:id="733" w:author="贝海" w:date="2023-02-15T10:34:40Z">
        <w:r>
          <w:rPr>
            <w:rFonts w:hint="eastAsia" w:ascii="仿宋_GB2312" w:hAnsi="黑体" w:eastAsia="仿宋_GB2312"/>
            <w:sz w:val="32"/>
            <w:szCs w:val="32"/>
            <w:lang w:eastAsia="zh-CN"/>
          </w:rPr>
          <w:t>、</w:t>
        </w:r>
      </w:ins>
      <w:ins w:id="734" w:author="贝海" w:date="2023-02-15T10:34:50Z">
        <w:r>
          <w:rPr>
            <w:rFonts w:hint="eastAsia" w:ascii="仿宋_GB2312" w:hAnsi="黑体" w:eastAsia="仿宋_GB2312"/>
            <w:sz w:val="32"/>
            <w:szCs w:val="32"/>
            <w:lang w:eastAsia="zh-CN"/>
          </w:rPr>
          <w:t>公</w:t>
        </w:r>
      </w:ins>
      <w:ins w:id="735" w:author="贝海" w:date="2023-02-15T10:34:51Z">
        <w:r>
          <w:rPr>
            <w:rFonts w:hint="eastAsia" w:ascii="仿宋_GB2312" w:hAnsi="黑体" w:eastAsia="仿宋_GB2312"/>
            <w:sz w:val="32"/>
            <w:szCs w:val="32"/>
            <w:lang w:eastAsia="zh-CN"/>
          </w:rPr>
          <w:t>务</w:t>
        </w:r>
      </w:ins>
      <w:ins w:id="736" w:author="贝海" w:date="2023-02-15T10:34:52Z">
        <w:r>
          <w:rPr>
            <w:rFonts w:hint="eastAsia" w:ascii="仿宋_GB2312" w:hAnsi="黑体" w:eastAsia="仿宋_GB2312"/>
            <w:sz w:val="32"/>
            <w:szCs w:val="32"/>
            <w:lang w:eastAsia="zh-CN"/>
          </w:rPr>
          <w:t>用</w:t>
        </w:r>
      </w:ins>
      <w:ins w:id="737" w:author="贝海" w:date="2023-02-15T10:35:06Z">
        <w:r>
          <w:rPr>
            <w:rFonts w:hint="eastAsia" w:ascii="仿宋_GB2312" w:hAnsi="黑体" w:eastAsia="仿宋_GB2312"/>
            <w:sz w:val="32"/>
            <w:szCs w:val="32"/>
            <w:lang w:eastAsia="zh-CN"/>
          </w:rPr>
          <w:t>车</w:t>
        </w:r>
      </w:ins>
      <w:ins w:id="738" w:author="贝海" w:date="2023-02-15T10:35:14Z">
        <w:r>
          <w:rPr>
            <w:rFonts w:hint="eastAsia" w:ascii="仿宋_GB2312" w:hAnsi="黑体" w:eastAsia="仿宋_GB2312"/>
            <w:sz w:val="32"/>
            <w:szCs w:val="32"/>
            <w:lang w:eastAsia="zh-CN"/>
          </w:rPr>
          <w:t>运行</w:t>
        </w:r>
      </w:ins>
      <w:ins w:id="739" w:author="贝海" w:date="2023-02-15T10:35:21Z">
        <w:r>
          <w:rPr>
            <w:rFonts w:hint="eastAsia" w:ascii="仿宋_GB2312" w:hAnsi="黑体" w:eastAsia="仿宋_GB2312"/>
            <w:sz w:val="32"/>
            <w:szCs w:val="32"/>
            <w:lang w:eastAsia="zh-CN"/>
          </w:rPr>
          <w:t>维护</w:t>
        </w:r>
      </w:ins>
      <w:ins w:id="740" w:author="贝海" w:date="2023-02-15T10:35:25Z">
        <w:r>
          <w:rPr>
            <w:rFonts w:hint="eastAsia" w:ascii="仿宋_GB2312" w:hAnsi="黑体" w:eastAsia="仿宋_GB2312"/>
            <w:sz w:val="32"/>
            <w:szCs w:val="32"/>
            <w:lang w:eastAsia="zh-CN"/>
          </w:rPr>
          <w:t>费</w:t>
        </w:r>
      </w:ins>
      <w:ins w:id="741" w:author="贝海" w:date="2023-02-15T10:35:28Z">
        <w:r>
          <w:rPr>
            <w:rFonts w:hint="eastAsia" w:ascii="仿宋_GB2312" w:hAnsi="黑体" w:eastAsia="仿宋_GB2312"/>
            <w:sz w:val="32"/>
            <w:szCs w:val="32"/>
            <w:lang w:eastAsia="zh-CN"/>
          </w:rPr>
          <w:t>、</w:t>
        </w:r>
      </w:ins>
      <w:ins w:id="742" w:author="贝海" w:date="2023-02-15T10:35:42Z">
        <w:r>
          <w:rPr>
            <w:rFonts w:hint="eastAsia" w:ascii="仿宋_GB2312" w:hAnsi="黑体" w:eastAsia="仿宋_GB2312"/>
            <w:sz w:val="32"/>
            <w:szCs w:val="32"/>
            <w:lang w:eastAsia="zh-CN"/>
          </w:rPr>
          <w:t>其他</w:t>
        </w:r>
      </w:ins>
      <w:ins w:id="743" w:author="贝海" w:date="2023-02-15T10:35:46Z">
        <w:r>
          <w:rPr>
            <w:rFonts w:hint="eastAsia" w:ascii="仿宋_GB2312" w:hAnsi="黑体" w:eastAsia="仿宋_GB2312"/>
            <w:sz w:val="32"/>
            <w:szCs w:val="32"/>
            <w:lang w:eastAsia="zh-CN"/>
          </w:rPr>
          <w:t>商</w:t>
        </w:r>
      </w:ins>
      <w:ins w:id="744" w:author="贝海" w:date="2023-02-15T10:35:47Z">
        <w:r>
          <w:rPr>
            <w:rFonts w:hint="eastAsia" w:ascii="仿宋_GB2312" w:hAnsi="黑体" w:eastAsia="仿宋_GB2312"/>
            <w:sz w:val="32"/>
            <w:szCs w:val="32"/>
            <w:lang w:eastAsia="zh-CN"/>
          </w:rPr>
          <w:t>品</w:t>
        </w:r>
      </w:ins>
      <w:ins w:id="745" w:author="贝海" w:date="2023-02-15T10:35:49Z">
        <w:r>
          <w:rPr>
            <w:rFonts w:hint="eastAsia" w:ascii="仿宋_GB2312" w:hAnsi="黑体" w:eastAsia="仿宋_GB2312"/>
            <w:sz w:val="32"/>
            <w:szCs w:val="32"/>
            <w:lang w:eastAsia="zh-CN"/>
          </w:rPr>
          <w:t>和</w:t>
        </w:r>
      </w:ins>
      <w:ins w:id="746" w:author="贝海" w:date="2023-02-15T10:35:56Z">
        <w:r>
          <w:rPr>
            <w:rFonts w:hint="eastAsia" w:ascii="仿宋_GB2312" w:hAnsi="黑体" w:eastAsia="仿宋_GB2312"/>
            <w:sz w:val="32"/>
            <w:szCs w:val="32"/>
            <w:lang w:eastAsia="zh-CN"/>
          </w:rPr>
          <w:t>服</w:t>
        </w:r>
      </w:ins>
      <w:ins w:id="747" w:author="贝海" w:date="2023-02-15T10:35:57Z">
        <w:r>
          <w:rPr>
            <w:rFonts w:hint="eastAsia" w:ascii="仿宋_GB2312" w:hAnsi="黑体" w:eastAsia="仿宋_GB2312"/>
            <w:sz w:val="32"/>
            <w:szCs w:val="32"/>
            <w:lang w:eastAsia="zh-CN"/>
          </w:rPr>
          <w:t>务</w:t>
        </w:r>
      </w:ins>
      <w:ins w:id="748" w:author="贝海" w:date="2023-02-15T10:35:58Z">
        <w:r>
          <w:rPr>
            <w:rFonts w:hint="eastAsia" w:ascii="仿宋_GB2312" w:hAnsi="黑体" w:eastAsia="仿宋_GB2312"/>
            <w:sz w:val="32"/>
            <w:szCs w:val="32"/>
            <w:lang w:eastAsia="zh-CN"/>
          </w:rPr>
          <w:t>支</w:t>
        </w:r>
      </w:ins>
      <w:ins w:id="749" w:author="贝海" w:date="2023-02-15T10:35:59Z">
        <w:r>
          <w:rPr>
            <w:rFonts w:hint="eastAsia" w:ascii="仿宋_GB2312" w:hAnsi="黑体" w:eastAsia="仿宋_GB2312"/>
            <w:sz w:val="32"/>
            <w:szCs w:val="32"/>
            <w:lang w:eastAsia="zh-CN"/>
          </w:rPr>
          <w:t>出</w:t>
        </w:r>
      </w:ins>
      <w:del w:id="750" w:author="贝海" w:date="2023-02-15T10:31:59Z">
        <w:r>
          <w:rPr>
            <w:rFonts w:hint="eastAsia" w:ascii="仿宋_GB2312" w:hAnsi="黑体" w:eastAsia="仿宋_GB2312"/>
            <w:sz w:val="32"/>
            <w:szCs w:val="32"/>
          </w:rPr>
          <w:delText>办公费、</w:delText>
        </w:r>
      </w:del>
      <w:del w:id="751" w:author="贝海" w:date="2023-02-15T10:29:00Z">
        <w:r>
          <w:rPr>
            <w:rFonts w:hint="eastAsia" w:ascii="仿宋_GB2312" w:hAnsi="黑体" w:eastAsia="仿宋_GB2312"/>
            <w:sz w:val="32"/>
            <w:szCs w:val="32"/>
          </w:rPr>
          <w:delText>咨询费、手续费、水费、电费、</w:delText>
        </w:r>
      </w:del>
      <w:del w:id="752" w:author="贝海" w:date="2023-02-15T10:29:00Z">
        <w:r>
          <w:rPr>
            <w:rFonts w:ascii="仿宋_GB2312" w:hAnsi="黑体" w:eastAsia="仿宋_GB2312"/>
            <w:sz w:val="32"/>
            <w:szCs w:val="32"/>
          </w:rPr>
          <w:delText>……</w:delText>
        </w:r>
      </w:del>
      <w:ins w:id="753" w:author="贝海" w:date="2023-02-15T10:36:04Z">
        <w:r>
          <w:rPr>
            <w:rFonts w:hint="eastAsia" w:ascii="仿宋_GB2312" w:hAnsi="黑体" w:eastAsia="仿宋_GB2312"/>
            <w:sz w:val="32"/>
            <w:szCs w:val="32"/>
            <w:lang w:eastAsia="zh-CN"/>
          </w:rPr>
          <w:t>。</w:t>
        </w:r>
      </w:ins>
      <w:del w:id="754" w:author="贝海" w:date="2023-02-15T10:36:03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del w:id="755" w:author="贝海" w:date="2023-02-14T11:21:03Z">
        <w:r>
          <w:rPr>
            <w:rFonts w:hint="eastAsia" w:ascii="仿宋_GB2312" w:hAnsi="黑体" w:eastAsia="仿宋_GB2312"/>
            <w:sz w:val="32"/>
            <w:szCs w:val="32"/>
          </w:rPr>
          <w:delText>××</w:delText>
        </w:r>
      </w:del>
      <w:del w:id="756" w:author="贝海" w:date="2023-02-14T11:21:03Z">
        <w:r>
          <w:rPr>
            <w:rFonts w:hint="eastAsia" w:ascii="黑体" w:hAnsi="黑体" w:eastAsia="黑体" w:cs="Times New Roman"/>
            <w:sz w:val="32"/>
            <w:shd w:val="clear" w:color="auto" w:fill="FFFFFF"/>
          </w:rPr>
          <w:delText>（部门或单位）</w:delText>
        </w:r>
      </w:del>
      <w:ins w:id="757" w:author="贝海" w:date="2023-02-14T11:21:03Z">
        <w:r>
          <w:rPr>
            <w:rFonts w:hint="eastAsia" w:ascii="仿宋_GB2312" w:hAnsi="黑体" w:eastAsia="仿宋_GB2312"/>
            <w:sz w:val="32"/>
            <w:szCs w:val="32"/>
            <w:lang w:eastAsia="zh-CN"/>
          </w:rPr>
          <w:t>三</w:t>
        </w:r>
      </w:ins>
      <w:ins w:id="758" w:author="贝海" w:date="2023-02-14T11:21:04Z">
        <w:r>
          <w:rPr>
            <w:rFonts w:hint="eastAsia" w:ascii="仿宋_GB2312" w:hAnsi="黑体" w:eastAsia="仿宋_GB2312"/>
            <w:sz w:val="32"/>
            <w:szCs w:val="32"/>
            <w:lang w:eastAsia="zh-CN"/>
          </w:rPr>
          <w:t>亚市</w:t>
        </w:r>
      </w:ins>
      <w:ins w:id="759" w:author="贝海" w:date="2023-02-14T11:21:08Z">
        <w:r>
          <w:rPr>
            <w:rFonts w:hint="eastAsia" w:ascii="仿宋_GB2312" w:hAnsi="黑体" w:eastAsia="仿宋_GB2312"/>
            <w:sz w:val="32"/>
            <w:szCs w:val="32"/>
            <w:lang w:eastAsia="zh-CN"/>
          </w:rPr>
          <w:t>职工</w:t>
        </w:r>
      </w:ins>
      <w:ins w:id="760" w:author="贝海" w:date="2023-02-14T11:21:10Z">
        <w:r>
          <w:rPr>
            <w:rFonts w:hint="eastAsia" w:ascii="仿宋_GB2312" w:hAnsi="黑体" w:eastAsia="仿宋_GB2312"/>
            <w:sz w:val="32"/>
            <w:szCs w:val="32"/>
            <w:lang w:eastAsia="zh-CN"/>
          </w:rPr>
          <w:t>服</w:t>
        </w:r>
      </w:ins>
      <w:ins w:id="761" w:author="贝海" w:date="2023-02-14T11:21:11Z">
        <w:r>
          <w:rPr>
            <w:rFonts w:hint="eastAsia" w:ascii="仿宋_GB2312" w:hAnsi="黑体" w:eastAsia="仿宋_GB2312"/>
            <w:sz w:val="32"/>
            <w:szCs w:val="32"/>
            <w:lang w:eastAsia="zh-CN"/>
          </w:rPr>
          <w:t>务</w:t>
        </w:r>
      </w:ins>
      <w:ins w:id="762" w:author="贝海" w:date="2023-02-14T11:21:13Z">
        <w:r>
          <w:rPr>
            <w:rFonts w:hint="eastAsia" w:ascii="仿宋_GB2312" w:hAnsi="黑体" w:eastAsia="仿宋_GB2312"/>
            <w:sz w:val="32"/>
            <w:szCs w:val="32"/>
            <w:lang w:eastAsia="zh-CN"/>
          </w:rPr>
          <w:t>中心</w:t>
        </w:r>
      </w:ins>
      <w:ins w:id="763" w:author="贝海" w:date="2023-02-15T09:15:34Z">
        <w:r>
          <w:rPr>
            <w:rFonts w:hint="eastAsia" w:ascii="仿宋_GB2312" w:hAnsi="黑体" w:eastAsia="仿宋_GB2312"/>
            <w:sz w:val="32"/>
            <w:szCs w:val="32"/>
            <w:lang w:eastAsia="zh-CN"/>
          </w:rPr>
          <w:t>单位</w:t>
        </w:r>
      </w:ins>
      <w:del w:id="764" w:author="贝海" w:date="2023-02-14T11:20:58Z">
        <w:r>
          <w:rPr>
            <w:rFonts w:hint="default" w:ascii="仿宋_GB2312" w:hAnsi="黑体" w:eastAsia="仿宋_GB2312"/>
            <w:sz w:val="32"/>
            <w:szCs w:val="32"/>
            <w:lang w:val="en-US"/>
          </w:rPr>
          <w:delText>××</w:delText>
        </w:r>
      </w:del>
      <w:ins w:id="765" w:author="贝海" w:date="2023-02-14T11:20:58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del w:id="766" w:author="贝海" w:date="2023-02-14T11:21:26Z">
        <w:r>
          <w:rPr>
            <w:rFonts w:hint="eastAsia" w:ascii="仿宋_GB2312" w:hAnsi="黑体" w:eastAsia="仿宋_GB2312"/>
            <w:sz w:val="32"/>
            <w:szCs w:val="32"/>
          </w:rPr>
          <w:delText>××（部门或单位）</w:delText>
        </w:r>
      </w:del>
      <w:ins w:id="767" w:author="贝海" w:date="2023-02-14T11:21:26Z">
        <w:r>
          <w:rPr>
            <w:rFonts w:hint="eastAsia" w:ascii="仿宋_GB2312" w:hAnsi="黑体" w:eastAsia="仿宋_GB2312"/>
            <w:sz w:val="32"/>
            <w:szCs w:val="32"/>
            <w:lang w:eastAsia="zh-CN"/>
          </w:rPr>
          <w:t>三</w:t>
        </w:r>
      </w:ins>
      <w:ins w:id="768" w:author="贝海" w:date="2023-02-14T11:21:27Z">
        <w:r>
          <w:rPr>
            <w:rFonts w:hint="eastAsia" w:ascii="仿宋_GB2312" w:hAnsi="黑体" w:eastAsia="仿宋_GB2312"/>
            <w:sz w:val="32"/>
            <w:szCs w:val="32"/>
            <w:lang w:eastAsia="zh-CN"/>
          </w:rPr>
          <w:t>亚市</w:t>
        </w:r>
      </w:ins>
      <w:ins w:id="769" w:author="贝海" w:date="2023-02-14T11:21:31Z">
        <w:r>
          <w:rPr>
            <w:rFonts w:hint="eastAsia" w:ascii="仿宋_GB2312" w:hAnsi="黑体" w:eastAsia="仿宋_GB2312"/>
            <w:sz w:val="32"/>
            <w:szCs w:val="32"/>
            <w:lang w:eastAsia="zh-CN"/>
          </w:rPr>
          <w:t>职工</w:t>
        </w:r>
      </w:ins>
      <w:ins w:id="770" w:author="贝海" w:date="2023-02-14T11:21:34Z">
        <w:r>
          <w:rPr>
            <w:rFonts w:hint="eastAsia" w:ascii="仿宋_GB2312" w:hAnsi="黑体" w:eastAsia="仿宋_GB2312"/>
            <w:sz w:val="32"/>
            <w:szCs w:val="32"/>
            <w:lang w:eastAsia="zh-CN"/>
          </w:rPr>
          <w:t>服务</w:t>
        </w:r>
      </w:ins>
      <w:ins w:id="771" w:author="贝海" w:date="2023-02-14T11:21:35Z">
        <w:r>
          <w:rPr>
            <w:rFonts w:hint="eastAsia" w:ascii="仿宋_GB2312" w:hAnsi="黑体" w:eastAsia="仿宋_GB2312"/>
            <w:sz w:val="32"/>
            <w:szCs w:val="32"/>
            <w:lang w:eastAsia="zh-CN"/>
          </w:rPr>
          <w:t>中</w:t>
        </w:r>
      </w:ins>
      <w:ins w:id="772" w:author="贝海" w:date="2023-02-14T11:21:36Z">
        <w:r>
          <w:rPr>
            <w:rFonts w:hint="eastAsia" w:ascii="仿宋_GB2312" w:hAnsi="黑体" w:eastAsia="仿宋_GB2312"/>
            <w:sz w:val="32"/>
            <w:szCs w:val="32"/>
            <w:lang w:eastAsia="zh-CN"/>
          </w:rPr>
          <w:t>心</w:t>
        </w:r>
      </w:ins>
      <w:ins w:id="773" w:author="贝海" w:date="2023-02-15T09:15:55Z">
        <w:r>
          <w:rPr>
            <w:rFonts w:hint="eastAsia" w:ascii="仿宋_GB2312" w:hAnsi="黑体" w:eastAsia="仿宋_GB2312"/>
            <w:sz w:val="32"/>
            <w:szCs w:val="32"/>
            <w:lang w:eastAsia="zh-CN"/>
          </w:rPr>
          <w:t>单</w:t>
        </w:r>
      </w:ins>
      <w:ins w:id="774" w:author="贝海" w:date="2023-02-15T09:15:56Z">
        <w:r>
          <w:rPr>
            <w:rFonts w:hint="eastAsia" w:ascii="仿宋_GB2312" w:hAnsi="黑体" w:eastAsia="仿宋_GB2312"/>
            <w:sz w:val="32"/>
            <w:szCs w:val="32"/>
            <w:lang w:eastAsia="zh-CN"/>
          </w:rPr>
          <w:t>位</w:t>
        </w:r>
      </w:ins>
      <w:ins w:id="775" w:author="贝海" w:date="2023-02-14T11:21:20Z">
        <w:r>
          <w:rPr>
            <w:rFonts w:hint="eastAsia" w:ascii="仿宋_GB2312" w:hAnsi="黑体" w:eastAsia="仿宋_GB2312"/>
            <w:sz w:val="32"/>
            <w:szCs w:val="32"/>
            <w:lang w:val="en-US" w:eastAsia="zh-CN"/>
          </w:rPr>
          <w:t>20</w:t>
        </w:r>
      </w:ins>
      <w:ins w:id="776" w:author="贝海" w:date="2023-02-14T11:21:21Z">
        <w:r>
          <w:rPr>
            <w:rFonts w:hint="eastAsia" w:ascii="仿宋_GB2312" w:hAnsi="黑体" w:eastAsia="仿宋_GB2312"/>
            <w:sz w:val="32"/>
            <w:szCs w:val="32"/>
            <w:lang w:val="en-US" w:eastAsia="zh-CN"/>
          </w:rPr>
          <w:t>23</w:t>
        </w:r>
      </w:ins>
      <w:del w:id="777" w:author="贝海" w:date="2023-02-14T11:21:19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年一般公共预算“三公”经费预算数为</w:t>
      </w:r>
      <w:ins w:id="778" w:author="贝海" w:date="2023-02-14T11:20:52Z">
        <w:r>
          <w:rPr>
            <w:rFonts w:hint="eastAsia" w:ascii="仿宋_GB2312" w:hAnsi="黑体" w:eastAsia="仿宋_GB2312"/>
            <w:sz w:val="32"/>
            <w:szCs w:val="32"/>
            <w:lang w:val="en-US" w:eastAsia="zh-CN"/>
          </w:rPr>
          <w:t>1.65</w:t>
        </w:r>
      </w:ins>
      <w:del w:id="779" w:author="贝海" w:date="2023-02-14T11:20:51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ins w:id="780" w:author="贝海" w:date="2023-02-14T11:21:50Z">
        <w:r>
          <w:rPr>
            <w:rFonts w:hint="eastAsia" w:ascii="Times New Roman" w:hAnsi="Times New Roman" w:eastAsia="仿宋_GB2312" w:cs="Times New Roman"/>
            <w:sz w:val="32"/>
            <w:shd w:val="clear" w:color="auto" w:fill="FFFFFF"/>
            <w:lang w:val="en-US" w:eastAsia="zh-CN"/>
          </w:rPr>
          <w:t>0</w:t>
        </w:r>
      </w:ins>
      <w:del w:id="781" w:author="贝海" w:date="2023-02-14T11:21:49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ins w:id="782" w:author="贝海" w:date="2023-02-14T11:22:39Z">
        <w:r>
          <w:rPr>
            <w:rFonts w:hint="eastAsia" w:ascii="Times New Roman" w:hAnsi="Times New Roman" w:eastAsia="仿宋_GB2312" w:cs="Times New Roman"/>
            <w:sz w:val="32"/>
            <w:shd w:val="clear" w:color="auto" w:fill="FFFFFF"/>
            <w:lang w:val="en-US" w:eastAsia="zh-CN"/>
          </w:rPr>
          <w:t>0</w:t>
        </w:r>
      </w:ins>
      <w:del w:id="783" w:author="贝海" w:date="2023-02-14T11:22:37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ins w:id="784" w:author="贝海" w:date="2023-02-14T11:22:34Z">
        <w:r>
          <w:rPr>
            <w:rFonts w:hint="eastAsia" w:ascii="Times New Roman" w:hAnsi="Times New Roman" w:eastAsia="仿宋_GB2312" w:cs="Times New Roman"/>
            <w:sz w:val="32"/>
            <w:shd w:val="clear" w:color="auto" w:fill="FFFFFF"/>
            <w:lang w:val="en-US" w:eastAsia="zh-CN"/>
          </w:rPr>
          <w:t>0</w:t>
        </w:r>
      </w:ins>
      <w:del w:id="785" w:author="贝海" w:date="2023-02-14T11:22:34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del w:id="786" w:author="user" w:date="2023-03-20T08:55:52Z">
        <w:r>
          <w:rPr>
            <w:rFonts w:ascii="Times New Roman" w:hAnsi="Times New Roman" w:eastAsia="仿宋_GB2312" w:cs="Times New Roman"/>
            <w:sz w:val="32"/>
            <w:shd w:val="clear" w:color="auto" w:fill="FFFFFF"/>
          </w:rPr>
          <w:delText>：</w:delText>
        </w:r>
      </w:del>
      <w:del w:id="787" w:author="user" w:date="2023-03-20T08:55:47Z">
        <w:r>
          <w:rPr>
            <w:rFonts w:ascii="Times New Roman" w:hAnsi="Times New Roman" w:eastAsia="仿宋_GB2312" w:cs="Times New Roman"/>
            <w:sz w:val="32"/>
            <w:shd w:val="clear" w:color="auto" w:fill="FFFFFF"/>
          </w:rPr>
          <w:delText>.</w:delText>
        </w:r>
      </w:del>
      <w:del w:id="788" w:author="user" w:date="2023-03-20T08:55:45Z">
        <w:r>
          <w:rPr>
            <w:rFonts w:ascii="Times New Roman" w:hAnsi="Times New Roman" w:eastAsia="仿宋_GB2312" w:cs="Times New Roman"/>
            <w:sz w:val="32"/>
            <w:shd w:val="clear" w:color="auto" w:fill="FFFFFF"/>
          </w:rPr>
          <w:delText>...</w:delText>
        </w:r>
      </w:del>
      <w:del w:id="789" w:author="user" w:date="2023-03-20T08:55:44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del w:id="790" w:author="贝海" w:date="2023-02-14T16:48:32Z">
        <w:r>
          <w:rPr>
            <w:rFonts w:ascii="Times New Roman" w:hAnsi="Times New Roman" w:eastAsia="仿宋_GB2312" w:cs="Times New Roman"/>
            <w:sz w:val="32"/>
            <w:shd w:val="clear" w:color="auto" w:fill="FFFFFF"/>
          </w:rPr>
          <w:delText>×××</w:delText>
        </w:r>
      </w:del>
      <w:ins w:id="791" w:author="贝海" w:date="2023-02-14T16:48:32Z">
        <w:r>
          <w:rPr>
            <w:rFonts w:hint="eastAsia" w:ascii="Times New Roman" w:hAnsi="Times New Roman" w:eastAsia="仿宋_GB2312" w:cs="Times New Roman"/>
            <w:sz w:val="32"/>
            <w:shd w:val="clear" w:color="auto" w:fill="FFFFFF"/>
            <w:lang w:eastAsia="zh-CN"/>
          </w:rPr>
          <w:t>三</w:t>
        </w:r>
      </w:ins>
      <w:ins w:id="792" w:author="贝海" w:date="2023-02-14T16:48:33Z">
        <w:r>
          <w:rPr>
            <w:rFonts w:hint="eastAsia" w:ascii="Times New Roman" w:hAnsi="Times New Roman" w:eastAsia="仿宋_GB2312" w:cs="Times New Roman"/>
            <w:sz w:val="32"/>
            <w:shd w:val="clear" w:color="auto" w:fill="FFFFFF"/>
            <w:lang w:eastAsia="zh-CN"/>
          </w:rPr>
          <w:t>亚</w:t>
        </w:r>
      </w:ins>
      <w:ins w:id="793" w:author="贝海" w:date="2023-02-14T16:48:34Z">
        <w:r>
          <w:rPr>
            <w:rFonts w:hint="eastAsia" w:ascii="Times New Roman" w:hAnsi="Times New Roman" w:eastAsia="仿宋_GB2312" w:cs="Times New Roman"/>
            <w:sz w:val="32"/>
            <w:shd w:val="clear" w:color="auto" w:fill="FFFFFF"/>
            <w:lang w:eastAsia="zh-CN"/>
          </w:rPr>
          <w:t>市</w:t>
        </w:r>
      </w:ins>
      <w:ins w:id="794" w:author="贝海" w:date="2023-02-14T16:48:36Z">
        <w:r>
          <w:rPr>
            <w:rFonts w:hint="eastAsia" w:ascii="Times New Roman" w:hAnsi="Times New Roman" w:eastAsia="仿宋_GB2312" w:cs="Times New Roman"/>
            <w:sz w:val="32"/>
            <w:shd w:val="clear" w:color="auto" w:fill="FFFFFF"/>
            <w:lang w:eastAsia="zh-CN"/>
          </w:rPr>
          <w:t>职工</w:t>
        </w:r>
      </w:ins>
      <w:ins w:id="795" w:author="贝海" w:date="2023-02-14T16:48:38Z">
        <w:r>
          <w:rPr>
            <w:rFonts w:hint="eastAsia" w:ascii="Times New Roman" w:hAnsi="Times New Roman" w:eastAsia="仿宋_GB2312" w:cs="Times New Roman"/>
            <w:sz w:val="32"/>
            <w:shd w:val="clear" w:color="auto" w:fill="FFFFFF"/>
            <w:lang w:eastAsia="zh-CN"/>
          </w:rPr>
          <w:t>服务</w:t>
        </w:r>
      </w:ins>
      <w:ins w:id="796" w:author="贝海" w:date="2023-02-14T16:48:40Z">
        <w:r>
          <w:rPr>
            <w:rFonts w:hint="eastAsia" w:ascii="Times New Roman" w:hAnsi="Times New Roman" w:eastAsia="仿宋_GB2312" w:cs="Times New Roman"/>
            <w:sz w:val="32"/>
            <w:shd w:val="clear" w:color="auto" w:fill="FFFFFF"/>
            <w:lang w:eastAsia="zh-CN"/>
          </w:rPr>
          <w:t>中心</w:t>
        </w:r>
      </w:ins>
      <w:r>
        <w:rPr>
          <w:rFonts w:ascii="Times New Roman" w:hAnsi="Times New Roman" w:eastAsia="仿宋_GB2312" w:cs="Times New Roman"/>
          <w:sz w:val="32"/>
          <w:shd w:val="clear" w:color="auto" w:fill="FFFFFF"/>
        </w:rPr>
        <w:t>（如外事部门等）</w:t>
      </w:r>
      <w:ins w:id="797" w:author="贝海" w:date="2023-02-15T18:51:29Z">
        <w:r>
          <w:rPr>
            <w:rFonts w:hint="eastAsia" w:ascii="Times New Roman" w:hAnsi="Times New Roman" w:eastAsia="仿宋_GB2312" w:cs="Times New Roman"/>
            <w:sz w:val="32"/>
            <w:shd w:val="clear" w:color="auto" w:fill="FFFFFF"/>
            <w:lang w:eastAsia="zh-CN"/>
          </w:rPr>
          <w:t>无</w:t>
        </w:r>
      </w:ins>
      <w:r>
        <w:rPr>
          <w:rFonts w:ascii="Times New Roman" w:hAnsi="Times New Roman" w:eastAsia="仿宋_GB2312" w:cs="Times New Roman"/>
          <w:sz w:val="32"/>
          <w:shd w:val="clear" w:color="auto" w:fill="FFFFFF"/>
        </w:rPr>
        <w:t>安排</w:t>
      </w:r>
      <w:del w:id="798" w:author="贝海" w:date="2023-02-15T18:51:33Z">
        <w:r>
          <w:rPr>
            <w:rFonts w:ascii="Times New Roman" w:hAnsi="Times New Roman" w:eastAsia="仿宋_GB2312" w:cs="Times New Roman"/>
            <w:sz w:val="32"/>
            <w:shd w:val="clear" w:color="auto" w:fill="FFFFFF"/>
          </w:rPr>
          <w:delText>的</w:delText>
        </w:r>
      </w:del>
      <w:ins w:id="799" w:author="贝海" w:date="2023-02-14T11:24:11Z">
        <w:r>
          <w:rPr>
            <w:rFonts w:hint="eastAsia" w:ascii="Times New Roman" w:hAnsi="Times New Roman" w:eastAsia="仿宋_GB2312" w:cs="Times New Roman"/>
            <w:sz w:val="32"/>
            <w:shd w:val="clear" w:color="auto" w:fill="FFFFFF"/>
            <w:lang w:val="en-US" w:eastAsia="zh-CN"/>
          </w:rPr>
          <w:t>202</w:t>
        </w:r>
      </w:ins>
      <w:ins w:id="800" w:author="贝海" w:date="2023-02-15T18:50:46Z">
        <w:r>
          <w:rPr>
            <w:rFonts w:hint="eastAsia" w:ascii="Times New Roman" w:hAnsi="Times New Roman" w:eastAsia="仿宋_GB2312" w:cs="Times New Roman"/>
            <w:sz w:val="32"/>
            <w:shd w:val="clear" w:color="auto" w:fill="FFFFFF"/>
            <w:lang w:val="en-US" w:eastAsia="zh-CN"/>
          </w:rPr>
          <w:t>3</w:t>
        </w:r>
      </w:ins>
      <w:del w:id="801" w:author="贝海" w:date="2023-02-14T11:24:10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ins w:id="802" w:author="贝海" w:date="2023-02-14T11:24:16Z">
        <w:r>
          <w:rPr>
            <w:rFonts w:hint="eastAsia" w:ascii="Times New Roman" w:hAnsi="Times New Roman" w:eastAsia="仿宋_GB2312" w:cs="Times New Roman"/>
            <w:sz w:val="32"/>
            <w:shd w:val="clear" w:color="auto" w:fill="FFFFFF"/>
            <w:lang w:val="en-US" w:eastAsia="zh-CN"/>
          </w:rPr>
          <w:t>0</w:t>
        </w:r>
      </w:ins>
      <w:del w:id="803" w:author="贝海" w:date="2023-02-14T11:24:15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次，出国（境）</w:t>
      </w:r>
      <w:ins w:id="804" w:author="贝海" w:date="2023-02-14T11:24:18Z">
        <w:r>
          <w:rPr>
            <w:rFonts w:hint="eastAsia" w:ascii="Times New Roman" w:hAnsi="Times New Roman" w:eastAsia="仿宋_GB2312" w:cs="Times New Roman"/>
            <w:sz w:val="32"/>
            <w:shd w:val="clear" w:color="auto" w:fill="FFFFFF"/>
            <w:lang w:val="en-US" w:eastAsia="zh-CN"/>
          </w:rPr>
          <w:t>0</w:t>
        </w:r>
      </w:ins>
      <w:del w:id="805" w:author="贝海" w:date="2023-02-14T11:24:17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人。出国（境）团组主要包括：1.</w:t>
      </w:r>
      <w:ins w:id="806" w:author="贝海" w:date="2023-02-14T15:38:44Z">
        <w:r>
          <w:rPr>
            <w:rFonts w:hint="eastAsia" w:ascii="Times New Roman" w:hAnsi="Times New Roman" w:eastAsia="仿宋_GB2312" w:cs="Times New Roman"/>
            <w:sz w:val="32"/>
            <w:shd w:val="clear" w:color="auto" w:fill="FFFFFF"/>
            <w:lang w:val="en-US" w:eastAsia="zh-CN"/>
          </w:rPr>
          <w:t>0</w:t>
        </w:r>
      </w:ins>
      <w:del w:id="807" w:author="贝海" w:date="2023-02-14T15:38:42Z">
        <w:r>
          <w:rPr>
            <w:rFonts w:ascii="Times New Roman" w:hAnsi="Times New Roman" w:eastAsia="仿宋_GB2312" w:cs="Times New Roman"/>
            <w:sz w:val="32"/>
            <w:shd w:val="clear" w:color="auto" w:fill="FFFFFF"/>
          </w:rPr>
          <w:delText>××</w:delText>
        </w:r>
      </w:del>
      <w:del w:id="808" w:author="贝海" w:date="2023-02-14T15:38:41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团组：目的地为</w:t>
      </w:r>
      <w:del w:id="809" w:author="贝海" w:date="2023-02-14T15:38:50Z">
        <w:r>
          <w:rPr>
            <w:rFonts w:hint="default" w:ascii="Times New Roman" w:hAnsi="Times New Roman" w:eastAsia="仿宋_GB2312" w:cs="Times New Roman"/>
            <w:sz w:val="32"/>
            <w:shd w:val="clear" w:color="auto" w:fill="FFFFFF"/>
            <w:lang w:val="en-US"/>
          </w:rPr>
          <w:delText>×××</w:delText>
        </w:r>
      </w:del>
      <w:ins w:id="810" w:author="贝海" w:date="2023-02-14T15:38:50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，人数为</w:t>
      </w:r>
      <w:del w:id="811" w:author="贝海" w:date="2023-02-14T15:38:54Z">
        <w:r>
          <w:rPr>
            <w:rFonts w:hint="default" w:ascii="仿宋_GB2312" w:hAnsi="黑体" w:eastAsia="仿宋_GB2312" w:cs="仿宋_GB2312"/>
            <w:sz w:val="32"/>
            <w:szCs w:val="32"/>
            <w:lang w:val="en-US"/>
          </w:rPr>
          <w:delText>××</w:delText>
        </w:r>
      </w:del>
      <w:ins w:id="812" w:author="贝海" w:date="2023-02-14T15:38:54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人，天数为</w:t>
      </w:r>
      <w:del w:id="813" w:author="贝海" w:date="2023-02-14T15:38:58Z">
        <w:r>
          <w:rPr>
            <w:rFonts w:hint="default" w:ascii="仿宋_GB2312" w:hAnsi="黑体" w:eastAsia="仿宋_GB2312" w:cs="仿宋_GB2312"/>
            <w:sz w:val="32"/>
            <w:szCs w:val="32"/>
            <w:lang w:val="en-US"/>
          </w:rPr>
          <w:delText>××</w:delText>
        </w:r>
      </w:del>
      <w:ins w:id="814" w:author="贝海" w:date="2023-02-14T15:38:58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天，主要任务为</w:t>
      </w:r>
      <w:del w:id="815" w:author="贝海" w:date="2023-02-14T15:39:01Z">
        <w:r>
          <w:rPr>
            <w:rFonts w:hint="default" w:ascii="Times New Roman" w:hAnsi="Times New Roman" w:eastAsia="仿宋_GB2312" w:cs="Times New Roman"/>
            <w:sz w:val="32"/>
            <w:shd w:val="clear" w:color="auto" w:fill="FFFFFF"/>
            <w:lang w:val="en-US"/>
          </w:rPr>
          <w:delText>×××</w:delText>
        </w:r>
      </w:del>
      <w:ins w:id="816" w:author="贝海" w:date="2023-02-14T15:39:01Z">
        <w:r>
          <w:rPr>
            <w:rFonts w:hint="eastAsia" w:ascii="Times New Roman" w:hAnsi="Times New Roman" w:eastAsia="仿宋_GB2312" w:cs="Times New Roman"/>
            <w:sz w:val="32"/>
            <w:shd w:val="clear" w:color="auto" w:fill="FFFFFF"/>
            <w:lang w:val="en-US" w:eastAsia="zh-CN"/>
          </w:rPr>
          <w:t>0</w:t>
        </w:r>
      </w:ins>
      <w:del w:id="817" w:author="user" w:date="2023-03-20T08:56:26Z">
        <w:r>
          <w:rPr>
            <w:rFonts w:hint="eastAsia" w:ascii="Times New Roman" w:hAnsi="Times New Roman" w:eastAsia="仿宋_GB2312" w:cs="Times New Roman"/>
            <w:sz w:val="32"/>
            <w:shd w:val="clear" w:color="auto" w:fill="FFFFFF"/>
          </w:rPr>
          <w:delText>：</w:delText>
        </w:r>
      </w:del>
      <w:del w:id="818" w:author="贝海" w:date="2023-02-15T18:51:41Z">
        <w:r>
          <w:rPr>
            <w:rFonts w:ascii="Times New Roman" w:hAnsi="Times New Roman" w:eastAsia="仿宋_GB2312" w:cs="Times New Roman"/>
            <w:sz w:val="32"/>
            <w:shd w:val="clear" w:color="auto" w:fill="FFFFFF"/>
          </w:rPr>
          <w:delText>.....</w:delText>
        </w:r>
      </w:del>
      <w:del w:id="819" w:author="user" w:date="2023-03-20T08:56:30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ins w:id="820" w:author="贝海" w:date="2023-02-14T11:24:45Z">
        <w:r>
          <w:rPr>
            <w:rFonts w:hint="eastAsia" w:ascii="Times New Roman" w:hAnsi="Times New Roman" w:eastAsia="仿宋_GB2312" w:cs="Times New Roman"/>
            <w:sz w:val="32"/>
            <w:shd w:val="clear" w:color="auto" w:fill="FFFFFF"/>
            <w:lang w:val="en-US" w:eastAsia="zh-CN"/>
          </w:rPr>
          <w:t>1.</w:t>
        </w:r>
      </w:ins>
      <w:ins w:id="821" w:author="贝海" w:date="2023-02-14T11:24:46Z">
        <w:r>
          <w:rPr>
            <w:rFonts w:hint="eastAsia" w:ascii="Times New Roman" w:hAnsi="Times New Roman" w:eastAsia="仿宋_GB2312" w:cs="Times New Roman"/>
            <w:sz w:val="32"/>
            <w:shd w:val="clear" w:color="auto" w:fill="FFFFFF"/>
            <w:lang w:val="en-US" w:eastAsia="zh-CN"/>
          </w:rPr>
          <w:t>65</w:t>
        </w:r>
      </w:ins>
      <w:del w:id="822" w:author="贝海" w:date="2023-02-14T11:24:44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ins w:id="823" w:author="贝海" w:date="2023-02-14T11:25:20Z">
        <w:r>
          <w:rPr>
            <w:rFonts w:hint="eastAsia" w:ascii="Times New Roman" w:hAnsi="Times New Roman" w:eastAsia="仿宋_GB2312" w:cs="Times New Roman"/>
            <w:sz w:val="32"/>
            <w:shd w:val="clear" w:color="auto" w:fill="FFFFFF"/>
            <w:lang w:val="en-US" w:eastAsia="zh-CN"/>
          </w:rPr>
          <w:t>0</w:t>
        </w:r>
      </w:ins>
      <w:del w:id="824" w:author="贝海" w:date="2023-02-14T11:24:5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ins w:id="825" w:author="贝海" w:date="2023-02-14T11:25:34Z">
        <w:r>
          <w:rPr>
            <w:rFonts w:hint="eastAsia" w:ascii="Times New Roman" w:hAnsi="Times New Roman" w:eastAsia="仿宋_GB2312" w:cs="Times New Roman"/>
            <w:sz w:val="32"/>
            <w:shd w:val="clear" w:color="auto" w:fill="FFFFFF"/>
            <w:lang w:val="en-US" w:eastAsia="zh-CN"/>
          </w:rPr>
          <w:t>1</w:t>
        </w:r>
      </w:ins>
      <w:ins w:id="826" w:author="贝海" w:date="2023-02-14T11:25:35Z">
        <w:r>
          <w:rPr>
            <w:rFonts w:hint="eastAsia" w:ascii="Times New Roman" w:hAnsi="Times New Roman" w:eastAsia="仿宋_GB2312" w:cs="Times New Roman"/>
            <w:sz w:val="32"/>
            <w:shd w:val="clear" w:color="auto" w:fill="FFFFFF"/>
            <w:lang w:val="en-US" w:eastAsia="zh-CN"/>
          </w:rPr>
          <w:t>.65</w:t>
        </w:r>
      </w:ins>
      <w:del w:id="827" w:author="贝海" w:date="2023-02-14T11:25:33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828" w:author="贝海" w:date="2023-02-14T11:25:59Z">
        <w:r>
          <w:rPr>
            <w:rFonts w:ascii="Times New Roman" w:hAnsi="Times New Roman" w:eastAsia="仿宋_GB2312" w:cs="Times New Roman"/>
            <w:sz w:val="32"/>
            <w:shd w:val="clear" w:color="auto" w:fill="FFFFFF"/>
          </w:rPr>
          <w:delText>/较</w:delText>
        </w:r>
      </w:del>
      <w:del w:id="829" w:author="贝海" w:date="2023-02-14T11:25:59Z">
        <w:r>
          <w:rPr>
            <w:rFonts w:hint="eastAsia" w:ascii="Times New Roman" w:hAnsi="Times New Roman" w:eastAsia="仿宋_GB2312" w:cs="Times New Roman"/>
            <w:sz w:val="32"/>
            <w:shd w:val="clear" w:color="auto" w:fill="FFFFFF"/>
          </w:rPr>
          <w:delText>上</w:delText>
        </w:r>
      </w:del>
      <w:del w:id="830" w:author="贝海" w:date="2023-02-14T11:25:59Z">
        <w:r>
          <w:rPr>
            <w:rFonts w:ascii="Times New Roman" w:hAnsi="Times New Roman" w:eastAsia="仿宋_GB2312" w:cs="Times New Roman"/>
            <w:sz w:val="32"/>
            <w:shd w:val="clear" w:color="auto" w:fill="FFFFFF"/>
          </w:rPr>
          <w:delText>年预算下降</w:delText>
        </w:r>
      </w:del>
      <w:del w:id="831" w:author="贝海" w:date="2023-02-14T11:25:59Z">
        <w:r>
          <w:rPr>
            <w:rFonts w:hint="eastAsia" w:ascii="仿宋_GB2312" w:hAnsi="黑体" w:eastAsia="仿宋_GB2312" w:cs="仿宋_GB2312"/>
            <w:sz w:val="32"/>
            <w:szCs w:val="32"/>
          </w:rPr>
          <w:delText>××</w:delText>
        </w:r>
      </w:del>
      <w:del w:id="832" w:author="贝海" w:date="2023-02-14T11:25:59Z">
        <w:r>
          <w:rPr>
            <w:rFonts w:ascii="Times New Roman" w:hAnsi="Times New Roman" w:eastAsia="仿宋_GB2312" w:cs="Times New Roman"/>
            <w:sz w:val="32"/>
            <w:shd w:val="clear" w:color="auto" w:fill="FFFFFF"/>
          </w:rPr>
          <w:delText>%/较</w:delText>
        </w:r>
      </w:del>
      <w:del w:id="833" w:author="贝海" w:date="2023-02-14T11:25:59Z">
        <w:r>
          <w:rPr>
            <w:rFonts w:hint="eastAsia" w:ascii="Times New Roman" w:hAnsi="Times New Roman" w:eastAsia="仿宋_GB2312" w:cs="Times New Roman"/>
            <w:sz w:val="32"/>
            <w:shd w:val="clear" w:color="auto" w:fill="FFFFFF"/>
          </w:rPr>
          <w:delText>上</w:delText>
        </w:r>
      </w:del>
      <w:del w:id="834" w:author="贝海" w:date="2023-02-14T11:25:59Z">
        <w:r>
          <w:rPr>
            <w:rFonts w:ascii="Times New Roman" w:hAnsi="Times New Roman" w:eastAsia="仿宋_GB2312" w:cs="Times New Roman"/>
            <w:sz w:val="32"/>
            <w:shd w:val="clear" w:color="auto" w:fill="FFFFFF"/>
          </w:rPr>
          <w:delText>年预算增长</w:delText>
        </w:r>
      </w:del>
      <w:del w:id="835" w:author="贝海" w:date="2023-02-14T11:25:59Z">
        <w:r>
          <w:rPr>
            <w:rFonts w:hint="eastAsia" w:ascii="仿宋_GB2312" w:hAnsi="黑体" w:eastAsia="仿宋_GB2312" w:cs="仿宋_GB2312"/>
            <w:sz w:val="32"/>
            <w:szCs w:val="32"/>
          </w:rPr>
          <w:delText>××</w:delText>
        </w:r>
      </w:del>
      <w:del w:id="836" w:author="贝海" w:date="2023-02-14T11:25:59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837" w:author="贝海" w:date="2023-02-14T15:42:07Z">
        <w:r>
          <w:rPr>
            <w:rFonts w:ascii="Times New Roman" w:hAnsi="Times New Roman" w:eastAsia="仿宋_GB2312" w:cs="Times New Roman"/>
            <w:sz w:val="32"/>
          </w:rPr>
          <w:delText>下降/增长的</w:delText>
        </w:r>
      </w:del>
      <w:del w:id="838" w:author="贝海" w:date="2023-02-14T15:42:07Z">
        <w:r>
          <w:rPr>
            <w:rFonts w:ascii="Times New Roman" w:hAnsi="Times New Roman" w:eastAsia="仿宋_GB2312" w:cs="Times New Roman"/>
            <w:sz w:val="32"/>
            <w:shd w:val="clear" w:color="auto" w:fill="FFFFFF"/>
          </w:rPr>
          <w:delText>主要原因包括：......</w:delText>
        </w:r>
      </w:del>
      <w:del w:id="839" w:author="贝海" w:date="2023-02-14T15:42:07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公务车保有量</w:t>
      </w:r>
      <w:ins w:id="840" w:author="贝海" w:date="2023-02-14T15:42:41Z">
        <w:r>
          <w:rPr>
            <w:rFonts w:hint="eastAsia" w:ascii="Times New Roman" w:hAnsi="Times New Roman" w:eastAsia="仿宋_GB2312" w:cs="Times New Roman"/>
            <w:sz w:val="32"/>
            <w:shd w:val="clear" w:color="auto" w:fill="FFFFFF"/>
            <w:lang w:val="en-US" w:eastAsia="zh-CN"/>
          </w:rPr>
          <w:t>0</w:t>
        </w:r>
      </w:ins>
      <w:del w:id="841" w:author="贝海" w:date="2023-02-14T15:42:40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辆，计划购置</w:t>
      </w:r>
      <w:ins w:id="842" w:author="贝海" w:date="2023-02-14T15:42:48Z">
        <w:r>
          <w:rPr>
            <w:rFonts w:hint="eastAsia" w:ascii="仿宋_GB2312" w:hAnsi="黑体" w:eastAsia="仿宋_GB2312" w:cs="仿宋_GB2312"/>
            <w:sz w:val="32"/>
            <w:szCs w:val="32"/>
            <w:lang w:val="en-US" w:eastAsia="zh-CN"/>
          </w:rPr>
          <w:t>0</w:t>
        </w:r>
      </w:ins>
      <w:del w:id="843" w:author="贝海" w:date="2023-02-14T15:42:47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844" w:author="贝海" w:date="2023-02-14T15:43:06Z">
        <w:r>
          <w:rPr>
            <w:rFonts w:hint="default" w:ascii="仿宋_GB2312" w:hAnsi="黑体" w:eastAsia="仿宋_GB2312" w:cs="仿宋_GB2312"/>
            <w:sz w:val="32"/>
            <w:szCs w:val="32"/>
            <w:lang w:val="en-US"/>
          </w:rPr>
          <w:delText>××</w:delText>
        </w:r>
      </w:del>
      <w:ins w:id="845" w:author="贝海" w:date="2023-02-14T15:43:06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846" w:author="贝海" w:date="2023-02-14T15:43:53Z">
        <w:r>
          <w:rPr>
            <w:rFonts w:ascii="Times New Roman" w:hAnsi="Times New Roman" w:eastAsia="仿宋_GB2312" w:cs="Times New Roman"/>
            <w:sz w:val="32"/>
            <w:shd w:val="clear" w:color="auto" w:fill="FFFFFF"/>
          </w:rPr>
          <w:delText>/较</w:delText>
        </w:r>
      </w:del>
      <w:del w:id="847" w:author="贝海" w:date="2023-02-14T15:43:53Z">
        <w:r>
          <w:rPr>
            <w:rFonts w:hint="eastAsia" w:ascii="Times New Roman" w:hAnsi="Times New Roman" w:eastAsia="仿宋_GB2312" w:cs="Times New Roman"/>
            <w:sz w:val="32"/>
            <w:shd w:val="clear" w:color="auto" w:fill="FFFFFF"/>
          </w:rPr>
          <w:delText>上</w:delText>
        </w:r>
      </w:del>
      <w:del w:id="848" w:author="贝海" w:date="2023-02-14T15:43:53Z">
        <w:r>
          <w:rPr>
            <w:rFonts w:ascii="Times New Roman" w:hAnsi="Times New Roman" w:eastAsia="仿宋_GB2312" w:cs="Times New Roman"/>
            <w:sz w:val="32"/>
            <w:shd w:val="clear" w:color="auto" w:fill="FFFFFF"/>
          </w:rPr>
          <w:delText>年预算下降</w:delText>
        </w:r>
      </w:del>
      <w:del w:id="849" w:author="贝海" w:date="2023-02-14T15:43:53Z">
        <w:r>
          <w:rPr>
            <w:rFonts w:hint="eastAsia" w:ascii="仿宋_GB2312" w:hAnsi="黑体" w:eastAsia="仿宋_GB2312" w:cs="仿宋_GB2312"/>
            <w:sz w:val="32"/>
            <w:szCs w:val="32"/>
          </w:rPr>
          <w:delText>××</w:delText>
        </w:r>
      </w:del>
      <w:del w:id="850" w:author="贝海" w:date="2023-02-14T15:43:53Z">
        <w:r>
          <w:rPr>
            <w:rFonts w:ascii="Times New Roman" w:hAnsi="Times New Roman" w:eastAsia="仿宋_GB2312" w:cs="Times New Roman"/>
            <w:sz w:val="32"/>
            <w:shd w:val="clear" w:color="auto" w:fill="FFFFFF"/>
          </w:rPr>
          <w:delText>%/较</w:delText>
        </w:r>
      </w:del>
      <w:del w:id="851" w:author="贝海" w:date="2023-02-14T15:43:53Z">
        <w:r>
          <w:rPr>
            <w:rFonts w:hint="eastAsia" w:ascii="Times New Roman" w:hAnsi="Times New Roman" w:eastAsia="仿宋_GB2312" w:cs="Times New Roman"/>
            <w:sz w:val="32"/>
            <w:shd w:val="clear" w:color="auto" w:fill="FFFFFF"/>
          </w:rPr>
          <w:delText>上</w:delText>
        </w:r>
      </w:del>
      <w:del w:id="852" w:author="贝海" w:date="2023-02-14T15:43:53Z">
        <w:r>
          <w:rPr>
            <w:rFonts w:ascii="Times New Roman" w:hAnsi="Times New Roman" w:eastAsia="仿宋_GB2312" w:cs="Times New Roman"/>
            <w:sz w:val="32"/>
            <w:shd w:val="clear" w:color="auto" w:fill="FFFFFF"/>
          </w:rPr>
          <w:delText>年预算增长</w:delText>
        </w:r>
      </w:del>
      <w:del w:id="853" w:author="贝海" w:date="2023-02-14T15:43:53Z">
        <w:r>
          <w:rPr>
            <w:rFonts w:hint="eastAsia" w:ascii="仿宋_GB2312" w:hAnsi="黑体" w:eastAsia="仿宋_GB2312" w:cs="仿宋_GB2312"/>
            <w:sz w:val="32"/>
            <w:szCs w:val="32"/>
          </w:rPr>
          <w:delText>××</w:delText>
        </w:r>
      </w:del>
      <w:del w:id="854" w:author="贝海" w:date="2023-02-14T15:43:53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del w:id="855" w:author="贝海" w:date="2023-02-14T15:43:58Z">
        <w:r>
          <w:rPr>
            <w:rFonts w:ascii="Times New Roman" w:hAnsi="Times New Roman" w:eastAsia="仿宋_GB2312" w:cs="Times New Roman"/>
            <w:sz w:val="32"/>
          </w:rPr>
          <w:delText>下降/增长的</w:delText>
        </w:r>
      </w:del>
      <w:del w:id="856" w:author="贝海" w:date="2023-02-14T15:43:58Z">
        <w:r>
          <w:rPr>
            <w:rFonts w:ascii="Times New Roman" w:hAnsi="Times New Roman" w:eastAsia="仿宋_GB2312" w:cs="Times New Roman"/>
            <w:sz w:val="32"/>
            <w:shd w:val="clear" w:color="auto" w:fill="FFFFFF"/>
          </w:rPr>
          <w:delText>主要原因包括：......</w:delText>
        </w:r>
      </w:del>
      <w:del w:id="857" w:author="贝海" w:date="2023-02-14T15:43:58Z">
        <w:r>
          <w:rPr>
            <w:rFonts w:hint="eastAsia"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计划接待</w:t>
      </w:r>
      <w:del w:id="858" w:author="贝海" w:date="2023-02-14T15:44:03Z">
        <w:r>
          <w:rPr>
            <w:rFonts w:hint="default" w:ascii="仿宋_GB2312" w:hAnsi="黑体" w:eastAsia="仿宋_GB2312" w:cs="仿宋_GB2312"/>
            <w:sz w:val="32"/>
            <w:szCs w:val="32"/>
            <w:lang w:val="en-US"/>
          </w:rPr>
          <w:delText>××</w:delText>
        </w:r>
      </w:del>
      <w:ins w:id="859" w:author="贝海" w:date="2023-02-14T15:44:0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批</w:t>
      </w:r>
      <w:del w:id="860" w:author="贝海" w:date="2023-02-14T15:44:05Z">
        <w:r>
          <w:rPr>
            <w:rFonts w:hint="default" w:ascii="仿宋_GB2312" w:hAnsi="黑体" w:eastAsia="仿宋_GB2312" w:cs="仿宋_GB2312"/>
            <w:sz w:val="32"/>
            <w:szCs w:val="32"/>
            <w:lang w:val="en-US"/>
          </w:rPr>
          <w:delText>××</w:delText>
        </w:r>
      </w:del>
      <w:ins w:id="861" w:author="贝海" w:date="2023-02-14T15:44:0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del w:id="862" w:author="贝海" w:date="2023-02-14T15:44:39Z">
        <w:r>
          <w:rPr>
            <w:rFonts w:hint="eastAsia" w:ascii="仿宋_GB2312" w:hAnsi="黑体" w:eastAsia="仿宋_GB2312"/>
            <w:sz w:val="32"/>
            <w:szCs w:val="32"/>
          </w:rPr>
          <w:delText>××（部门或单位）</w:delText>
        </w:r>
      </w:del>
      <w:ins w:id="863" w:author="贝海" w:date="2023-02-14T15:44:39Z">
        <w:r>
          <w:rPr>
            <w:rFonts w:hint="eastAsia" w:ascii="仿宋_GB2312" w:hAnsi="黑体" w:eastAsia="仿宋_GB2312"/>
            <w:sz w:val="32"/>
            <w:szCs w:val="32"/>
            <w:lang w:eastAsia="zh-CN"/>
          </w:rPr>
          <w:t>三</w:t>
        </w:r>
      </w:ins>
      <w:ins w:id="864" w:author="贝海" w:date="2023-02-14T15:44:43Z">
        <w:r>
          <w:rPr>
            <w:rFonts w:hint="eastAsia" w:ascii="仿宋_GB2312" w:hAnsi="黑体" w:eastAsia="仿宋_GB2312"/>
            <w:sz w:val="32"/>
            <w:szCs w:val="32"/>
            <w:lang w:eastAsia="zh-CN"/>
          </w:rPr>
          <w:t>亚市</w:t>
        </w:r>
      </w:ins>
      <w:ins w:id="865" w:author="贝海" w:date="2023-02-14T15:44:46Z">
        <w:r>
          <w:rPr>
            <w:rFonts w:hint="eastAsia" w:ascii="仿宋_GB2312" w:hAnsi="黑体" w:eastAsia="仿宋_GB2312"/>
            <w:sz w:val="32"/>
            <w:szCs w:val="32"/>
            <w:lang w:eastAsia="zh-CN"/>
          </w:rPr>
          <w:t>职工</w:t>
        </w:r>
      </w:ins>
      <w:ins w:id="866" w:author="贝海" w:date="2023-02-14T15:44:49Z">
        <w:r>
          <w:rPr>
            <w:rFonts w:hint="eastAsia" w:ascii="仿宋_GB2312" w:hAnsi="黑体" w:eastAsia="仿宋_GB2312"/>
            <w:sz w:val="32"/>
            <w:szCs w:val="32"/>
            <w:lang w:eastAsia="zh-CN"/>
          </w:rPr>
          <w:t>服务</w:t>
        </w:r>
      </w:ins>
      <w:ins w:id="867" w:author="贝海" w:date="2023-02-14T15:44:51Z">
        <w:r>
          <w:rPr>
            <w:rFonts w:hint="eastAsia" w:ascii="仿宋_GB2312" w:hAnsi="黑体" w:eastAsia="仿宋_GB2312"/>
            <w:sz w:val="32"/>
            <w:szCs w:val="32"/>
            <w:lang w:eastAsia="zh-CN"/>
          </w:rPr>
          <w:t>中</w:t>
        </w:r>
      </w:ins>
      <w:ins w:id="868" w:author="贝海" w:date="2023-02-14T15:44:52Z">
        <w:r>
          <w:rPr>
            <w:rFonts w:hint="eastAsia" w:ascii="仿宋_GB2312" w:hAnsi="黑体" w:eastAsia="仿宋_GB2312"/>
            <w:sz w:val="32"/>
            <w:szCs w:val="32"/>
            <w:lang w:eastAsia="zh-CN"/>
          </w:rPr>
          <w:t>心</w:t>
        </w:r>
      </w:ins>
      <w:ins w:id="869" w:author="贝海" w:date="2023-02-15T09:16:13Z">
        <w:r>
          <w:rPr>
            <w:rFonts w:hint="eastAsia" w:ascii="仿宋_GB2312" w:hAnsi="黑体" w:eastAsia="仿宋_GB2312"/>
            <w:sz w:val="32"/>
            <w:szCs w:val="32"/>
            <w:lang w:eastAsia="zh-CN"/>
          </w:rPr>
          <w:t>单</w:t>
        </w:r>
      </w:ins>
      <w:ins w:id="870" w:author="贝海" w:date="2023-02-15T09:16:14Z">
        <w:r>
          <w:rPr>
            <w:rFonts w:hint="eastAsia" w:ascii="仿宋_GB2312" w:hAnsi="黑体" w:eastAsia="仿宋_GB2312"/>
            <w:sz w:val="32"/>
            <w:szCs w:val="32"/>
            <w:lang w:eastAsia="zh-CN"/>
          </w:rPr>
          <w:t>位</w:t>
        </w:r>
      </w:ins>
      <w:del w:id="871" w:author="贝海" w:date="2023-02-14T15:44:57Z">
        <w:r>
          <w:rPr>
            <w:rFonts w:hint="default" w:ascii="仿宋_GB2312" w:hAnsi="黑体" w:eastAsia="仿宋_GB2312" w:cs="仿宋_GB2312"/>
            <w:sz w:val="32"/>
            <w:szCs w:val="32"/>
            <w:lang w:val="en-US"/>
          </w:rPr>
          <w:delText>××</w:delText>
        </w:r>
      </w:del>
      <w:ins w:id="872" w:author="贝海" w:date="2023-02-14T15:44:57Z">
        <w:r>
          <w:rPr>
            <w:rFonts w:hint="eastAsia" w:ascii="仿宋_GB2312" w:hAnsi="黑体" w:eastAsia="仿宋_GB2312" w:cs="仿宋_GB2312"/>
            <w:sz w:val="32"/>
            <w:szCs w:val="32"/>
            <w:lang w:val="en-US" w:eastAsia="zh-CN"/>
          </w:rPr>
          <w:t>20</w:t>
        </w:r>
      </w:ins>
      <w:ins w:id="873" w:author="贝海" w:date="2023-02-14T15:44:58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年政府性基金预算“三公”经费预算数为</w:t>
      </w:r>
      <w:ins w:id="874" w:author="贝海" w:date="2023-02-14T15:45:08Z">
        <w:r>
          <w:rPr>
            <w:rFonts w:hint="eastAsia" w:ascii="仿宋_GB2312" w:hAnsi="黑体" w:eastAsia="仿宋_GB2312"/>
            <w:sz w:val="32"/>
            <w:szCs w:val="32"/>
            <w:lang w:val="en-US" w:eastAsia="zh-CN"/>
          </w:rPr>
          <w:t>0</w:t>
        </w:r>
      </w:ins>
      <w:del w:id="875" w:author="贝海" w:date="2023-02-14T15:45:07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ins w:id="876" w:author="贝海" w:date="2023-02-14T15:45:14Z">
        <w:r>
          <w:rPr>
            <w:rFonts w:hint="eastAsia" w:ascii="Times New Roman" w:hAnsi="Times New Roman" w:eastAsia="仿宋_GB2312" w:cs="Times New Roman"/>
            <w:sz w:val="32"/>
            <w:shd w:val="clear" w:color="auto" w:fill="FFFFFF"/>
            <w:lang w:val="en-US" w:eastAsia="zh-CN"/>
          </w:rPr>
          <w:t>0</w:t>
        </w:r>
      </w:ins>
      <w:del w:id="877" w:author="贝海" w:date="2023-02-14T15:45:14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878" w:author="贝海" w:date="2023-02-14T15:46:59Z">
        <w:r>
          <w:rPr>
            <w:rFonts w:ascii="Times New Roman" w:hAnsi="Times New Roman" w:eastAsia="仿宋_GB2312" w:cs="Times New Roman"/>
            <w:sz w:val="32"/>
            <w:shd w:val="clear" w:color="auto" w:fill="FFFFFF"/>
          </w:rPr>
          <w:delText>/较</w:delText>
        </w:r>
      </w:del>
      <w:del w:id="879" w:author="贝海" w:date="2023-02-14T15:46:59Z">
        <w:r>
          <w:rPr>
            <w:rFonts w:hint="eastAsia" w:ascii="Times New Roman" w:hAnsi="Times New Roman" w:eastAsia="仿宋_GB2312" w:cs="Times New Roman"/>
            <w:sz w:val="32"/>
            <w:shd w:val="clear" w:color="auto" w:fill="FFFFFF"/>
          </w:rPr>
          <w:delText>上</w:delText>
        </w:r>
      </w:del>
      <w:del w:id="880" w:author="贝海" w:date="2023-02-14T15:46:59Z">
        <w:r>
          <w:rPr>
            <w:rFonts w:ascii="Times New Roman" w:hAnsi="Times New Roman" w:eastAsia="仿宋_GB2312" w:cs="Times New Roman"/>
            <w:sz w:val="32"/>
            <w:shd w:val="clear" w:color="auto" w:fill="FFFFFF"/>
          </w:rPr>
          <w:delText>年预算下降</w:delText>
        </w:r>
      </w:del>
      <w:del w:id="881" w:author="贝海" w:date="2023-02-14T15:46:59Z">
        <w:r>
          <w:rPr>
            <w:rFonts w:hint="eastAsia" w:ascii="仿宋_GB2312" w:hAnsi="黑体" w:eastAsia="仿宋_GB2312" w:cs="仿宋_GB2312"/>
            <w:sz w:val="32"/>
            <w:szCs w:val="32"/>
          </w:rPr>
          <w:delText>××</w:delText>
        </w:r>
      </w:del>
      <w:del w:id="882" w:author="贝海" w:date="2023-02-14T15:46:59Z">
        <w:r>
          <w:rPr>
            <w:rFonts w:ascii="Times New Roman" w:hAnsi="Times New Roman" w:eastAsia="仿宋_GB2312" w:cs="Times New Roman"/>
            <w:sz w:val="32"/>
            <w:shd w:val="clear" w:color="auto" w:fill="FFFFFF"/>
          </w:rPr>
          <w:delText>%/较</w:delText>
        </w:r>
      </w:del>
      <w:del w:id="883" w:author="贝海" w:date="2023-02-14T15:46:59Z">
        <w:r>
          <w:rPr>
            <w:rFonts w:hint="eastAsia" w:ascii="Times New Roman" w:hAnsi="Times New Roman" w:eastAsia="仿宋_GB2312" w:cs="Times New Roman"/>
            <w:sz w:val="32"/>
            <w:shd w:val="clear" w:color="auto" w:fill="FFFFFF"/>
          </w:rPr>
          <w:delText>上</w:delText>
        </w:r>
      </w:del>
      <w:del w:id="884" w:author="贝海" w:date="2023-02-14T15:46:59Z">
        <w:r>
          <w:rPr>
            <w:rFonts w:ascii="Times New Roman" w:hAnsi="Times New Roman" w:eastAsia="仿宋_GB2312" w:cs="Times New Roman"/>
            <w:sz w:val="32"/>
            <w:shd w:val="clear" w:color="auto" w:fill="FFFFFF"/>
          </w:rPr>
          <w:delText>年预算增长</w:delText>
        </w:r>
      </w:del>
      <w:del w:id="885" w:author="贝海" w:date="2023-02-14T15:46:59Z">
        <w:r>
          <w:rPr>
            <w:rFonts w:hint="eastAsia" w:ascii="仿宋_GB2312" w:hAnsi="黑体" w:eastAsia="仿宋_GB2312" w:cs="仿宋_GB2312"/>
            <w:sz w:val="32"/>
            <w:szCs w:val="32"/>
          </w:rPr>
          <w:delText>××</w:delText>
        </w:r>
      </w:del>
      <w:del w:id="886" w:author="贝海" w:date="2023-02-14T15:46:59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del w:id="887" w:author="user" w:date="2023-03-20T08:56:37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del w:id="888" w:author="贝海" w:date="2023-02-14T17:02:21Z">
        <w:r>
          <w:rPr>
            <w:rFonts w:ascii="Times New Roman" w:hAnsi="Times New Roman" w:eastAsia="仿宋_GB2312" w:cs="Times New Roman"/>
            <w:sz w:val="32"/>
            <w:shd w:val="clear" w:color="auto" w:fill="FFFFFF"/>
          </w:rPr>
          <w:delText>×××</w:delText>
        </w:r>
      </w:del>
      <w:ins w:id="889" w:author="贝海" w:date="2023-02-14T17:02:21Z">
        <w:r>
          <w:rPr>
            <w:rFonts w:hint="eastAsia" w:ascii="Times New Roman" w:hAnsi="Times New Roman" w:eastAsia="仿宋_GB2312" w:cs="Times New Roman"/>
            <w:sz w:val="32"/>
            <w:shd w:val="clear" w:color="auto" w:fill="FFFFFF"/>
            <w:lang w:eastAsia="zh-CN"/>
          </w:rPr>
          <w:t>三</w:t>
        </w:r>
      </w:ins>
      <w:ins w:id="890" w:author="贝海" w:date="2023-02-14T17:02:22Z">
        <w:r>
          <w:rPr>
            <w:rFonts w:hint="eastAsia" w:ascii="Times New Roman" w:hAnsi="Times New Roman" w:eastAsia="仿宋_GB2312" w:cs="Times New Roman"/>
            <w:sz w:val="32"/>
            <w:shd w:val="clear" w:color="auto" w:fill="FFFFFF"/>
            <w:lang w:eastAsia="zh-CN"/>
          </w:rPr>
          <w:t>亚</w:t>
        </w:r>
      </w:ins>
      <w:ins w:id="891" w:author="贝海" w:date="2023-02-14T17:02:24Z">
        <w:r>
          <w:rPr>
            <w:rFonts w:hint="eastAsia" w:ascii="Times New Roman" w:hAnsi="Times New Roman" w:eastAsia="仿宋_GB2312" w:cs="Times New Roman"/>
            <w:sz w:val="32"/>
            <w:shd w:val="clear" w:color="auto" w:fill="FFFFFF"/>
            <w:lang w:eastAsia="zh-CN"/>
          </w:rPr>
          <w:t>市</w:t>
        </w:r>
      </w:ins>
      <w:ins w:id="892" w:author="贝海" w:date="2023-02-14T17:02:27Z">
        <w:r>
          <w:rPr>
            <w:rFonts w:hint="eastAsia" w:ascii="Times New Roman" w:hAnsi="Times New Roman" w:eastAsia="仿宋_GB2312" w:cs="Times New Roman"/>
            <w:sz w:val="32"/>
            <w:shd w:val="clear" w:color="auto" w:fill="FFFFFF"/>
            <w:lang w:eastAsia="zh-CN"/>
          </w:rPr>
          <w:t>职工</w:t>
        </w:r>
      </w:ins>
      <w:ins w:id="893" w:author="贝海" w:date="2023-02-14T17:02:29Z">
        <w:r>
          <w:rPr>
            <w:rFonts w:hint="eastAsia" w:ascii="Times New Roman" w:hAnsi="Times New Roman" w:eastAsia="仿宋_GB2312" w:cs="Times New Roman"/>
            <w:sz w:val="32"/>
            <w:shd w:val="clear" w:color="auto" w:fill="FFFFFF"/>
            <w:lang w:eastAsia="zh-CN"/>
          </w:rPr>
          <w:t>服</w:t>
        </w:r>
      </w:ins>
      <w:ins w:id="894" w:author="贝海" w:date="2023-02-14T17:02:30Z">
        <w:r>
          <w:rPr>
            <w:rFonts w:hint="eastAsia" w:ascii="Times New Roman" w:hAnsi="Times New Roman" w:eastAsia="仿宋_GB2312" w:cs="Times New Roman"/>
            <w:sz w:val="32"/>
            <w:shd w:val="clear" w:color="auto" w:fill="FFFFFF"/>
            <w:lang w:eastAsia="zh-CN"/>
          </w:rPr>
          <w:t>务</w:t>
        </w:r>
      </w:ins>
      <w:ins w:id="895" w:author="贝海" w:date="2023-02-14T17:02:31Z">
        <w:r>
          <w:rPr>
            <w:rFonts w:hint="eastAsia" w:ascii="Times New Roman" w:hAnsi="Times New Roman" w:eastAsia="仿宋_GB2312" w:cs="Times New Roman"/>
            <w:sz w:val="32"/>
            <w:shd w:val="clear" w:color="auto" w:fill="FFFFFF"/>
            <w:lang w:eastAsia="zh-CN"/>
          </w:rPr>
          <w:t>中心</w:t>
        </w:r>
      </w:ins>
      <w:r>
        <w:rPr>
          <w:rFonts w:ascii="Times New Roman" w:hAnsi="Times New Roman" w:eastAsia="仿宋_GB2312" w:cs="Times New Roman"/>
          <w:sz w:val="32"/>
          <w:shd w:val="clear" w:color="auto" w:fill="FFFFFF"/>
        </w:rPr>
        <w:t>（如外事部门等）</w:t>
      </w:r>
      <w:ins w:id="896" w:author="贝海" w:date="2023-02-15T18:52:10Z">
        <w:r>
          <w:rPr>
            <w:rFonts w:hint="eastAsia" w:ascii="Times New Roman" w:hAnsi="Times New Roman" w:eastAsia="仿宋_GB2312" w:cs="Times New Roman"/>
            <w:sz w:val="32"/>
            <w:shd w:val="clear" w:color="auto" w:fill="FFFFFF"/>
            <w:lang w:eastAsia="zh-CN"/>
          </w:rPr>
          <w:t>无</w:t>
        </w:r>
      </w:ins>
      <w:r>
        <w:rPr>
          <w:rFonts w:ascii="Times New Roman" w:hAnsi="Times New Roman" w:eastAsia="仿宋_GB2312" w:cs="Times New Roman"/>
          <w:sz w:val="32"/>
          <w:shd w:val="clear" w:color="auto" w:fill="FFFFFF"/>
        </w:rPr>
        <w:t>安排</w:t>
      </w:r>
      <w:del w:id="897" w:author="贝海" w:date="2023-02-15T18:52:12Z">
        <w:r>
          <w:rPr>
            <w:rFonts w:ascii="Times New Roman" w:hAnsi="Times New Roman" w:eastAsia="仿宋_GB2312" w:cs="Times New Roman"/>
            <w:sz w:val="32"/>
            <w:shd w:val="clear" w:color="auto" w:fill="FFFFFF"/>
          </w:rPr>
          <w:delText>的</w:delText>
        </w:r>
      </w:del>
      <w:ins w:id="898" w:author="贝海" w:date="2023-02-14T17:02:40Z">
        <w:r>
          <w:rPr>
            <w:rFonts w:hint="eastAsia" w:ascii="Times New Roman" w:hAnsi="Times New Roman" w:eastAsia="仿宋_GB2312" w:cs="Times New Roman"/>
            <w:sz w:val="32"/>
            <w:shd w:val="clear" w:color="auto" w:fill="FFFFFF"/>
            <w:lang w:val="en-US" w:eastAsia="zh-CN"/>
          </w:rPr>
          <w:t>2</w:t>
        </w:r>
      </w:ins>
      <w:ins w:id="899" w:author="贝海" w:date="2023-02-14T17:02:41Z">
        <w:r>
          <w:rPr>
            <w:rFonts w:hint="eastAsia" w:ascii="Times New Roman" w:hAnsi="Times New Roman" w:eastAsia="仿宋_GB2312" w:cs="Times New Roman"/>
            <w:sz w:val="32"/>
            <w:shd w:val="clear" w:color="auto" w:fill="FFFFFF"/>
            <w:lang w:val="en-US" w:eastAsia="zh-CN"/>
          </w:rPr>
          <w:t>02</w:t>
        </w:r>
      </w:ins>
      <w:ins w:id="900" w:author="贝海" w:date="2023-02-15T18:52:01Z">
        <w:r>
          <w:rPr>
            <w:rFonts w:hint="eastAsia" w:ascii="Times New Roman" w:hAnsi="Times New Roman" w:eastAsia="仿宋_GB2312" w:cs="Times New Roman"/>
            <w:sz w:val="32"/>
            <w:shd w:val="clear" w:color="auto" w:fill="FFFFFF"/>
            <w:lang w:val="en-US" w:eastAsia="zh-CN"/>
          </w:rPr>
          <w:t>3</w:t>
        </w:r>
      </w:ins>
      <w:del w:id="901" w:author="贝海" w:date="2023-02-14T17:02:39Z">
        <w:r>
          <w:rPr>
            <w:rFonts w:hint="eastAsia" w:ascii="仿宋_GB2312" w:hAnsi="黑体" w:eastAsia="仿宋_GB2312" w:cs="仿宋_GB2312"/>
            <w:sz w:val="32"/>
            <w:szCs w:val="32"/>
          </w:rPr>
          <w:delText>×</w:delText>
        </w:r>
      </w:del>
      <w:del w:id="902" w:author="贝海" w:date="2023-02-14T17:02:38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年出国计划，拟安排出国（境）组</w:t>
      </w:r>
      <w:ins w:id="903" w:author="贝海" w:date="2023-02-14T17:04:51Z">
        <w:r>
          <w:rPr>
            <w:rFonts w:hint="eastAsia" w:ascii="Times New Roman" w:hAnsi="Times New Roman" w:eastAsia="仿宋_GB2312" w:cs="Times New Roman"/>
            <w:sz w:val="32"/>
            <w:shd w:val="clear" w:color="auto" w:fill="FFFFFF"/>
            <w:lang w:val="en-US" w:eastAsia="zh-CN"/>
          </w:rPr>
          <w:t>0</w:t>
        </w:r>
      </w:ins>
      <w:del w:id="904" w:author="贝海" w:date="2023-02-14T17:04:51Z">
        <w:r>
          <w:rPr>
            <w:rFonts w:hint="eastAsia" w:ascii="仿宋_GB2312" w:hAnsi="黑体" w:eastAsia="仿宋_GB2312" w:cs="仿宋_GB2312"/>
            <w:sz w:val="32"/>
            <w:szCs w:val="32"/>
          </w:rPr>
          <w:delText>×</w:delText>
        </w:r>
      </w:del>
      <w:del w:id="905" w:author="贝海" w:date="2023-02-14T17:04:50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次，出国（境）</w:t>
      </w:r>
      <w:del w:id="906" w:author="贝海" w:date="2023-02-14T17:04:55Z">
        <w:r>
          <w:rPr>
            <w:rFonts w:hint="default" w:ascii="仿宋_GB2312" w:hAnsi="黑体" w:eastAsia="仿宋_GB2312" w:cs="仿宋_GB2312"/>
            <w:sz w:val="32"/>
            <w:szCs w:val="32"/>
            <w:lang w:val="en-US"/>
          </w:rPr>
          <w:delText>××</w:delText>
        </w:r>
      </w:del>
      <w:ins w:id="907" w:author="贝海" w:date="2023-02-14T17:04:55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人。出国（境）团组主要包括：1.</w:t>
      </w:r>
      <w:del w:id="908" w:author="贝海" w:date="2023-02-14T17:10:59Z">
        <w:r>
          <w:rPr>
            <w:rFonts w:hint="default" w:ascii="Times New Roman" w:hAnsi="Times New Roman" w:eastAsia="仿宋_GB2312" w:cs="Times New Roman"/>
            <w:sz w:val="32"/>
            <w:shd w:val="clear" w:color="auto" w:fill="FFFFFF"/>
            <w:lang w:val="en-US"/>
          </w:rPr>
          <w:delText>×××</w:delText>
        </w:r>
      </w:del>
      <w:ins w:id="909" w:author="贝海" w:date="2023-02-14T17:10:59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团组：目的地为</w:t>
      </w:r>
      <w:del w:id="910" w:author="贝海" w:date="2023-02-14T17:10:45Z">
        <w:r>
          <w:rPr>
            <w:rFonts w:hint="default" w:ascii="Times New Roman" w:hAnsi="Times New Roman" w:eastAsia="仿宋_GB2312" w:cs="Times New Roman"/>
            <w:sz w:val="32"/>
            <w:shd w:val="clear" w:color="auto" w:fill="FFFFFF"/>
            <w:lang w:val="en-US"/>
          </w:rPr>
          <w:delText>×××</w:delText>
        </w:r>
      </w:del>
      <w:ins w:id="911" w:author="贝海" w:date="2023-02-14T17:10:45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，人数为</w:t>
      </w:r>
      <w:del w:id="912" w:author="贝海" w:date="2023-02-14T17:06:18Z">
        <w:r>
          <w:rPr>
            <w:rFonts w:hint="default" w:ascii="仿宋_GB2312" w:hAnsi="黑体" w:eastAsia="仿宋_GB2312" w:cs="仿宋_GB2312"/>
            <w:sz w:val="32"/>
            <w:szCs w:val="32"/>
            <w:lang w:val="en-US"/>
          </w:rPr>
          <w:delText>××</w:delText>
        </w:r>
      </w:del>
      <w:ins w:id="913" w:author="贝海" w:date="2023-02-14T17:06:18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人，天数为</w:t>
      </w:r>
      <w:del w:id="914" w:author="贝海" w:date="2023-02-14T17:06:20Z">
        <w:r>
          <w:rPr>
            <w:rFonts w:hint="default" w:ascii="仿宋_GB2312" w:hAnsi="黑体" w:eastAsia="仿宋_GB2312" w:cs="仿宋_GB2312"/>
            <w:sz w:val="32"/>
            <w:szCs w:val="32"/>
            <w:lang w:val="en-US"/>
          </w:rPr>
          <w:delText>××</w:delText>
        </w:r>
      </w:del>
      <w:ins w:id="915" w:author="贝海" w:date="2023-02-14T17:06:20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天，主要任务为</w:t>
      </w:r>
      <w:del w:id="916" w:author="贝海" w:date="2023-02-14T17:10:25Z">
        <w:r>
          <w:rPr>
            <w:rFonts w:hint="default" w:ascii="Times New Roman" w:hAnsi="Times New Roman" w:eastAsia="仿宋_GB2312" w:cs="Times New Roman"/>
            <w:sz w:val="32"/>
            <w:shd w:val="clear" w:color="auto" w:fill="FFFFFF"/>
            <w:lang w:val="en-US"/>
          </w:rPr>
          <w:delText>×××</w:delText>
        </w:r>
      </w:del>
      <w:ins w:id="917" w:author="贝海" w:date="2023-02-14T17:10:25Z">
        <w:r>
          <w:rPr>
            <w:rFonts w:hint="eastAsia" w:ascii="Times New Roman" w:hAnsi="Times New Roman" w:eastAsia="仿宋_GB2312" w:cs="Times New Roman"/>
            <w:sz w:val="32"/>
            <w:shd w:val="clear" w:color="auto" w:fill="FFFFFF"/>
            <w:lang w:val="en-US" w:eastAsia="zh-CN"/>
          </w:rPr>
          <w:t>0</w:t>
        </w:r>
      </w:ins>
      <w:r>
        <w:rPr>
          <w:rFonts w:ascii="Times New Roman" w:hAnsi="Times New Roman" w:eastAsia="仿宋_GB2312" w:cs="Times New Roman"/>
          <w:sz w:val="32"/>
          <w:shd w:val="clear" w:color="auto" w:fill="FFFFFF"/>
        </w:rPr>
        <w:t>；</w:t>
      </w:r>
      <w:del w:id="918" w:author="user" w:date="2023-03-20T08:56:43Z">
        <w:r>
          <w:rPr>
            <w:rFonts w:ascii="Times New Roman" w:hAnsi="Times New Roman" w:eastAsia="仿宋_GB2312" w:cs="Times New Roman"/>
            <w:sz w:val="32"/>
            <w:shd w:val="clear" w:color="auto" w:fill="FFFFFF"/>
          </w:rPr>
          <w:delText>......</w:delText>
        </w:r>
      </w:del>
      <w:r>
        <w:rPr>
          <w:rFonts w:ascii="Times New Roman" w:hAnsi="Times New Roman" w:eastAsia="仿宋_GB2312" w:cs="Times New Roman"/>
          <w:sz w:val="32"/>
          <w:shd w:val="clear" w:color="auto" w:fill="FFFFFF"/>
        </w:rPr>
        <w:t>公务用车购置及运行费</w:t>
      </w:r>
      <w:del w:id="919" w:author="贝海" w:date="2023-02-14T15:48:07Z">
        <w:r>
          <w:rPr>
            <w:rFonts w:hint="default" w:ascii="仿宋_GB2312" w:hAnsi="黑体" w:eastAsia="仿宋_GB2312" w:cs="仿宋_GB2312"/>
            <w:sz w:val="32"/>
            <w:szCs w:val="32"/>
            <w:lang w:val="en-US"/>
          </w:rPr>
          <w:delText>××</w:delText>
        </w:r>
      </w:del>
      <w:ins w:id="920" w:author="贝海" w:date="2023-02-14T15:48:07Z">
        <w:r>
          <w:rPr>
            <w:rFonts w:hint="eastAsia" w:ascii="仿宋_GB2312" w:hAnsi="黑体" w:eastAsia="仿宋_GB2312" w:cs="仿宋_GB2312"/>
            <w:sz w:val="32"/>
            <w:szCs w:val="32"/>
            <w:lang w:val="en-US" w:eastAsia="zh-CN"/>
          </w:rPr>
          <w:t>1.</w:t>
        </w:r>
      </w:ins>
      <w:ins w:id="921" w:author="贝海" w:date="2023-02-14T15:48:08Z">
        <w:r>
          <w:rPr>
            <w:rFonts w:hint="eastAsia" w:ascii="仿宋_GB2312" w:hAnsi="黑体" w:eastAsia="仿宋_GB2312" w:cs="仿宋_GB2312"/>
            <w:sz w:val="32"/>
            <w:szCs w:val="32"/>
            <w:lang w:val="en-US" w:eastAsia="zh-CN"/>
          </w:rPr>
          <w:t>65</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922" w:author="贝海" w:date="2023-02-14T15:48:16Z">
        <w:r>
          <w:rPr>
            <w:rFonts w:hint="default" w:ascii="仿宋_GB2312" w:hAnsi="黑体" w:eastAsia="仿宋_GB2312" w:cs="仿宋_GB2312"/>
            <w:sz w:val="32"/>
            <w:szCs w:val="32"/>
            <w:lang w:val="en-US"/>
          </w:rPr>
          <w:delText>××</w:delText>
        </w:r>
      </w:del>
      <w:ins w:id="923" w:author="贝海" w:date="2023-02-14T15:48:1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924" w:author="贝海" w:date="2023-02-14T15:48:18Z">
        <w:r>
          <w:rPr>
            <w:rFonts w:hint="default" w:ascii="仿宋_GB2312" w:hAnsi="黑体" w:eastAsia="仿宋_GB2312" w:cs="仿宋_GB2312"/>
            <w:sz w:val="32"/>
            <w:szCs w:val="32"/>
            <w:lang w:val="en-US"/>
          </w:rPr>
          <w:delText>××</w:delText>
        </w:r>
      </w:del>
      <w:ins w:id="925" w:author="贝海" w:date="2023-02-14T15:48:18Z">
        <w:r>
          <w:rPr>
            <w:rFonts w:hint="eastAsia" w:ascii="仿宋_GB2312" w:hAnsi="黑体" w:eastAsia="仿宋_GB2312" w:cs="仿宋_GB2312"/>
            <w:sz w:val="32"/>
            <w:szCs w:val="32"/>
            <w:lang w:val="en-US" w:eastAsia="zh-CN"/>
          </w:rPr>
          <w:t>1</w:t>
        </w:r>
      </w:ins>
      <w:ins w:id="926" w:author="贝海" w:date="2023-02-14T15:48:19Z">
        <w:r>
          <w:rPr>
            <w:rFonts w:hint="eastAsia" w:ascii="仿宋_GB2312" w:hAnsi="黑体" w:eastAsia="仿宋_GB2312" w:cs="仿宋_GB2312"/>
            <w:sz w:val="32"/>
            <w:szCs w:val="32"/>
            <w:lang w:val="en-US" w:eastAsia="zh-CN"/>
          </w:rPr>
          <w:t>.65</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ins w:id="927" w:author="贝海" w:date="2023-02-14T17:08:52Z">
        <w:r>
          <w:rPr>
            <w:rFonts w:hint="eastAsia" w:ascii="Times New Roman" w:hAnsi="Times New Roman" w:eastAsia="仿宋_GB2312" w:cs="Times New Roman"/>
            <w:sz w:val="32"/>
            <w:shd w:val="clear" w:color="auto" w:fill="FFFFFF"/>
            <w:lang w:val="en-US" w:eastAsia="zh-CN"/>
          </w:rPr>
          <w:t>0</w:t>
        </w:r>
      </w:ins>
      <w:del w:id="928" w:author="贝海" w:date="2023-02-14T17:08:51Z">
        <w:r>
          <w:rPr>
            <w:rFonts w:hint="eastAsia" w:ascii="仿宋_GB2312" w:hAnsi="黑体" w:eastAsia="仿宋_GB2312" w:cs="仿宋_GB2312"/>
            <w:sz w:val="32"/>
            <w:szCs w:val="32"/>
          </w:rPr>
          <w:delText>××</w:delText>
        </w:r>
      </w:del>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del w:id="929" w:author="贝海" w:date="2023-02-14T17:08:55Z">
        <w:r>
          <w:rPr>
            <w:rFonts w:hint="default" w:ascii="仿宋_GB2312" w:hAnsi="黑体" w:eastAsia="仿宋_GB2312" w:cs="仿宋_GB2312"/>
            <w:sz w:val="32"/>
            <w:szCs w:val="32"/>
            <w:lang w:val="en-US"/>
          </w:rPr>
          <w:delText>××</w:delText>
        </w:r>
      </w:del>
      <w:ins w:id="930" w:author="贝海" w:date="2023-02-14T17:08:55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del w:id="931" w:author="user" w:date="2023-03-20T08:56:46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；公务车保有量</w:t>
      </w:r>
      <w:del w:id="932" w:author="贝海" w:date="2023-02-14T17:08:58Z">
        <w:r>
          <w:rPr>
            <w:rFonts w:hint="default" w:ascii="仿宋_GB2312" w:hAnsi="黑体" w:eastAsia="仿宋_GB2312" w:cs="仿宋_GB2312"/>
            <w:sz w:val="32"/>
            <w:szCs w:val="32"/>
            <w:lang w:val="en-US"/>
          </w:rPr>
          <w:delText>××</w:delText>
        </w:r>
      </w:del>
      <w:ins w:id="933" w:author="贝海" w:date="2023-02-14T17:08:5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辆，计划购置</w:t>
      </w:r>
      <w:del w:id="934" w:author="贝海" w:date="2023-02-14T17:09:03Z">
        <w:r>
          <w:rPr>
            <w:rFonts w:hint="default" w:ascii="仿宋_GB2312" w:hAnsi="黑体" w:eastAsia="仿宋_GB2312" w:cs="仿宋_GB2312"/>
            <w:sz w:val="32"/>
            <w:szCs w:val="32"/>
            <w:lang w:val="en-US"/>
          </w:rPr>
          <w:delText>××</w:delText>
        </w:r>
      </w:del>
      <w:ins w:id="935" w:author="贝海" w:date="2023-02-14T17:09:0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936" w:author="贝海" w:date="2023-02-14T17:09:05Z">
        <w:r>
          <w:rPr>
            <w:rFonts w:hint="default" w:ascii="仿宋_GB2312" w:hAnsi="黑体" w:eastAsia="仿宋_GB2312" w:cs="仿宋_GB2312"/>
            <w:sz w:val="32"/>
            <w:szCs w:val="32"/>
            <w:lang w:val="en-US"/>
          </w:rPr>
          <w:delText>××</w:delText>
        </w:r>
      </w:del>
      <w:ins w:id="937" w:author="贝海" w:date="2023-02-14T17:09:05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del w:id="938" w:author="贝海" w:date="2023-02-14T17:09:12Z">
        <w:r>
          <w:rPr>
            <w:rFonts w:hint="eastAsia" w:ascii="仿宋_GB2312" w:hAnsi="黑体" w:eastAsia="仿宋_GB2312" w:cs="仿宋_GB2312"/>
            <w:sz w:val="32"/>
            <w:szCs w:val="32"/>
          </w:rPr>
          <w:delText>×</w:delText>
        </w:r>
      </w:del>
      <w:del w:id="939" w:author="贝海" w:date="2023-02-14T17:09:10Z">
        <w:r>
          <w:rPr>
            <w:rFonts w:hint="default" w:ascii="仿宋_GB2312" w:hAnsi="黑体" w:eastAsia="仿宋_GB2312" w:cs="仿宋_GB2312"/>
            <w:sz w:val="32"/>
            <w:szCs w:val="32"/>
            <w:lang w:val="en-US"/>
          </w:rPr>
          <w:delText>×</w:delText>
        </w:r>
      </w:del>
      <w:ins w:id="940" w:author="贝海" w:date="2023-02-14T17:09:10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del w:id="941" w:author="贝海" w:date="2023-02-14T17:09:15Z">
        <w:r>
          <w:rPr>
            <w:rFonts w:hint="default" w:ascii="仿宋_GB2312" w:hAnsi="黑体" w:eastAsia="仿宋_GB2312" w:cs="仿宋_GB2312"/>
            <w:sz w:val="32"/>
            <w:szCs w:val="32"/>
            <w:lang w:val="en-US"/>
          </w:rPr>
          <w:delText>××</w:delText>
        </w:r>
      </w:del>
      <w:ins w:id="942" w:author="贝海" w:date="2023-02-14T17:09:15Z">
        <w:r>
          <w:rPr>
            <w:rFonts w:hint="eastAsia" w:ascii="仿宋_GB2312" w:hAnsi="黑体" w:eastAsia="仿宋_GB2312" w:cs="仿宋_GB2312"/>
            <w:sz w:val="32"/>
            <w:szCs w:val="32"/>
            <w:lang w:val="en-US" w:eastAsia="zh-CN"/>
          </w:rPr>
          <w:t>0</w:t>
        </w:r>
      </w:ins>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del w:id="943" w:author="user" w:date="2023-03-20T08:56:49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。计划接待</w:t>
      </w:r>
      <w:ins w:id="944" w:author="贝海" w:date="2023-02-14T17:06:46Z">
        <w:r>
          <w:rPr>
            <w:rFonts w:hint="eastAsia" w:ascii="Times New Roman" w:hAnsi="Times New Roman" w:eastAsia="仿宋_GB2312" w:cs="Times New Roman"/>
            <w:sz w:val="32"/>
            <w:shd w:val="clear" w:color="auto" w:fill="FFFFFF"/>
            <w:lang w:val="en-US" w:eastAsia="zh-CN"/>
          </w:rPr>
          <w:t>0</w:t>
        </w:r>
      </w:ins>
      <w:del w:id="945" w:author="贝海" w:date="2023-02-14T17:06:45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批</w:t>
      </w:r>
      <w:del w:id="946" w:author="贝海" w:date="2023-02-14T17:06:48Z">
        <w:r>
          <w:rPr>
            <w:rFonts w:hint="default" w:ascii="仿宋_GB2312" w:hAnsi="黑体" w:eastAsia="仿宋_GB2312" w:cs="仿宋_GB2312"/>
            <w:sz w:val="32"/>
            <w:szCs w:val="32"/>
            <w:lang w:val="en-US"/>
          </w:rPr>
          <w:delText>××</w:delText>
        </w:r>
      </w:del>
      <w:ins w:id="947" w:author="贝海" w:date="2023-02-14T17:06:4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del w:id="948" w:author="贝海" w:date="2023-02-15T09:16:38Z">
        <w:r>
          <w:rPr>
            <w:rFonts w:hint="eastAsia" w:ascii="仿宋_GB2312" w:hAnsi="黑体" w:eastAsia="仿宋_GB2312"/>
            <w:sz w:val="32"/>
            <w:szCs w:val="32"/>
          </w:rPr>
          <w:delText>××</w:delText>
        </w:r>
      </w:del>
      <w:del w:id="949" w:author="贝海" w:date="2023-02-15T09:16:38Z">
        <w:r>
          <w:rPr>
            <w:rFonts w:hint="eastAsia" w:ascii="黑体" w:hAnsi="黑体" w:eastAsia="黑体" w:cs="Times New Roman"/>
            <w:sz w:val="32"/>
            <w:shd w:val="clear" w:color="auto" w:fill="FFFFFF"/>
          </w:rPr>
          <w:delText>（部门或</w:delText>
        </w:r>
      </w:del>
      <w:ins w:id="950" w:author="贝海" w:date="2023-02-15T09:16:38Z">
        <w:r>
          <w:rPr>
            <w:rFonts w:hint="eastAsia" w:ascii="仿宋_GB2312" w:hAnsi="黑体" w:eastAsia="仿宋_GB2312"/>
            <w:sz w:val="32"/>
            <w:szCs w:val="32"/>
            <w:lang w:eastAsia="zh-CN"/>
          </w:rPr>
          <w:t>三</w:t>
        </w:r>
      </w:ins>
      <w:ins w:id="951" w:author="贝海" w:date="2023-02-15T09:16:39Z">
        <w:r>
          <w:rPr>
            <w:rFonts w:hint="eastAsia" w:ascii="仿宋_GB2312" w:hAnsi="黑体" w:eastAsia="仿宋_GB2312"/>
            <w:sz w:val="32"/>
            <w:szCs w:val="32"/>
            <w:lang w:eastAsia="zh-CN"/>
          </w:rPr>
          <w:t>亚市</w:t>
        </w:r>
      </w:ins>
      <w:ins w:id="952" w:author="贝海" w:date="2023-02-15T09:16:44Z">
        <w:r>
          <w:rPr>
            <w:rFonts w:hint="eastAsia" w:ascii="仿宋_GB2312" w:hAnsi="黑体" w:eastAsia="仿宋_GB2312"/>
            <w:sz w:val="32"/>
            <w:szCs w:val="32"/>
            <w:lang w:eastAsia="zh-CN"/>
          </w:rPr>
          <w:t>职工</w:t>
        </w:r>
      </w:ins>
      <w:ins w:id="953" w:author="贝海" w:date="2023-02-15T09:16:47Z">
        <w:r>
          <w:rPr>
            <w:rFonts w:hint="eastAsia" w:ascii="仿宋_GB2312" w:hAnsi="黑体" w:eastAsia="仿宋_GB2312"/>
            <w:sz w:val="32"/>
            <w:szCs w:val="32"/>
            <w:lang w:eastAsia="zh-CN"/>
          </w:rPr>
          <w:t>服务</w:t>
        </w:r>
      </w:ins>
      <w:ins w:id="954" w:author="贝海" w:date="2023-02-15T09:16:48Z">
        <w:r>
          <w:rPr>
            <w:rFonts w:hint="eastAsia" w:ascii="仿宋_GB2312" w:hAnsi="黑体" w:eastAsia="仿宋_GB2312"/>
            <w:sz w:val="32"/>
            <w:szCs w:val="32"/>
            <w:lang w:eastAsia="zh-CN"/>
          </w:rPr>
          <w:t>中</w:t>
        </w:r>
      </w:ins>
      <w:ins w:id="955" w:author="贝海" w:date="2023-02-15T09:16:49Z">
        <w:r>
          <w:rPr>
            <w:rFonts w:hint="eastAsia" w:ascii="仿宋_GB2312" w:hAnsi="黑体" w:eastAsia="仿宋_GB2312"/>
            <w:sz w:val="32"/>
            <w:szCs w:val="32"/>
            <w:lang w:eastAsia="zh-CN"/>
          </w:rPr>
          <w:t>心</w:t>
        </w:r>
      </w:ins>
      <w:r>
        <w:rPr>
          <w:rFonts w:hint="eastAsia" w:ascii="黑体" w:hAnsi="黑体" w:eastAsia="黑体" w:cs="Times New Roman"/>
          <w:sz w:val="32"/>
          <w:shd w:val="clear" w:color="auto" w:fill="FFFFFF"/>
        </w:rPr>
        <w:t>单位</w:t>
      </w:r>
      <w:del w:id="956" w:author="贝海" w:date="2023-02-15T09:16:35Z">
        <w:r>
          <w:rPr>
            <w:rFonts w:hint="eastAsia" w:ascii="黑体" w:hAnsi="黑体" w:eastAsia="黑体" w:cs="Times New Roman"/>
            <w:sz w:val="32"/>
            <w:shd w:val="clear" w:color="auto" w:fill="FFFFFF"/>
          </w:rPr>
          <w:delText>）</w:delText>
        </w:r>
      </w:del>
      <w:del w:id="957" w:author="贝海" w:date="2023-02-15T09:16:27Z">
        <w:r>
          <w:rPr>
            <w:rFonts w:hint="default" w:ascii="仿宋_GB2312" w:hAnsi="黑体" w:eastAsia="仿宋_GB2312"/>
            <w:sz w:val="32"/>
            <w:szCs w:val="32"/>
            <w:lang w:val="en-US"/>
          </w:rPr>
          <w:delText>××</w:delText>
        </w:r>
      </w:del>
      <w:ins w:id="958" w:author="贝海" w:date="2023-02-15T09:16:27Z">
        <w:r>
          <w:rPr>
            <w:rFonts w:hint="eastAsia" w:ascii="仿宋_GB2312" w:hAnsi="黑体" w:eastAsia="仿宋_GB2312"/>
            <w:sz w:val="32"/>
            <w:szCs w:val="32"/>
            <w:lang w:val="en-US" w:eastAsia="zh-CN"/>
          </w:rPr>
          <w:t>20</w:t>
        </w:r>
      </w:ins>
      <w:ins w:id="959" w:author="贝海" w:date="2023-02-15T09:16:28Z">
        <w:r>
          <w:rPr>
            <w:rFonts w:hint="eastAsia" w:ascii="仿宋_GB2312" w:hAnsi="黑体" w:eastAsia="仿宋_GB2312"/>
            <w:sz w:val="32"/>
            <w:szCs w:val="32"/>
            <w:lang w:val="en-US" w:eastAsia="zh-CN"/>
          </w:rPr>
          <w:t>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ins w:id="960" w:author="user" w:date="2023-03-20T08:57:44Z">
        <w:r>
          <w:rPr>
            <w:rFonts w:hint="eastAsia" w:ascii="仿宋_GB2312" w:hAnsi="黑体" w:eastAsia="仿宋_GB2312"/>
            <w:sz w:val="32"/>
            <w:szCs w:val="32"/>
            <w:lang w:eastAsia="zh-CN"/>
          </w:rPr>
          <w:t>三亚市职工服务中心</w:t>
        </w:r>
      </w:ins>
      <w:ins w:id="961" w:author="user" w:date="2023-03-20T08:57:44Z">
        <w:r>
          <w:rPr>
            <w:rFonts w:hint="eastAsia" w:ascii="黑体" w:hAnsi="黑体" w:eastAsia="黑体" w:cs="Times New Roman"/>
            <w:sz w:val="32"/>
            <w:shd w:val="clear" w:color="auto" w:fill="FFFFFF"/>
          </w:rPr>
          <w:t>单位</w:t>
        </w:r>
      </w:ins>
      <w:ins w:id="962" w:author="user" w:date="2023-03-20T08:57:35Z">
        <w:r>
          <w:rPr>
            <w:rFonts w:hint="eastAsia" w:ascii="仿宋_GB2312" w:hAnsi="黑体" w:eastAsia="仿宋_GB2312"/>
            <w:sz w:val="32"/>
            <w:szCs w:val="32"/>
            <w:lang w:val="en-US" w:eastAsia="zh-CN"/>
          </w:rPr>
          <w:t>2023年</w:t>
        </w:r>
      </w:ins>
      <w:ins w:id="963" w:author="user" w:date="2023-03-20T08:57:35Z">
        <w:r>
          <w:rPr>
            <w:rFonts w:hint="eastAsia" w:ascii="仿宋_GB2312" w:hAnsi="黑体" w:eastAsia="仿宋_GB2312"/>
            <w:sz w:val="32"/>
            <w:szCs w:val="32"/>
          </w:rPr>
          <w:t>政府性基金预算当年拨款</w:t>
        </w:r>
      </w:ins>
      <w:ins w:id="964" w:author="user" w:date="2023-03-20T08:57:35Z">
        <w:r>
          <w:rPr>
            <w:rFonts w:hint="eastAsia" w:ascii="仿宋_GB2312" w:hAnsi="黑体" w:eastAsia="仿宋_GB2312" w:cs="仿宋_GB2312"/>
            <w:sz w:val="32"/>
            <w:szCs w:val="32"/>
            <w:lang w:val="en-US" w:eastAsia="zh-CN"/>
          </w:rPr>
          <w:t>0</w:t>
        </w:r>
      </w:ins>
      <w:ins w:id="965" w:author="user" w:date="2023-03-20T08:57:35Z">
        <w:r>
          <w:rPr>
            <w:rFonts w:hint="eastAsia" w:ascii="仿宋_GB2312" w:hAnsi="黑体" w:eastAsia="仿宋_GB2312"/>
            <w:sz w:val="32"/>
            <w:szCs w:val="32"/>
          </w:rPr>
          <w:t>万元。</w:t>
        </w:r>
      </w:ins>
      <w:del w:id="966" w:author="user" w:date="2023-03-20T08:57:35Z">
        <w:r>
          <w:rPr>
            <w:rFonts w:hint="eastAsia" w:ascii="仿宋_GB2312" w:hAnsi="黑体" w:eastAsia="仿宋_GB2312"/>
            <w:sz w:val="32"/>
            <w:szCs w:val="32"/>
          </w:rPr>
          <w:delText>××（部门或单位）</w:delText>
        </w:r>
      </w:del>
      <w:del w:id="967" w:author="user" w:date="2023-03-20T08:57:35Z">
        <w:r>
          <w:rPr>
            <w:rFonts w:hint="default" w:ascii="仿宋_GB2312" w:hAnsi="黑体" w:eastAsia="仿宋_GB2312" w:cs="仿宋_GB2312"/>
            <w:sz w:val="32"/>
            <w:szCs w:val="32"/>
            <w:lang w:val="en-US"/>
          </w:rPr>
          <w:delText>××</w:delText>
        </w:r>
      </w:del>
      <w:del w:id="968" w:author="user" w:date="2023-03-20T08:57:35Z">
        <w:r>
          <w:rPr>
            <w:rFonts w:hint="eastAsia" w:ascii="仿宋_GB2312" w:hAnsi="黑体" w:eastAsia="仿宋_GB2312"/>
            <w:sz w:val="32"/>
            <w:szCs w:val="32"/>
          </w:rPr>
          <w:delText>年政府性基金预算当年拨款</w:delText>
        </w:r>
      </w:del>
      <w:del w:id="969" w:author="user" w:date="2023-03-20T08:57:35Z">
        <w:r>
          <w:rPr>
            <w:rFonts w:hint="default" w:ascii="仿宋_GB2312" w:hAnsi="黑体" w:eastAsia="仿宋_GB2312" w:cs="仿宋_GB2312"/>
            <w:sz w:val="32"/>
            <w:szCs w:val="32"/>
            <w:lang w:val="en-US"/>
          </w:rPr>
          <w:delText>××</w:delText>
        </w:r>
      </w:del>
      <w:del w:id="970" w:author="user" w:date="2023-03-20T08:57:35Z">
        <w:r>
          <w:rPr>
            <w:rFonts w:hint="eastAsia" w:ascii="仿宋_GB2312" w:hAnsi="黑体" w:eastAsia="仿宋_GB2312"/>
            <w:sz w:val="32"/>
            <w:szCs w:val="32"/>
          </w:rPr>
          <w:delText>万元，比上年预算数</w:delText>
        </w:r>
      </w:del>
      <w:del w:id="971" w:author="user" w:date="2023-03-20T08:57:35Z">
        <w:r>
          <w:rPr>
            <w:rFonts w:hint="eastAsia" w:ascii="仿宋_GB2312" w:hAnsi="黑体" w:eastAsia="仿宋_GB2312" w:cs="仿宋_GB2312"/>
            <w:sz w:val="32"/>
            <w:szCs w:val="32"/>
          </w:rPr>
          <w:delText>增加/减少/持平</w:delText>
        </w:r>
      </w:del>
      <w:del w:id="972" w:author="user" w:date="2023-03-20T08:57:35Z">
        <w:r>
          <w:rPr>
            <w:rFonts w:hint="default" w:ascii="仿宋_GB2312" w:hAnsi="黑体" w:eastAsia="仿宋_GB2312" w:cs="仿宋_GB2312"/>
            <w:sz w:val="32"/>
            <w:szCs w:val="32"/>
            <w:lang w:val="en-US"/>
          </w:rPr>
          <w:delText>××</w:delText>
        </w:r>
      </w:del>
      <w:del w:id="973" w:author="user" w:date="2023-03-20T08:57:35Z">
        <w:r>
          <w:rPr>
            <w:rFonts w:hint="eastAsia" w:ascii="仿宋_GB2312" w:hAnsi="黑体" w:eastAsia="仿宋_GB2312"/>
            <w:sz w:val="32"/>
            <w:szCs w:val="32"/>
          </w:rPr>
          <w:delText>万元，主要是</w:delText>
        </w:r>
      </w:del>
      <w:del w:id="974" w:author="user" w:date="2023-03-20T08:57:35Z">
        <w:r>
          <w:rPr>
            <w:rFonts w:ascii="仿宋_GB2312" w:hAnsi="黑体" w:eastAsia="仿宋_GB2312"/>
            <w:sz w:val="32"/>
            <w:szCs w:val="32"/>
          </w:rPr>
          <w:delText>……</w:delText>
        </w:r>
      </w:del>
      <w:ins w:id="975" w:author="贝海" w:date="2023-02-15T10:58:14Z">
        <w:del w:id="976" w:author="user" w:date="2023-03-20T08:57:35Z">
          <w:r>
            <w:rPr>
              <w:rFonts w:hint="eastAsia" w:ascii="仿宋_GB2312" w:hAnsi="黑体" w:eastAsia="仿宋_GB2312"/>
              <w:sz w:val="32"/>
              <w:szCs w:val="32"/>
              <w:lang w:eastAsia="zh-CN"/>
            </w:rPr>
            <w:delText>无</w:delText>
          </w:r>
        </w:del>
      </w:ins>
      <w:del w:id="977" w:author="贝海" w:date="2023-02-15T10:59:52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ins w:id="978" w:author="Administrator" w:date="2024-07-15T09:45:33Z"/>
          <w:rFonts w:ascii="仿宋_GB2312" w:hAnsi="黑体" w:eastAsia="仿宋_GB2312"/>
          <w:sz w:val="32"/>
          <w:szCs w:val="32"/>
        </w:rPr>
      </w:pPr>
      <w:ins w:id="979" w:author="Administrator" w:date="2024-07-15T09:45:33Z">
        <w:r>
          <w:rPr>
            <w:rFonts w:hint="eastAsia" w:ascii="仿宋_GB2312" w:hAnsi="黑体" w:eastAsia="仿宋_GB2312" w:cs="仿宋_GB2312"/>
            <w:sz w:val="32"/>
            <w:szCs w:val="32"/>
          </w:rPr>
          <w:t>科学技术支出（类）支出</w:t>
        </w:r>
      </w:ins>
      <w:ins w:id="980" w:author="Administrator" w:date="2024-07-15T09:45:33Z">
        <w:r>
          <w:rPr>
            <w:rFonts w:hint="eastAsia" w:ascii="仿宋_GB2312" w:hAnsi="黑体" w:eastAsia="仿宋_GB2312" w:cs="仿宋_GB2312"/>
            <w:sz w:val="32"/>
            <w:szCs w:val="32"/>
            <w:lang w:val="en-US" w:eastAsia="zh-CN"/>
          </w:rPr>
          <w:t>0</w:t>
        </w:r>
      </w:ins>
      <w:ins w:id="981" w:author="Administrator" w:date="2024-07-15T09:45:33Z">
        <w:r>
          <w:rPr>
            <w:rFonts w:hint="eastAsia" w:ascii="仿宋_GB2312" w:hAnsi="黑体" w:eastAsia="仿宋_GB2312"/>
            <w:sz w:val="32"/>
            <w:szCs w:val="32"/>
          </w:rPr>
          <w:t>万元，占</w:t>
        </w:r>
      </w:ins>
      <w:ins w:id="982" w:author="Administrator" w:date="2024-07-15T09:45:33Z">
        <w:r>
          <w:rPr>
            <w:rFonts w:hint="eastAsia" w:ascii="仿宋_GB2312" w:hAnsi="黑体" w:eastAsia="仿宋_GB2312" w:cs="仿宋_GB2312"/>
            <w:sz w:val="32"/>
            <w:szCs w:val="32"/>
            <w:lang w:val="en-US" w:eastAsia="zh-CN"/>
          </w:rPr>
          <w:t>0</w:t>
        </w:r>
      </w:ins>
      <w:ins w:id="983" w:author="Administrator" w:date="2024-07-15T09:45:33Z">
        <w:r>
          <w:rPr>
            <w:rFonts w:hint="eastAsia" w:ascii="仿宋_GB2312" w:hAnsi="黑体" w:eastAsia="仿宋_GB2312"/>
            <w:sz w:val="32"/>
            <w:szCs w:val="32"/>
          </w:rPr>
          <w:t>%；文化体育与传媒支出（类）</w:t>
        </w:r>
      </w:ins>
      <w:ins w:id="984" w:author="Administrator" w:date="2024-07-15T09:45:33Z">
        <w:r>
          <w:rPr>
            <w:rFonts w:hint="eastAsia" w:ascii="仿宋_GB2312" w:hAnsi="黑体" w:eastAsia="仿宋_GB2312" w:cs="仿宋_GB2312"/>
            <w:sz w:val="32"/>
            <w:szCs w:val="32"/>
          </w:rPr>
          <w:t>支出</w:t>
        </w:r>
      </w:ins>
      <w:ins w:id="985" w:author="Administrator" w:date="2024-07-15T09:45:33Z">
        <w:r>
          <w:rPr>
            <w:rFonts w:hint="eastAsia" w:ascii="仿宋_GB2312" w:hAnsi="黑体" w:eastAsia="仿宋_GB2312" w:cs="仿宋_GB2312"/>
            <w:sz w:val="32"/>
            <w:szCs w:val="32"/>
            <w:lang w:val="en-US" w:eastAsia="zh-CN"/>
          </w:rPr>
          <w:t>0</w:t>
        </w:r>
      </w:ins>
      <w:ins w:id="986" w:author="Administrator" w:date="2024-07-15T09:45:33Z">
        <w:r>
          <w:rPr>
            <w:rFonts w:hint="eastAsia" w:ascii="仿宋_GB2312" w:hAnsi="黑体" w:eastAsia="仿宋_GB2312"/>
            <w:sz w:val="32"/>
            <w:szCs w:val="32"/>
          </w:rPr>
          <w:t>万元，占</w:t>
        </w:r>
      </w:ins>
      <w:ins w:id="987" w:author="Administrator" w:date="2024-07-15T09:45:33Z">
        <w:r>
          <w:rPr>
            <w:rFonts w:hint="eastAsia" w:ascii="仿宋_GB2312" w:hAnsi="黑体" w:eastAsia="仿宋_GB2312" w:cs="仿宋_GB2312"/>
            <w:sz w:val="32"/>
            <w:szCs w:val="32"/>
            <w:lang w:val="en-US" w:eastAsia="zh-CN"/>
          </w:rPr>
          <w:t>0</w:t>
        </w:r>
      </w:ins>
      <w:ins w:id="988" w:author="Administrator" w:date="2024-07-15T09:45:33Z">
        <w:r>
          <w:rPr>
            <w:rFonts w:hint="eastAsia" w:ascii="仿宋_GB2312" w:hAnsi="黑体" w:eastAsia="仿宋_GB2312"/>
            <w:sz w:val="32"/>
            <w:szCs w:val="32"/>
          </w:rPr>
          <w:t>%；社会保障和就业支出（类）</w:t>
        </w:r>
      </w:ins>
      <w:ins w:id="989" w:author="Administrator" w:date="2024-07-15T09:45:33Z">
        <w:r>
          <w:rPr>
            <w:rFonts w:hint="eastAsia" w:ascii="仿宋_GB2312" w:hAnsi="黑体" w:eastAsia="仿宋_GB2312" w:cs="仿宋_GB2312"/>
            <w:sz w:val="32"/>
            <w:szCs w:val="32"/>
          </w:rPr>
          <w:t>支出</w:t>
        </w:r>
      </w:ins>
      <w:ins w:id="990" w:author="Administrator" w:date="2024-07-15T09:45:33Z">
        <w:r>
          <w:rPr>
            <w:rFonts w:hint="eastAsia" w:ascii="仿宋_GB2312" w:hAnsi="黑体" w:eastAsia="仿宋_GB2312" w:cs="仿宋_GB2312"/>
            <w:sz w:val="32"/>
            <w:szCs w:val="32"/>
            <w:lang w:val="en-US" w:eastAsia="zh-CN"/>
          </w:rPr>
          <w:t>0</w:t>
        </w:r>
      </w:ins>
      <w:ins w:id="991" w:author="Administrator" w:date="2024-07-15T09:45:33Z">
        <w:r>
          <w:rPr>
            <w:rFonts w:hint="eastAsia" w:ascii="仿宋_GB2312" w:hAnsi="黑体" w:eastAsia="仿宋_GB2312"/>
            <w:sz w:val="32"/>
            <w:szCs w:val="32"/>
          </w:rPr>
          <w:t>万元，占</w:t>
        </w:r>
      </w:ins>
      <w:ins w:id="992" w:author="Administrator" w:date="2024-07-15T09:45:33Z">
        <w:r>
          <w:rPr>
            <w:rFonts w:hint="eastAsia" w:ascii="仿宋_GB2312" w:hAnsi="黑体" w:eastAsia="仿宋_GB2312" w:cs="仿宋_GB2312"/>
            <w:sz w:val="32"/>
            <w:szCs w:val="32"/>
            <w:lang w:val="en-US" w:eastAsia="zh-CN"/>
          </w:rPr>
          <w:t>0</w:t>
        </w:r>
      </w:ins>
      <w:ins w:id="993" w:author="Administrator" w:date="2024-07-15T09:45:33Z">
        <w:r>
          <w:rPr>
            <w:rFonts w:hint="eastAsia" w:ascii="仿宋_GB2312" w:hAnsi="黑体" w:eastAsia="仿宋_GB2312"/>
            <w:sz w:val="32"/>
            <w:szCs w:val="32"/>
          </w:rPr>
          <w:t>%；节能环保（类）</w:t>
        </w:r>
      </w:ins>
      <w:ins w:id="994" w:author="Administrator" w:date="2024-07-15T09:45:33Z">
        <w:r>
          <w:rPr>
            <w:rFonts w:hint="eastAsia" w:ascii="仿宋_GB2312" w:hAnsi="黑体" w:eastAsia="仿宋_GB2312" w:cs="仿宋_GB2312"/>
            <w:sz w:val="32"/>
            <w:szCs w:val="32"/>
          </w:rPr>
          <w:t>支出</w:t>
        </w:r>
      </w:ins>
      <w:ins w:id="995" w:author="Administrator" w:date="2024-07-15T09:45:33Z">
        <w:r>
          <w:rPr>
            <w:rFonts w:hint="eastAsia" w:ascii="仿宋_GB2312" w:hAnsi="黑体" w:eastAsia="仿宋_GB2312" w:cs="仿宋_GB2312"/>
            <w:sz w:val="32"/>
            <w:szCs w:val="32"/>
            <w:lang w:val="en-US" w:eastAsia="zh-CN"/>
          </w:rPr>
          <w:t>0</w:t>
        </w:r>
      </w:ins>
      <w:ins w:id="996" w:author="Administrator" w:date="2024-07-15T09:45:33Z">
        <w:r>
          <w:rPr>
            <w:rFonts w:hint="eastAsia" w:ascii="仿宋_GB2312" w:hAnsi="黑体" w:eastAsia="仿宋_GB2312"/>
            <w:sz w:val="32"/>
            <w:szCs w:val="32"/>
          </w:rPr>
          <w:t>万元，占</w:t>
        </w:r>
      </w:ins>
      <w:ins w:id="997" w:author="Administrator" w:date="2024-07-15T09:45:33Z">
        <w:r>
          <w:rPr>
            <w:rFonts w:hint="eastAsia" w:ascii="仿宋_GB2312" w:hAnsi="黑体" w:eastAsia="仿宋_GB2312" w:cs="仿宋_GB2312"/>
            <w:sz w:val="32"/>
            <w:szCs w:val="32"/>
            <w:lang w:val="en-US" w:eastAsia="zh-CN"/>
          </w:rPr>
          <w:t>0</w:t>
        </w:r>
      </w:ins>
      <w:ins w:id="998" w:author="Administrator" w:date="2024-07-15T09:45:33Z">
        <w:r>
          <w:rPr>
            <w:rFonts w:hint="eastAsia" w:ascii="仿宋_GB2312" w:hAnsi="黑体" w:eastAsia="仿宋_GB2312"/>
            <w:sz w:val="32"/>
            <w:szCs w:val="32"/>
          </w:rPr>
          <w:t>%。</w:t>
        </w:r>
      </w:ins>
    </w:p>
    <w:p>
      <w:pPr>
        <w:ind w:firstLine="640" w:firstLineChars="200"/>
        <w:rPr>
          <w:rFonts w:ascii="仿宋_GB2312" w:hAnsi="黑体" w:eastAsia="仿宋_GB2312"/>
          <w:sz w:val="32"/>
          <w:szCs w:val="32"/>
        </w:rPr>
        <w:pPrChange w:id="999" w:author="贝海" w:date="2023-02-15T11:00:01Z">
          <w:pPr>
            <w:ind w:firstLine="800" w:firstLineChars="250"/>
          </w:pPr>
        </w:pPrChange>
      </w:pPr>
      <w:del w:id="1000" w:author="Administrator" w:date="2024-07-15T09:45:33Z">
        <w:r>
          <w:rPr>
            <w:rFonts w:hint="eastAsia" w:ascii="仿宋_GB2312" w:hAnsi="黑体" w:eastAsia="仿宋_GB2312" w:cs="仿宋_GB2312"/>
            <w:sz w:val="32"/>
            <w:szCs w:val="32"/>
          </w:rPr>
          <w:delText>科学技术支出（类）支出</w:delText>
        </w:r>
      </w:del>
      <w:del w:id="1001" w:author="Administrator" w:date="2024-07-15T09:45:33Z">
        <w:r>
          <w:rPr>
            <w:rFonts w:hint="default" w:ascii="仿宋_GB2312" w:hAnsi="黑体" w:eastAsia="仿宋_GB2312" w:cs="仿宋_GB2312"/>
            <w:sz w:val="32"/>
            <w:szCs w:val="32"/>
            <w:lang w:val="en-US"/>
          </w:rPr>
          <w:delText>××</w:delText>
        </w:r>
      </w:del>
      <w:del w:id="1002" w:author="Administrator" w:date="2024-07-15T09:45:33Z">
        <w:r>
          <w:rPr>
            <w:rFonts w:hint="eastAsia" w:ascii="仿宋_GB2312" w:hAnsi="黑体" w:eastAsia="仿宋_GB2312"/>
            <w:sz w:val="32"/>
            <w:szCs w:val="32"/>
          </w:rPr>
          <w:delText>万元，占</w:delText>
        </w:r>
      </w:del>
      <w:del w:id="1003" w:author="Administrator" w:date="2024-07-15T09:45:33Z">
        <w:r>
          <w:rPr>
            <w:rFonts w:hint="default" w:ascii="仿宋_GB2312" w:hAnsi="黑体" w:eastAsia="仿宋_GB2312" w:cs="仿宋_GB2312"/>
            <w:sz w:val="32"/>
            <w:szCs w:val="32"/>
            <w:lang w:val="en-US"/>
          </w:rPr>
          <w:delText>×</w:delText>
        </w:r>
      </w:del>
      <w:del w:id="1004" w:author="Administrator" w:date="2024-07-15T09:45:33Z">
        <w:r>
          <w:rPr>
            <w:rFonts w:hint="eastAsia" w:ascii="仿宋_GB2312" w:hAnsi="黑体" w:eastAsia="仿宋_GB2312"/>
            <w:sz w:val="32"/>
            <w:szCs w:val="32"/>
          </w:rPr>
          <w:delText>%；文化体育与传媒支出（类）</w:delText>
        </w:r>
      </w:del>
      <w:del w:id="1005" w:author="Administrator" w:date="2024-07-15T09:45:33Z">
        <w:r>
          <w:rPr>
            <w:rFonts w:hint="eastAsia" w:ascii="仿宋_GB2312" w:hAnsi="黑体" w:eastAsia="仿宋_GB2312" w:cs="仿宋_GB2312"/>
            <w:sz w:val="32"/>
            <w:szCs w:val="32"/>
          </w:rPr>
          <w:delText>支出</w:delText>
        </w:r>
      </w:del>
      <w:del w:id="1006" w:author="Administrator" w:date="2024-07-15T09:45:33Z">
        <w:r>
          <w:rPr>
            <w:rFonts w:hint="default" w:ascii="仿宋_GB2312" w:hAnsi="黑体" w:eastAsia="仿宋_GB2312" w:cs="仿宋_GB2312"/>
            <w:sz w:val="32"/>
            <w:szCs w:val="32"/>
            <w:lang w:val="en-US"/>
          </w:rPr>
          <w:delText>××</w:delText>
        </w:r>
      </w:del>
      <w:del w:id="1007" w:author="Administrator" w:date="2024-07-15T09:45:33Z">
        <w:r>
          <w:rPr>
            <w:rFonts w:hint="eastAsia" w:ascii="仿宋_GB2312" w:hAnsi="黑体" w:eastAsia="仿宋_GB2312"/>
            <w:sz w:val="32"/>
            <w:szCs w:val="32"/>
          </w:rPr>
          <w:delText>万元，占</w:delText>
        </w:r>
      </w:del>
      <w:del w:id="1008" w:author="Administrator" w:date="2024-07-15T09:45:33Z">
        <w:r>
          <w:rPr>
            <w:rFonts w:hint="default" w:ascii="仿宋_GB2312" w:hAnsi="黑体" w:eastAsia="仿宋_GB2312" w:cs="仿宋_GB2312"/>
            <w:sz w:val="32"/>
            <w:szCs w:val="32"/>
            <w:lang w:val="en-US"/>
          </w:rPr>
          <w:delText>×</w:delText>
        </w:r>
      </w:del>
      <w:del w:id="1009" w:author="Administrator" w:date="2024-07-15T09:45:33Z">
        <w:r>
          <w:rPr>
            <w:rFonts w:hint="eastAsia" w:ascii="仿宋_GB2312" w:hAnsi="黑体" w:eastAsia="仿宋_GB2312"/>
            <w:sz w:val="32"/>
            <w:szCs w:val="32"/>
          </w:rPr>
          <w:delText>%；社会保障和就业支出（类）</w:delText>
        </w:r>
      </w:del>
      <w:del w:id="1010" w:author="Administrator" w:date="2024-07-15T09:45:33Z">
        <w:r>
          <w:rPr>
            <w:rFonts w:hint="eastAsia" w:ascii="仿宋_GB2312" w:hAnsi="黑体" w:eastAsia="仿宋_GB2312" w:cs="仿宋_GB2312"/>
            <w:sz w:val="32"/>
            <w:szCs w:val="32"/>
          </w:rPr>
          <w:delText>支出</w:delText>
        </w:r>
      </w:del>
      <w:del w:id="1011" w:author="Administrator" w:date="2024-07-15T09:45:33Z">
        <w:r>
          <w:rPr>
            <w:rFonts w:hint="default" w:ascii="仿宋_GB2312" w:hAnsi="黑体" w:eastAsia="仿宋_GB2312" w:cs="仿宋_GB2312"/>
            <w:sz w:val="32"/>
            <w:szCs w:val="32"/>
            <w:lang w:val="en-US"/>
          </w:rPr>
          <w:delText>××</w:delText>
        </w:r>
      </w:del>
      <w:del w:id="1012" w:author="Administrator" w:date="2024-07-15T09:45:33Z">
        <w:r>
          <w:rPr>
            <w:rFonts w:hint="eastAsia" w:ascii="仿宋_GB2312" w:hAnsi="黑体" w:eastAsia="仿宋_GB2312"/>
            <w:sz w:val="32"/>
            <w:szCs w:val="32"/>
          </w:rPr>
          <w:delText>万元，占</w:delText>
        </w:r>
      </w:del>
      <w:del w:id="1013" w:author="Administrator" w:date="2024-07-15T09:45:33Z">
        <w:r>
          <w:rPr>
            <w:rFonts w:hint="default" w:ascii="仿宋_GB2312" w:hAnsi="黑体" w:eastAsia="仿宋_GB2312" w:cs="仿宋_GB2312"/>
            <w:sz w:val="32"/>
            <w:szCs w:val="32"/>
            <w:lang w:val="en-US"/>
          </w:rPr>
          <w:delText>×</w:delText>
        </w:r>
      </w:del>
      <w:del w:id="1014" w:author="Administrator" w:date="2024-07-15T09:45:33Z">
        <w:r>
          <w:rPr>
            <w:rFonts w:hint="eastAsia" w:ascii="仿宋_GB2312" w:hAnsi="黑体" w:eastAsia="仿宋_GB2312"/>
            <w:sz w:val="32"/>
            <w:szCs w:val="32"/>
          </w:rPr>
          <w:delText>%；节能环保（类）</w:delText>
        </w:r>
      </w:del>
      <w:del w:id="1015" w:author="Administrator" w:date="2024-07-15T09:45:33Z">
        <w:r>
          <w:rPr>
            <w:rFonts w:hint="eastAsia" w:ascii="仿宋_GB2312" w:hAnsi="黑体" w:eastAsia="仿宋_GB2312" w:cs="仿宋_GB2312"/>
            <w:sz w:val="32"/>
            <w:szCs w:val="32"/>
          </w:rPr>
          <w:delText>支出</w:delText>
        </w:r>
      </w:del>
      <w:del w:id="1016" w:author="Administrator" w:date="2024-07-15T09:45:33Z">
        <w:r>
          <w:rPr>
            <w:rFonts w:hint="default" w:ascii="仿宋_GB2312" w:hAnsi="黑体" w:eastAsia="仿宋_GB2312" w:cs="仿宋_GB2312"/>
            <w:sz w:val="32"/>
            <w:szCs w:val="32"/>
            <w:lang w:val="en-US"/>
          </w:rPr>
          <w:delText>××</w:delText>
        </w:r>
      </w:del>
      <w:del w:id="1017" w:author="Administrator" w:date="2024-07-15T09:45:33Z">
        <w:r>
          <w:rPr>
            <w:rFonts w:hint="eastAsia" w:ascii="仿宋_GB2312" w:hAnsi="黑体" w:eastAsia="仿宋_GB2312"/>
            <w:sz w:val="32"/>
            <w:szCs w:val="32"/>
          </w:rPr>
          <w:delText>万元，占</w:delText>
        </w:r>
      </w:del>
      <w:del w:id="1018" w:author="Administrator" w:date="2024-07-15T09:45:33Z">
        <w:r>
          <w:rPr>
            <w:rFonts w:hint="default" w:ascii="仿宋_GB2312" w:hAnsi="黑体" w:eastAsia="仿宋_GB2312" w:cs="仿宋_GB2312"/>
            <w:sz w:val="32"/>
            <w:szCs w:val="32"/>
            <w:lang w:val="en-US"/>
          </w:rPr>
          <w:delText>×</w:delText>
        </w:r>
      </w:del>
      <w:del w:id="1019" w:author="Administrator" w:date="2024-07-15T09:45:33Z">
        <w:r>
          <w:rPr>
            <w:rFonts w:hint="eastAsia" w:ascii="仿宋_GB2312" w:hAnsi="黑体" w:eastAsia="仿宋_GB2312"/>
            <w:sz w:val="32"/>
            <w:szCs w:val="32"/>
          </w:rPr>
          <w:delText>%；</w:delText>
        </w:r>
      </w:del>
      <w:del w:id="1020" w:author="Administrator" w:date="2024-07-15T09:45:33Z">
        <w:r>
          <w:rPr>
            <w:rFonts w:ascii="仿宋_GB2312" w:hAnsi="黑体" w:eastAsia="仿宋_GB2312"/>
            <w:sz w:val="32"/>
            <w:szCs w:val="32"/>
          </w:rPr>
          <w:delText>……</w:delText>
        </w:r>
      </w:del>
      <w:ins w:id="1021" w:author="贝海" w:date="2023-02-15T10:58:24Z">
        <w:del w:id="1022" w:author="Administrator" w:date="2024-07-15T09:45:33Z">
          <w:r>
            <w:rPr>
              <w:rFonts w:hint="eastAsia" w:ascii="仿宋_GB2312" w:hAnsi="黑体" w:eastAsia="仿宋_GB2312" w:cs="仿宋_GB2312"/>
              <w:sz w:val="32"/>
              <w:szCs w:val="32"/>
              <w:lang w:eastAsia="zh-CN"/>
            </w:rPr>
            <w:delText>无</w:delText>
          </w:r>
        </w:del>
      </w:ins>
      <w:del w:id="1023" w:author="贝海" w:date="2023-02-15T10:59:54Z">
        <w:r>
          <w:rPr>
            <w:rFonts w:hint="eastAsia" w:ascii="仿宋_GB2312" w:hAnsi="黑体" w:eastAsia="仿宋_GB2312"/>
            <w:sz w:val="32"/>
            <w:szCs w:val="32"/>
          </w:rPr>
          <w:delText>。</w:delText>
        </w:r>
      </w:del>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ins w:id="1024" w:author="Administrator" w:date="2024-07-15T09:45:53Z"/>
          <w:rFonts w:ascii="仿宋_GB2312" w:hAnsi="黑体" w:eastAsia="仿宋_GB2312"/>
          <w:sz w:val="32"/>
          <w:szCs w:val="32"/>
        </w:rPr>
      </w:pPr>
      <w:ins w:id="1025" w:author="Administrator" w:date="2024-07-15T09:45:53Z">
        <w:r>
          <w:rPr>
            <w:rFonts w:hint="eastAsia" w:ascii="仿宋_GB2312" w:hAnsi="黑体" w:eastAsia="仿宋_GB2312" w:cs="仿宋_GB2312"/>
            <w:sz w:val="32"/>
            <w:szCs w:val="32"/>
          </w:rPr>
          <w:t>1. 科学技术支出（类）核电站乏燃料处理处置基金支出（款）乏燃料运输（项）</w:t>
        </w:r>
      </w:ins>
      <w:ins w:id="1026" w:author="Administrator" w:date="2024-07-15T09:45:53Z">
        <w:r>
          <w:rPr>
            <w:rFonts w:hint="eastAsia" w:ascii="仿宋_GB2312" w:hAnsi="黑体" w:eastAsia="仿宋_GB2312" w:cs="仿宋_GB2312"/>
            <w:sz w:val="32"/>
            <w:szCs w:val="32"/>
            <w:lang w:val="en-US" w:eastAsia="zh-CN"/>
          </w:rPr>
          <w:t>2023</w:t>
        </w:r>
      </w:ins>
      <w:ins w:id="1027" w:author="Administrator" w:date="2024-07-15T09:45:53Z">
        <w:r>
          <w:rPr>
            <w:rFonts w:hint="eastAsia" w:ascii="仿宋_GB2312" w:hAnsi="黑体" w:eastAsia="仿宋_GB2312"/>
            <w:sz w:val="32"/>
            <w:szCs w:val="32"/>
          </w:rPr>
          <w:t>年预算数为</w:t>
        </w:r>
      </w:ins>
      <w:ins w:id="1028" w:author="Administrator" w:date="2024-07-15T09:45:53Z">
        <w:r>
          <w:rPr>
            <w:rFonts w:hint="eastAsia" w:ascii="仿宋_GB2312" w:hAnsi="黑体" w:eastAsia="仿宋_GB2312" w:cs="仿宋_GB2312"/>
            <w:sz w:val="32"/>
            <w:szCs w:val="32"/>
            <w:lang w:val="en-US" w:eastAsia="zh-CN"/>
          </w:rPr>
          <w:t>0</w:t>
        </w:r>
      </w:ins>
      <w:ins w:id="1029" w:author="Administrator" w:date="2024-07-15T09:45:53Z">
        <w:r>
          <w:rPr>
            <w:rFonts w:hint="eastAsia" w:ascii="仿宋_GB2312" w:hAnsi="黑体" w:eastAsia="仿宋_GB2312"/>
            <w:sz w:val="32"/>
            <w:szCs w:val="32"/>
          </w:rPr>
          <w:t>万元，比上年预算数</w:t>
        </w:r>
      </w:ins>
      <w:ins w:id="1030" w:author="Administrator" w:date="2024-07-15T09:45:53Z">
        <w:r>
          <w:rPr>
            <w:rFonts w:hint="eastAsia" w:ascii="仿宋_GB2312" w:hAnsi="黑体" w:eastAsia="仿宋_GB2312" w:cs="仿宋_GB2312"/>
            <w:sz w:val="32"/>
            <w:szCs w:val="32"/>
          </w:rPr>
          <w:t>持平</w:t>
        </w:r>
      </w:ins>
      <w:ins w:id="1031" w:author="Administrator" w:date="2024-07-15T09:45:53Z">
        <w:r>
          <w:rPr>
            <w:rFonts w:hint="eastAsia" w:ascii="仿宋_GB2312" w:hAnsi="黑体" w:eastAsia="仿宋_GB2312" w:cs="仿宋_GB2312"/>
            <w:sz w:val="32"/>
            <w:szCs w:val="32"/>
            <w:lang w:val="en-US" w:eastAsia="zh-CN"/>
          </w:rPr>
          <w:t>0</w:t>
        </w:r>
      </w:ins>
      <w:ins w:id="1032" w:author="Administrator" w:date="2024-07-15T09:45:53Z">
        <w:r>
          <w:rPr>
            <w:rFonts w:hint="eastAsia" w:ascii="仿宋_GB2312" w:hAnsi="黑体" w:eastAsia="仿宋_GB2312"/>
            <w:sz w:val="32"/>
            <w:szCs w:val="32"/>
          </w:rPr>
          <w:t>万元，主要是</w:t>
        </w:r>
      </w:ins>
      <w:ins w:id="1033" w:author="Administrator" w:date="2024-07-15T09:45:53Z">
        <w:r>
          <w:rPr>
            <w:rFonts w:hint="eastAsia" w:ascii="仿宋_GB2312" w:hAnsi="黑体" w:eastAsia="仿宋_GB2312"/>
            <w:sz w:val="32"/>
            <w:szCs w:val="32"/>
            <w:lang w:val="en-US" w:eastAsia="zh-CN"/>
          </w:rPr>
          <w:t>0</w:t>
        </w:r>
      </w:ins>
      <w:ins w:id="1034" w:author="Administrator" w:date="2024-07-15T09:45:53Z">
        <w:r>
          <w:rPr>
            <w:rFonts w:hint="eastAsia" w:ascii="仿宋_GB2312" w:hAnsi="黑体" w:eastAsia="仿宋_GB2312"/>
            <w:sz w:val="32"/>
            <w:szCs w:val="32"/>
          </w:rPr>
          <w:t>。</w:t>
        </w:r>
      </w:ins>
    </w:p>
    <w:p>
      <w:pPr>
        <w:ind w:firstLine="640" w:firstLineChars="200"/>
        <w:rPr>
          <w:ins w:id="1035" w:author="Administrator" w:date="2024-07-15T09:45:53Z"/>
          <w:rFonts w:ascii="仿宋_GB2312" w:hAnsi="黑体" w:eastAsia="仿宋_GB2312"/>
          <w:sz w:val="32"/>
          <w:szCs w:val="32"/>
        </w:rPr>
      </w:pPr>
      <w:ins w:id="1036" w:author="Administrator" w:date="2024-07-15T09:45:53Z">
        <w:r>
          <w:rPr>
            <w:rFonts w:hint="eastAsia" w:ascii="仿宋_GB2312" w:hAnsi="黑体" w:eastAsia="仿宋_GB2312"/>
            <w:sz w:val="32"/>
            <w:szCs w:val="32"/>
          </w:rPr>
          <w:t>2.</w:t>
        </w:r>
      </w:ins>
      <w:ins w:id="1037" w:author="Administrator" w:date="2024-07-15T09:45:53Z">
        <w:r>
          <w:rPr>
            <w:rFonts w:hint="eastAsia" w:ascii="仿宋_GB2312" w:hAnsi="黑体" w:eastAsia="仿宋_GB2312" w:cs="仿宋_GB2312"/>
            <w:sz w:val="32"/>
            <w:szCs w:val="32"/>
          </w:rPr>
          <w:t xml:space="preserve"> 科学技术支出（类）核电站乏燃料处理处置基金支出（款）乏燃料离堆贮存（项）</w:t>
        </w:r>
      </w:ins>
      <w:ins w:id="1038" w:author="Administrator" w:date="2024-07-15T09:45:53Z">
        <w:r>
          <w:rPr>
            <w:rFonts w:hint="eastAsia" w:ascii="仿宋_GB2312" w:hAnsi="黑体" w:eastAsia="仿宋_GB2312" w:cs="仿宋_GB2312"/>
            <w:sz w:val="32"/>
            <w:szCs w:val="32"/>
            <w:lang w:val="en-US" w:eastAsia="zh-CN"/>
          </w:rPr>
          <w:t>2023</w:t>
        </w:r>
      </w:ins>
      <w:ins w:id="1039" w:author="Administrator" w:date="2024-07-15T09:45:53Z">
        <w:r>
          <w:rPr>
            <w:rFonts w:hint="eastAsia" w:ascii="仿宋_GB2312" w:hAnsi="黑体" w:eastAsia="仿宋_GB2312"/>
            <w:sz w:val="32"/>
            <w:szCs w:val="32"/>
          </w:rPr>
          <w:t>年预算数为</w:t>
        </w:r>
      </w:ins>
      <w:ins w:id="1040" w:author="Administrator" w:date="2024-07-15T09:45:53Z">
        <w:r>
          <w:rPr>
            <w:rFonts w:hint="eastAsia" w:ascii="仿宋_GB2312" w:hAnsi="黑体" w:eastAsia="仿宋_GB2312" w:cs="仿宋_GB2312"/>
            <w:sz w:val="32"/>
            <w:szCs w:val="32"/>
            <w:lang w:val="en-US" w:eastAsia="zh-CN"/>
          </w:rPr>
          <w:t>0</w:t>
        </w:r>
      </w:ins>
      <w:ins w:id="1041" w:author="Administrator" w:date="2024-07-15T09:45:53Z">
        <w:r>
          <w:rPr>
            <w:rFonts w:hint="eastAsia" w:ascii="仿宋_GB2312" w:hAnsi="黑体" w:eastAsia="仿宋_GB2312"/>
            <w:sz w:val="32"/>
            <w:szCs w:val="32"/>
          </w:rPr>
          <w:t>万元，比上年预算数</w:t>
        </w:r>
      </w:ins>
      <w:ins w:id="1042" w:author="Administrator" w:date="2024-07-15T09:45:53Z">
        <w:r>
          <w:rPr>
            <w:rFonts w:hint="eastAsia" w:ascii="仿宋_GB2312" w:hAnsi="黑体" w:eastAsia="仿宋_GB2312" w:cs="仿宋_GB2312"/>
            <w:sz w:val="32"/>
            <w:szCs w:val="32"/>
          </w:rPr>
          <w:t>持平</w:t>
        </w:r>
      </w:ins>
      <w:ins w:id="1043" w:author="Administrator" w:date="2024-07-15T09:45:53Z">
        <w:r>
          <w:rPr>
            <w:rFonts w:hint="eastAsia" w:ascii="仿宋_GB2312" w:hAnsi="黑体" w:eastAsia="仿宋_GB2312" w:cs="仿宋_GB2312"/>
            <w:sz w:val="32"/>
            <w:szCs w:val="32"/>
            <w:lang w:val="en-US" w:eastAsia="zh-CN"/>
          </w:rPr>
          <w:t>0</w:t>
        </w:r>
      </w:ins>
      <w:ins w:id="1044" w:author="Administrator" w:date="2024-07-15T09:45:53Z">
        <w:r>
          <w:rPr>
            <w:rFonts w:hint="eastAsia" w:ascii="仿宋_GB2312" w:hAnsi="黑体" w:eastAsia="仿宋_GB2312"/>
            <w:sz w:val="32"/>
            <w:szCs w:val="32"/>
          </w:rPr>
          <w:t>万元，主要是</w:t>
        </w:r>
      </w:ins>
      <w:ins w:id="1045" w:author="Administrator" w:date="2024-07-15T09:45:53Z">
        <w:r>
          <w:rPr>
            <w:rFonts w:hint="eastAsia" w:ascii="仿宋_GB2312" w:hAnsi="黑体" w:eastAsia="仿宋_GB2312"/>
            <w:sz w:val="32"/>
            <w:szCs w:val="32"/>
            <w:lang w:val="en-US" w:eastAsia="zh-CN"/>
          </w:rPr>
          <w:t>0</w:t>
        </w:r>
      </w:ins>
      <w:ins w:id="1046" w:author="Administrator" w:date="2024-07-15T09:45:53Z">
        <w:r>
          <w:rPr>
            <w:rFonts w:hint="eastAsia" w:ascii="仿宋_GB2312" w:hAnsi="黑体" w:eastAsia="仿宋_GB2312"/>
            <w:sz w:val="32"/>
            <w:szCs w:val="32"/>
          </w:rPr>
          <w:t>。</w:t>
        </w:r>
      </w:ins>
    </w:p>
    <w:p>
      <w:pPr>
        <w:ind w:firstLine="640" w:firstLineChars="200"/>
        <w:rPr>
          <w:del w:id="1047" w:author="Administrator" w:date="2024-07-15T09:45:53Z"/>
          <w:rFonts w:ascii="仿宋_GB2312" w:hAnsi="黑体" w:eastAsia="仿宋_GB2312"/>
          <w:sz w:val="32"/>
          <w:szCs w:val="32"/>
        </w:rPr>
      </w:pPr>
      <w:del w:id="1048" w:author="Administrator" w:date="2024-07-15T09:45:53Z">
        <w:r>
          <w:rPr>
            <w:rFonts w:hint="eastAsia" w:ascii="仿宋_GB2312" w:hAnsi="黑体" w:eastAsia="仿宋_GB2312" w:cs="仿宋_GB2312"/>
            <w:sz w:val="32"/>
            <w:szCs w:val="32"/>
          </w:rPr>
          <w:delText>1. 科学技术支出（类）核电站乏燃料处理处置基金支出（款）乏燃料运输（项）</w:delText>
        </w:r>
      </w:del>
      <w:del w:id="1049" w:author="Administrator" w:date="2024-07-15T09:45:53Z">
        <w:r>
          <w:rPr>
            <w:rFonts w:hint="default" w:ascii="仿宋_GB2312" w:hAnsi="黑体" w:eastAsia="仿宋_GB2312" w:cs="仿宋_GB2312"/>
            <w:sz w:val="32"/>
            <w:szCs w:val="32"/>
            <w:lang w:val="en-US"/>
          </w:rPr>
          <w:delText>××</w:delText>
        </w:r>
      </w:del>
      <w:del w:id="1050" w:author="Administrator" w:date="2024-07-15T09:45:53Z">
        <w:r>
          <w:rPr>
            <w:rFonts w:hint="eastAsia" w:ascii="仿宋_GB2312" w:hAnsi="黑体" w:eastAsia="仿宋_GB2312"/>
            <w:sz w:val="32"/>
            <w:szCs w:val="32"/>
          </w:rPr>
          <w:delText>年预算数为</w:delText>
        </w:r>
      </w:del>
      <w:del w:id="1051" w:author="Administrator" w:date="2024-07-15T09:45:53Z">
        <w:r>
          <w:rPr>
            <w:rFonts w:hint="default" w:ascii="仿宋_GB2312" w:hAnsi="黑体" w:eastAsia="仿宋_GB2312" w:cs="仿宋_GB2312"/>
            <w:sz w:val="32"/>
            <w:szCs w:val="32"/>
            <w:lang w:val="en-US"/>
          </w:rPr>
          <w:delText>××</w:delText>
        </w:r>
      </w:del>
      <w:del w:id="1052" w:author="Administrator" w:date="2024-07-15T09:45:53Z">
        <w:r>
          <w:rPr>
            <w:rFonts w:hint="eastAsia" w:ascii="仿宋_GB2312" w:hAnsi="黑体" w:eastAsia="仿宋_GB2312"/>
            <w:sz w:val="32"/>
            <w:szCs w:val="32"/>
          </w:rPr>
          <w:delText>万元，比上年预算数</w:delText>
        </w:r>
      </w:del>
      <w:del w:id="1053" w:author="Administrator" w:date="2024-07-15T09:45:53Z">
        <w:r>
          <w:rPr>
            <w:rFonts w:hint="eastAsia" w:ascii="仿宋_GB2312" w:hAnsi="黑体" w:eastAsia="仿宋_GB2312" w:cs="仿宋_GB2312"/>
            <w:sz w:val="32"/>
            <w:szCs w:val="32"/>
          </w:rPr>
          <w:delText>增加/减少/持平××</w:delText>
        </w:r>
      </w:del>
      <w:del w:id="1054" w:author="Administrator" w:date="2024-07-15T09:45:53Z">
        <w:r>
          <w:rPr>
            <w:rFonts w:hint="eastAsia" w:ascii="仿宋_GB2312" w:hAnsi="黑体" w:eastAsia="仿宋_GB2312"/>
            <w:sz w:val="32"/>
            <w:szCs w:val="32"/>
          </w:rPr>
          <w:delText>万元，主要是</w:delText>
        </w:r>
      </w:del>
      <w:del w:id="1055" w:author="Administrator" w:date="2024-07-15T09:45:53Z">
        <w:r>
          <w:rPr>
            <w:rFonts w:ascii="仿宋_GB2312" w:hAnsi="黑体" w:eastAsia="仿宋_GB2312"/>
            <w:sz w:val="32"/>
            <w:szCs w:val="32"/>
          </w:rPr>
          <w:delText>……</w:delText>
        </w:r>
      </w:del>
      <w:del w:id="1056" w:author="Administrator" w:date="2024-07-15T09:45:53Z">
        <w:r>
          <w:rPr>
            <w:rFonts w:hint="eastAsia" w:ascii="仿宋_GB2312" w:hAnsi="黑体" w:eastAsia="仿宋_GB2312"/>
            <w:sz w:val="32"/>
            <w:szCs w:val="32"/>
          </w:rPr>
          <w:delText>。</w:delText>
        </w:r>
      </w:del>
    </w:p>
    <w:p>
      <w:pPr>
        <w:ind w:firstLine="640" w:firstLineChars="200"/>
        <w:rPr>
          <w:del w:id="1057" w:author="Administrator" w:date="2024-07-15T09:45:53Z"/>
          <w:rFonts w:hint="eastAsia" w:ascii="仿宋_GB2312" w:hAnsi="黑体" w:eastAsia="仿宋_GB2312"/>
          <w:sz w:val="32"/>
          <w:szCs w:val="32"/>
          <w:lang w:eastAsia="zh-CN"/>
        </w:rPr>
      </w:pPr>
      <w:del w:id="1058" w:author="Administrator" w:date="2024-07-15T09:45:53Z">
        <w:r>
          <w:rPr>
            <w:rFonts w:hint="eastAsia" w:ascii="仿宋_GB2312" w:hAnsi="黑体" w:eastAsia="仿宋_GB2312"/>
            <w:sz w:val="32"/>
            <w:szCs w:val="32"/>
          </w:rPr>
          <w:delText>2.</w:delText>
        </w:r>
      </w:del>
      <w:del w:id="1059" w:author="Administrator" w:date="2024-07-15T09:45:53Z">
        <w:r>
          <w:rPr>
            <w:rFonts w:hint="eastAsia" w:ascii="仿宋_GB2312" w:hAnsi="黑体" w:eastAsia="仿宋_GB2312" w:cs="仿宋_GB2312"/>
            <w:sz w:val="32"/>
            <w:szCs w:val="32"/>
          </w:rPr>
          <w:delText xml:space="preserve"> 科学技术支出（类）核电站乏燃料处理处置基金支出（款）乏燃料离堆贮存（项）</w:delText>
        </w:r>
      </w:del>
      <w:del w:id="1060" w:author="Administrator" w:date="2024-07-15T09:45:53Z">
        <w:r>
          <w:rPr>
            <w:rFonts w:hint="default" w:ascii="仿宋_GB2312" w:hAnsi="黑体" w:eastAsia="仿宋_GB2312" w:cs="仿宋_GB2312"/>
            <w:sz w:val="32"/>
            <w:szCs w:val="32"/>
            <w:lang w:val="en-US"/>
          </w:rPr>
          <w:delText>××</w:delText>
        </w:r>
      </w:del>
      <w:del w:id="1061" w:author="Administrator" w:date="2024-07-15T09:45:53Z">
        <w:r>
          <w:rPr>
            <w:rFonts w:hint="eastAsia" w:ascii="仿宋_GB2312" w:hAnsi="黑体" w:eastAsia="仿宋_GB2312"/>
            <w:sz w:val="32"/>
            <w:szCs w:val="32"/>
          </w:rPr>
          <w:delText>年预算数为</w:delText>
        </w:r>
      </w:del>
      <w:del w:id="1062" w:author="Administrator" w:date="2024-07-15T09:45:53Z">
        <w:r>
          <w:rPr>
            <w:rFonts w:hint="default" w:ascii="仿宋_GB2312" w:hAnsi="黑体" w:eastAsia="仿宋_GB2312" w:cs="仿宋_GB2312"/>
            <w:sz w:val="32"/>
            <w:szCs w:val="32"/>
            <w:lang w:val="en-US"/>
          </w:rPr>
          <w:delText>××</w:delText>
        </w:r>
      </w:del>
      <w:del w:id="1063" w:author="Administrator" w:date="2024-07-15T09:45:53Z">
        <w:r>
          <w:rPr>
            <w:rFonts w:hint="eastAsia" w:ascii="仿宋_GB2312" w:hAnsi="黑体" w:eastAsia="仿宋_GB2312"/>
            <w:sz w:val="32"/>
            <w:szCs w:val="32"/>
          </w:rPr>
          <w:delText>万元，比上年预算数</w:delText>
        </w:r>
      </w:del>
      <w:del w:id="1064" w:author="Administrator" w:date="2024-07-15T09:45:53Z">
        <w:r>
          <w:rPr>
            <w:rFonts w:hint="eastAsia" w:ascii="仿宋_GB2312" w:hAnsi="黑体" w:eastAsia="仿宋_GB2312" w:cs="仿宋_GB2312"/>
            <w:sz w:val="32"/>
            <w:szCs w:val="32"/>
          </w:rPr>
          <w:delText>增加/减少/持平</w:delText>
        </w:r>
      </w:del>
      <w:del w:id="1065" w:author="Administrator" w:date="2024-07-15T09:45:53Z">
        <w:r>
          <w:rPr>
            <w:rFonts w:hint="default" w:ascii="仿宋_GB2312" w:hAnsi="黑体" w:eastAsia="仿宋_GB2312" w:cs="仿宋_GB2312"/>
            <w:sz w:val="32"/>
            <w:szCs w:val="32"/>
            <w:lang w:val="en-US"/>
          </w:rPr>
          <w:delText>××</w:delText>
        </w:r>
      </w:del>
      <w:del w:id="1066" w:author="Administrator" w:date="2024-07-15T09:45:53Z">
        <w:r>
          <w:rPr>
            <w:rFonts w:hint="eastAsia" w:ascii="仿宋_GB2312" w:hAnsi="黑体" w:eastAsia="仿宋_GB2312"/>
            <w:sz w:val="32"/>
            <w:szCs w:val="32"/>
          </w:rPr>
          <w:delText>万元，主要是</w:delText>
        </w:r>
      </w:del>
      <w:del w:id="1067" w:author="Administrator" w:date="2024-07-15T09:45:53Z">
        <w:r>
          <w:rPr>
            <w:rFonts w:ascii="仿宋_GB2312" w:hAnsi="黑体" w:eastAsia="仿宋_GB2312"/>
            <w:sz w:val="32"/>
            <w:szCs w:val="32"/>
          </w:rPr>
          <w:delText>……</w:delText>
        </w:r>
      </w:del>
      <w:del w:id="1068" w:author="Administrator" w:date="2024-07-15T09:45:53Z">
        <w:r>
          <w:rPr>
            <w:rFonts w:hint="eastAsia" w:ascii="仿宋_GB2312" w:hAnsi="黑体" w:eastAsia="仿宋_GB2312"/>
            <w:sz w:val="32"/>
            <w:szCs w:val="32"/>
          </w:rPr>
          <w:delText>。</w:delText>
        </w:r>
      </w:del>
      <w:ins w:id="1069" w:author="贝海" w:date="2023-02-15T10:58:35Z">
        <w:del w:id="1070" w:author="Administrator" w:date="2024-07-15T09:45:53Z">
          <w:r>
            <w:rPr>
              <w:rFonts w:hint="eastAsia" w:ascii="仿宋_GB2312" w:hAnsi="黑体" w:eastAsia="仿宋_GB2312" w:cs="仿宋_GB2312"/>
              <w:sz w:val="32"/>
              <w:szCs w:val="32"/>
              <w:lang w:eastAsia="zh-CN"/>
            </w:rPr>
            <w:delText>无</w:delText>
          </w:r>
        </w:del>
      </w:ins>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del w:id="1071" w:author="贝海" w:date="2023-02-15T09:17:34Z">
        <w:r>
          <w:rPr>
            <w:rFonts w:hint="eastAsia" w:ascii="仿宋_GB2312" w:hAnsi="黑体" w:eastAsia="仿宋_GB2312"/>
            <w:sz w:val="32"/>
            <w:szCs w:val="32"/>
          </w:rPr>
          <w:delText>××</w:delText>
        </w:r>
      </w:del>
      <w:del w:id="1072" w:author="贝海" w:date="2023-02-15T09:17:34Z">
        <w:r>
          <w:rPr>
            <w:rFonts w:hint="eastAsia" w:ascii="黑体" w:hAnsi="黑体" w:eastAsia="黑体" w:cs="Times New Roman"/>
            <w:sz w:val="32"/>
            <w:shd w:val="clear" w:color="auto" w:fill="FFFFFF"/>
          </w:rPr>
          <w:delText>（部门或</w:delText>
        </w:r>
      </w:del>
      <w:ins w:id="1073" w:author="贝海" w:date="2023-02-15T09:17:34Z">
        <w:r>
          <w:rPr>
            <w:rFonts w:hint="eastAsia" w:ascii="仿宋_GB2312" w:hAnsi="黑体" w:eastAsia="仿宋_GB2312"/>
            <w:sz w:val="32"/>
            <w:szCs w:val="32"/>
            <w:lang w:eastAsia="zh-CN"/>
          </w:rPr>
          <w:t>三</w:t>
        </w:r>
      </w:ins>
      <w:ins w:id="1074" w:author="贝海" w:date="2023-02-15T09:17:35Z">
        <w:r>
          <w:rPr>
            <w:rFonts w:hint="eastAsia" w:ascii="仿宋_GB2312" w:hAnsi="黑体" w:eastAsia="仿宋_GB2312"/>
            <w:sz w:val="32"/>
            <w:szCs w:val="32"/>
            <w:lang w:eastAsia="zh-CN"/>
          </w:rPr>
          <w:t>亚</w:t>
        </w:r>
      </w:ins>
      <w:ins w:id="1075" w:author="贝海" w:date="2023-02-15T09:17:36Z">
        <w:r>
          <w:rPr>
            <w:rFonts w:hint="eastAsia" w:ascii="仿宋_GB2312" w:hAnsi="黑体" w:eastAsia="仿宋_GB2312"/>
            <w:sz w:val="32"/>
            <w:szCs w:val="32"/>
            <w:lang w:eastAsia="zh-CN"/>
          </w:rPr>
          <w:t>市</w:t>
        </w:r>
      </w:ins>
      <w:ins w:id="1076" w:author="贝海" w:date="2023-02-15T09:17:38Z">
        <w:r>
          <w:rPr>
            <w:rFonts w:hint="eastAsia" w:ascii="仿宋_GB2312" w:hAnsi="黑体" w:eastAsia="仿宋_GB2312"/>
            <w:sz w:val="32"/>
            <w:szCs w:val="32"/>
            <w:lang w:eastAsia="zh-CN"/>
          </w:rPr>
          <w:t>职工</w:t>
        </w:r>
      </w:ins>
      <w:ins w:id="1077" w:author="贝海" w:date="2023-02-15T09:17:40Z">
        <w:r>
          <w:rPr>
            <w:rFonts w:hint="eastAsia" w:ascii="仿宋_GB2312" w:hAnsi="黑体" w:eastAsia="仿宋_GB2312"/>
            <w:sz w:val="32"/>
            <w:szCs w:val="32"/>
            <w:lang w:eastAsia="zh-CN"/>
          </w:rPr>
          <w:t>服务</w:t>
        </w:r>
      </w:ins>
      <w:ins w:id="1078" w:author="贝海" w:date="2023-02-15T09:17:41Z">
        <w:r>
          <w:rPr>
            <w:rFonts w:hint="eastAsia" w:ascii="仿宋_GB2312" w:hAnsi="黑体" w:eastAsia="仿宋_GB2312"/>
            <w:sz w:val="32"/>
            <w:szCs w:val="32"/>
            <w:lang w:eastAsia="zh-CN"/>
          </w:rPr>
          <w:t>中</w:t>
        </w:r>
      </w:ins>
      <w:ins w:id="1079" w:author="贝海" w:date="2023-02-15T09:17:42Z">
        <w:r>
          <w:rPr>
            <w:rFonts w:hint="eastAsia" w:ascii="仿宋_GB2312" w:hAnsi="黑体" w:eastAsia="仿宋_GB2312"/>
            <w:sz w:val="32"/>
            <w:szCs w:val="32"/>
            <w:lang w:eastAsia="zh-CN"/>
          </w:rPr>
          <w:t>心</w:t>
        </w:r>
      </w:ins>
      <w:r>
        <w:rPr>
          <w:rFonts w:hint="eastAsia" w:ascii="黑体" w:hAnsi="黑体" w:eastAsia="黑体" w:cs="Times New Roman"/>
          <w:sz w:val="32"/>
          <w:shd w:val="clear" w:color="auto" w:fill="FFFFFF"/>
        </w:rPr>
        <w:t>单位</w:t>
      </w:r>
      <w:del w:id="1080" w:author="贝海" w:date="2023-02-15T09:17:31Z">
        <w:r>
          <w:rPr>
            <w:rFonts w:hint="eastAsia" w:ascii="黑体" w:hAnsi="黑体" w:eastAsia="黑体" w:cs="Times New Roman"/>
            <w:sz w:val="32"/>
            <w:shd w:val="clear" w:color="auto" w:fill="FFFFFF"/>
          </w:rPr>
          <w:delText>）</w:delText>
        </w:r>
      </w:del>
      <w:del w:id="1081" w:author="贝海" w:date="2023-02-15T09:17:29Z">
        <w:r>
          <w:rPr>
            <w:rFonts w:hint="default" w:ascii="仿宋_GB2312" w:hAnsi="黑体" w:eastAsia="仿宋_GB2312"/>
            <w:sz w:val="32"/>
            <w:szCs w:val="32"/>
            <w:lang w:val="en-US"/>
          </w:rPr>
          <w:delText>××</w:delText>
        </w:r>
      </w:del>
      <w:ins w:id="1082" w:author="贝海" w:date="2023-02-15T09:17:29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del w:id="1083" w:author="贝海" w:date="2023-02-15T09:18:10Z">
        <w:r>
          <w:rPr>
            <w:rFonts w:hint="eastAsia" w:ascii="仿宋_GB2312" w:hAnsi="黑体" w:eastAsia="仿宋_GB2312" w:cs="仿宋_GB2312"/>
            <w:sz w:val="32"/>
            <w:szCs w:val="32"/>
          </w:rPr>
          <w:delText>××（部门或单位）</w:delText>
        </w:r>
      </w:del>
      <w:ins w:id="1084" w:author="贝海" w:date="2023-02-15T09:18:10Z">
        <w:r>
          <w:rPr>
            <w:rFonts w:hint="eastAsia" w:ascii="仿宋_GB2312" w:hAnsi="黑体" w:eastAsia="仿宋_GB2312" w:cs="仿宋_GB2312"/>
            <w:sz w:val="32"/>
            <w:szCs w:val="32"/>
            <w:lang w:eastAsia="zh-CN"/>
          </w:rPr>
          <w:t>三</w:t>
        </w:r>
      </w:ins>
      <w:ins w:id="1085" w:author="贝海" w:date="2023-02-15T09:18:11Z">
        <w:r>
          <w:rPr>
            <w:rFonts w:hint="eastAsia" w:ascii="仿宋_GB2312" w:hAnsi="黑体" w:eastAsia="仿宋_GB2312" w:cs="仿宋_GB2312"/>
            <w:sz w:val="32"/>
            <w:szCs w:val="32"/>
            <w:lang w:eastAsia="zh-CN"/>
          </w:rPr>
          <w:t>亚市</w:t>
        </w:r>
      </w:ins>
      <w:ins w:id="1086" w:author="贝海" w:date="2023-02-15T09:18:14Z">
        <w:r>
          <w:rPr>
            <w:rFonts w:hint="eastAsia" w:ascii="仿宋_GB2312" w:hAnsi="黑体" w:eastAsia="仿宋_GB2312" w:cs="仿宋_GB2312"/>
            <w:sz w:val="32"/>
            <w:szCs w:val="32"/>
            <w:lang w:eastAsia="zh-CN"/>
          </w:rPr>
          <w:t>职工</w:t>
        </w:r>
      </w:ins>
      <w:ins w:id="1087" w:author="贝海" w:date="2023-02-15T09:18:16Z">
        <w:r>
          <w:rPr>
            <w:rFonts w:hint="eastAsia" w:ascii="仿宋_GB2312" w:hAnsi="黑体" w:eastAsia="仿宋_GB2312" w:cs="仿宋_GB2312"/>
            <w:sz w:val="32"/>
            <w:szCs w:val="32"/>
            <w:lang w:eastAsia="zh-CN"/>
          </w:rPr>
          <w:t>服务</w:t>
        </w:r>
      </w:ins>
      <w:ins w:id="1088" w:author="贝海" w:date="2023-02-15T09:18:17Z">
        <w:r>
          <w:rPr>
            <w:rFonts w:hint="eastAsia" w:ascii="仿宋_GB2312" w:hAnsi="黑体" w:eastAsia="仿宋_GB2312" w:cs="仿宋_GB2312"/>
            <w:sz w:val="32"/>
            <w:szCs w:val="32"/>
            <w:lang w:eastAsia="zh-CN"/>
          </w:rPr>
          <w:t>中</w:t>
        </w:r>
      </w:ins>
      <w:ins w:id="1089" w:author="贝海" w:date="2023-02-15T09:18:18Z">
        <w:r>
          <w:rPr>
            <w:rFonts w:hint="eastAsia" w:ascii="仿宋_GB2312" w:hAnsi="黑体" w:eastAsia="仿宋_GB2312" w:cs="仿宋_GB2312"/>
            <w:sz w:val="32"/>
            <w:szCs w:val="32"/>
            <w:lang w:eastAsia="zh-CN"/>
          </w:rPr>
          <w:t>心</w:t>
        </w:r>
      </w:ins>
      <w:ins w:id="1090" w:author="贝海" w:date="2023-02-15T10:46:54Z">
        <w:r>
          <w:rPr>
            <w:rFonts w:hint="eastAsia" w:ascii="仿宋_GB2312" w:hAnsi="黑体" w:eastAsia="仿宋_GB2312" w:cs="仿宋_GB2312"/>
            <w:sz w:val="32"/>
            <w:szCs w:val="32"/>
            <w:lang w:eastAsia="zh-CN"/>
          </w:rPr>
          <w:t>单</w:t>
        </w:r>
      </w:ins>
      <w:ins w:id="1091" w:author="贝海" w:date="2023-02-15T10:46:55Z">
        <w:r>
          <w:rPr>
            <w:rFonts w:hint="eastAsia" w:ascii="仿宋_GB2312" w:hAnsi="黑体" w:eastAsia="仿宋_GB2312" w:cs="仿宋_GB2312"/>
            <w:sz w:val="32"/>
            <w:szCs w:val="32"/>
            <w:lang w:eastAsia="zh-CN"/>
          </w:rPr>
          <w:t>位</w:t>
        </w:r>
      </w:ins>
      <w:r>
        <w:rPr>
          <w:rFonts w:hint="eastAsia" w:ascii="仿宋_GB2312" w:hAnsi="黑体" w:eastAsia="仿宋_GB2312" w:cs="仿宋_GB2312"/>
          <w:sz w:val="32"/>
          <w:szCs w:val="32"/>
        </w:rPr>
        <w:t>所有收入和支出均纳入部门预算管理。收入包括：一般公共预算收入、政府性基金收入、其他财政资金收入、事业收入</w:t>
      </w:r>
      <w:del w:id="1092" w:author="user" w:date="2023-03-20T08:58:33Z">
        <w:r>
          <w:rPr>
            <w:rFonts w:hint="eastAsia" w:ascii="仿宋_GB2312" w:hAnsi="黑体" w:eastAsia="仿宋_GB2312" w:cs="仿宋_GB2312"/>
            <w:sz w:val="32"/>
            <w:szCs w:val="32"/>
          </w:rPr>
          <w:delText>、</w:delText>
        </w:r>
      </w:del>
      <w:del w:id="1093" w:author="user" w:date="2023-03-20T08:58:30Z">
        <w:r>
          <w:rPr>
            <w:rFonts w:ascii="仿宋_GB2312" w:hAnsi="黑体" w:eastAsia="仿宋_GB2312"/>
            <w:sz w:val="32"/>
            <w:szCs w:val="32"/>
          </w:rPr>
          <w:delText>……</w:delText>
        </w:r>
      </w:del>
      <w:r>
        <w:rPr>
          <w:rFonts w:hint="eastAsia" w:ascii="仿宋_GB2312" w:hAnsi="黑体" w:eastAsia="仿宋_GB2312"/>
          <w:sz w:val="32"/>
          <w:szCs w:val="32"/>
        </w:rPr>
        <w:t>；支出包括：一般公共服务支出、</w:t>
      </w:r>
      <w:ins w:id="1094" w:author="贝海" w:date="2023-02-15T10:49:05Z">
        <w:r>
          <w:rPr>
            <w:rFonts w:hint="eastAsia" w:ascii="仿宋_GB2312" w:hAnsi="黑体" w:eastAsia="仿宋_GB2312"/>
            <w:sz w:val="32"/>
            <w:szCs w:val="32"/>
            <w:lang w:eastAsia="zh-CN"/>
          </w:rPr>
          <w:t>社会</w:t>
        </w:r>
      </w:ins>
      <w:ins w:id="1095" w:author="贝海" w:date="2023-02-15T10:49:13Z">
        <w:r>
          <w:rPr>
            <w:rFonts w:hint="eastAsia" w:ascii="仿宋_GB2312" w:hAnsi="黑体" w:eastAsia="仿宋_GB2312"/>
            <w:sz w:val="32"/>
            <w:szCs w:val="32"/>
            <w:lang w:eastAsia="zh-CN"/>
          </w:rPr>
          <w:t>保</w:t>
        </w:r>
      </w:ins>
      <w:ins w:id="1096" w:author="贝海" w:date="2023-02-15T10:49:15Z">
        <w:r>
          <w:rPr>
            <w:rFonts w:hint="eastAsia" w:ascii="仿宋_GB2312" w:hAnsi="黑体" w:eastAsia="仿宋_GB2312"/>
            <w:sz w:val="32"/>
            <w:szCs w:val="32"/>
            <w:lang w:eastAsia="zh-CN"/>
          </w:rPr>
          <w:t>障</w:t>
        </w:r>
      </w:ins>
      <w:ins w:id="1097" w:author="贝海" w:date="2023-02-15T10:49:19Z">
        <w:r>
          <w:rPr>
            <w:rFonts w:hint="eastAsia" w:ascii="仿宋_GB2312" w:hAnsi="黑体" w:eastAsia="仿宋_GB2312"/>
            <w:sz w:val="32"/>
            <w:szCs w:val="32"/>
            <w:lang w:eastAsia="zh-CN"/>
          </w:rPr>
          <w:t>和</w:t>
        </w:r>
      </w:ins>
      <w:ins w:id="1098" w:author="贝海" w:date="2023-02-15T10:49:23Z">
        <w:r>
          <w:rPr>
            <w:rFonts w:hint="eastAsia" w:ascii="仿宋_GB2312" w:hAnsi="黑体" w:eastAsia="仿宋_GB2312"/>
            <w:sz w:val="32"/>
            <w:szCs w:val="32"/>
            <w:lang w:eastAsia="zh-CN"/>
          </w:rPr>
          <w:t>就</w:t>
        </w:r>
      </w:ins>
      <w:ins w:id="1099" w:author="贝海" w:date="2023-02-15T10:49:25Z">
        <w:r>
          <w:rPr>
            <w:rFonts w:hint="eastAsia" w:ascii="仿宋_GB2312" w:hAnsi="黑体" w:eastAsia="仿宋_GB2312"/>
            <w:sz w:val="32"/>
            <w:szCs w:val="32"/>
            <w:lang w:eastAsia="zh-CN"/>
          </w:rPr>
          <w:t>业</w:t>
        </w:r>
      </w:ins>
      <w:ins w:id="1100" w:author="贝海" w:date="2023-02-15T10:49:27Z">
        <w:r>
          <w:rPr>
            <w:rFonts w:hint="eastAsia" w:ascii="仿宋_GB2312" w:hAnsi="黑体" w:eastAsia="仿宋_GB2312"/>
            <w:sz w:val="32"/>
            <w:szCs w:val="32"/>
            <w:lang w:eastAsia="zh-CN"/>
          </w:rPr>
          <w:t>支</w:t>
        </w:r>
      </w:ins>
      <w:ins w:id="1101" w:author="贝海" w:date="2023-02-15T10:49:28Z">
        <w:r>
          <w:rPr>
            <w:rFonts w:hint="eastAsia" w:ascii="仿宋_GB2312" w:hAnsi="黑体" w:eastAsia="仿宋_GB2312"/>
            <w:sz w:val="32"/>
            <w:szCs w:val="32"/>
            <w:lang w:eastAsia="zh-CN"/>
          </w:rPr>
          <w:t>出</w:t>
        </w:r>
      </w:ins>
      <w:ins w:id="1102" w:author="贝海" w:date="2023-02-15T10:49:42Z">
        <w:r>
          <w:rPr>
            <w:rFonts w:hint="eastAsia" w:ascii="仿宋_GB2312" w:hAnsi="黑体" w:eastAsia="仿宋_GB2312"/>
            <w:sz w:val="32"/>
            <w:szCs w:val="32"/>
            <w:lang w:eastAsia="zh-CN"/>
          </w:rPr>
          <w:t>、</w:t>
        </w:r>
      </w:ins>
      <w:ins w:id="1103" w:author="贝海" w:date="2023-02-15T10:49:49Z">
        <w:r>
          <w:rPr>
            <w:rFonts w:hint="eastAsia" w:ascii="仿宋_GB2312" w:hAnsi="黑体" w:eastAsia="仿宋_GB2312"/>
            <w:sz w:val="32"/>
            <w:szCs w:val="32"/>
            <w:lang w:eastAsia="zh-CN"/>
          </w:rPr>
          <w:t>卫</w:t>
        </w:r>
      </w:ins>
      <w:ins w:id="1104" w:author="贝海" w:date="2023-02-15T10:49:50Z">
        <w:r>
          <w:rPr>
            <w:rFonts w:hint="eastAsia" w:ascii="仿宋_GB2312" w:hAnsi="黑体" w:eastAsia="仿宋_GB2312"/>
            <w:sz w:val="32"/>
            <w:szCs w:val="32"/>
            <w:lang w:eastAsia="zh-CN"/>
          </w:rPr>
          <w:t>生</w:t>
        </w:r>
      </w:ins>
      <w:ins w:id="1105" w:author="贝海" w:date="2023-02-15T10:49:59Z">
        <w:r>
          <w:rPr>
            <w:rFonts w:hint="eastAsia" w:ascii="仿宋_GB2312" w:hAnsi="黑体" w:eastAsia="仿宋_GB2312"/>
            <w:sz w:val="32"/>
            <w:szCs w:val="32"/>
            <w:lang w:eastAsia="zh-CN"/>
          </w:rPr>
          <w:t>健</w:t>
        </w:r>
      </w:ins>
      <w:ins w:id="1106" w:author="贝海" w:date="2023-02-15T10:50:01Z">
        <w:r>
          <w:rPr>
            <w:rFonts w:hint="eastAsia" w:ascii="仿宋_GB2312" w:hAnsi="黑体" w:eastAsia="仿宋_GB2312"/>
            <w:sz w:val="32"/>
            <w:szCs w:val="32"/>
            <w:lang w:eastAsia="zh-CN"/>
          </w:rPr>
          <w:t>康</w:t>
        </w:r>
      </w:ins>
      <w:ins w:id="1107" w:author="贝海" w:date="2023-02-15T10:50:02Z">
        <w:r>
          <w:rPr>
            <w:rFonts w:hint="eastAsia" w:ascii="仿宋_GB2312" w:hAnsi="黑体" w:eastAsia="仿宋_GB2312"/>
            <w:sz w:val="32"/>
            <w:szCs w:val="32"/>
            <w:lang w:eastAsia="zh-CN"/>
          </w:rPr>
          <w:t>支</w:t>
        </w:r>
      </w:ins>
      <w:ins w:id="1108" w:author="贝海" w:date="2023-02-15T10:50:03Z">
        <w:r>
          <w:rPr>
            <w:rFonts w:hint="eastAsia" w:ascii="仿宋_GB2312" w:hAnsi="黑体" w:eastAsia="仿宋_GB2312"/>
            <w:sz w:val="32"/>
            <w:szCs w:val="32"/>
            <w:lang w:eastAsia="zh-CN"/>
          </w:rPr>
          <w:t>出</w:t>
        </w:r>
      </w:ins>
      <w:ins w:id="1109" w:author="贝海" w:date="2023-02-15T10:50:11Z">
        <w:r>
          <w:rPr>
            <w:rFonts w:hint="eastAsia" w:ascii="仿宋_GB2312" w:hAnsi="黑体" w:eastAsia="仿宋_GB2312"/>
            <w:sz w:val="32"/>
            <w:szCs w:val="32"/>
            <w:lang w:eastAsia="zh-CN"/>
          </w:rPr>
          <w:t>、</w:t>
        </w:r>
      </w:ins>
      <w:ins w:id="1110" w:author="贝海" w:date="2023-02-15T10:50:38Z">
        <w:r>
          <w:rPr>
            <w:rFonts w:hint="eastAsia" w:ascii="仿宋_GB2312" w:hAnsi="黑体" w:eastAsia="仿宋_GB2312"/>
            <w:sz w:val="32"/>
            <w:szCs w:val="32"/>
            <w:lang w:eastAsia="zh-CN"/>
          </w:rPr>
          <w:t>住</w:t>
        </w:r>
      </w:ins>
      <w:ins w:id="1111" w:author="贝海" w:date="2023-02-15T10:50:49Z">
        <w:r>
          <w:rPr>
            <w:rFonts w:hint="eastAsia" w:ascii="仿宋_GB2312" w:hAnsi="黑体" w:eastAsia="仿宋_GB2312"/>
            <w:sz w:val="32"/>
            <w:szCs w:val="32"/>
            <w:lang w:eastAsia="zh-CN"/>
          </w:rPr>
          <w:t>房</w:t>
        </w:r>
      </w:ins>
      <w:ins w:id="1112" w:author="贝海" w:date="2023-02-15T10:50:18Z">
        <w:r>
          <w:rPr>
            <w:rFonts w:hint="eastAsia" w:ascii="仿宋_GB2312" w:hAnsi="黑体" w:eastAsia="仿宋_GB2312"/>
            <w:sz w:val="32"/>
            <w:szCs w:val="32"/>
            <w:lang w:eastAsia="zh-CN"/>
          </w:rPr>
          <w:t>保</w:t>
        </w:r>
      </w:ins>
      <w:ins w:id="1113" w:author="贝海" w:date="2023-02-15T10:50:20Z">
        <w:r>
          <w:rPr>
            <w:rFonts w:hint="eastAsia" w:ascii="仿宋_GB2312" w:hAnsi="黑体" w:eastAsia="仿宋_GB2312"/>
            <w:sz w:val="32"/>
            <w:szCs w:val="32"/>
            <w:lang w:eastAsia="zh-CN"/>
          </w:rPr>
          <w:t>障</w:t>
        </w:r>
      </w:ins>
      <w:ins w:id="1114" w:author="贝海" w:date="2023-02-15T10:50:21Z">
        <w:r>
          <w:rPr>
            <w:rFonts w:hint="eastAsia" w:ascii="仿宋_GB2312" w:hAnsi="黑体" w:eastAsia="仿宋_GB2312"/>
            <w:sz w:val="32"/>
            <w:szCs w:val="32"/>
            <w:lang w:eastAsia="zh-CN"/>
          </w:rPr>
          <w:t>支</w:t>
        </w:r>
      </w:ins>
      <w:ins w:id="1115" w:author="贝海" w:date="2023-02-15T10:50:22Z">
        <w:r>
          <w:rPr>
            <w:rFonts w:hint="eastAsia" w:ascii="仿宋_GB2312" w:hAnsi="黑体" w:eastAsia="仿宋_GB2312"/>
            <w:sz w:val="32"/>
            <w:szCs w:val="32"/>
            <w:lang w:eastAsia="zh-CN"/>
          </w:rPr>
          <w:t>出</w:t>
        </w:r>
      </w:ins>
      <w:del w:id="1116" w:author="贝海" w:date="2023-02-15T10:48:38Z">
        <w:r>
          <w:rPr>
            <w:rFonts w:hint="eastAsia" w:ascii="仿宋_GB2312" w:hAnsi="黑体" w:eastAsia="仿宋_GB2312"/>
            <w:sz w:val="32"/>
            <w:szCs w:val="32"/>
          </w:rPr>
          <w:delText>外交支出、</w:delText>
        </w:r>
      </w:del>
      <w:del w:id="1117" w:author="贝海" w:date="2023-02-15T10:48:23Z">
        <w:r>
          <w:rPr>
            <w:rFonts w:hint="eastAsia" w:ascii="仿宋_GB2312" w:hAnsi="黑体" w:eastAsia="仿宋_GB2312"/>
            <w:sz w:val="32"/>
            <w:szCs w:val="32"/>
          </w:rPr>
          <w:delText>国防支出、公共安全支出、教育支出、</w:delText>
        </w:r>
      </w:del>
      <w:del w:id="1118" w:author="贝海" w:date="2023-02-15T10:48:23Z">
        <w:r>
          <w:rPr>
            <w:rFonts w:ascii="仿宋_GB2312" w:hAnsi="黑体" w:eastAsia="仿宋_GB2312"/>
            <w:sz w:val="32"/>
            <w:szCs w:val="32"/>
          </w:rPr>
          <w:delText>……</w:delText>
        </w:r>
      </w:del>
      <w:ins w:id="1119" w:author="贝海" w:date="2023-02-15T10:51:31Z">
        <w:r>
          <w:rPr>
            <w:rFonts w:hint="eastAsia" w:ascii="仿宋_GB2312" w:hAnsi="黑体" w:eastAsia="仿宋_GB2312"/>
            <w:sz w:val="32"/>
            <w:szCs w:val="32"/>
            <w:lang w:eastAsia="zh-CN"/>
          </w:rPr>
          <w:t>。</w:t>
        </w:r>
      </w:ins>
      <w:del w:id="1120" w:author="贝海" w:date="2023-02-15T10:51:30Z">
        <w:r>
          <w:rPr>
            <w:rFonts w:hint="eastAsia" w:ascii="仿宋_GB2312" w:hAnsi="黑体" w:eastAsia="仿宋_GB2312"/>
            <w:sz w:val="32"/>
            <w:szCs w:val="32"/>
          </w:rPr>
          <w:delText>。</w:delText>
        </w:r>
      </w:del>
      <w:del w:id="1121" w:author="贝海" w:date="2023-02-15T10:43:13Z">
        <w:r>
          <w:rPr>
            <w:rFonts w:hint="eastAsia" w:ascii="仿宋_GB2312" w:hAnsi="黑体" w:eastAsia="仿宋_GB2312" w:cs="仿宋_GB2312"/>
            <w:sz w:val="32"/>
            <w:szCs w:val="32"/>
          </w:rPr>
          <w:delText>××（部门或单位）</w:delText>
        </w:r>
      </w:del>
      <w:ins w:id="1122" w:author="贝海" w:date="2023-02-15T10:43:13Z">
        <w:r>
          <w:rPr>
            <w:rFonts w:hint="eastAsia" w:ascii="仿宋_GB2312" w:hAnsi="黑体" w:eastAsia="仿宋_GB2312" w:cs="仿宋_GB2312"/>
            <w:sz w:val="32"/>
            <w:szCs w:val="32"/>
            <w:lang w:eastAsia="zh-CN"/>
          </w:rPr>
          <w:t>三亚</w:t>
        </w:r>
      </w:ins>
      <w:ins w:id="1123" w:author="贝海" w:date="2023-02-15T10:43:17Z">
        <w:r>
          <w:rPr>
            <w:rFonts w:hint="eastAsia" w:ascii="仿宋_GB2312" w:hAnsi="黑体" w:eastAsia="仿宋_GB2312" w:cs="仿宋_GB2312"/>
            <w:sz w:val="32"/>
            <w:szCs w:val="32"/>
            <w:lang w:eastAsia="zh-CN"/>
          </w:rPr>
          <w:t>市</w:t>
        </w:r>
      </w:ins>
      <w:ins w:id="1124" w:author="贝海" w:date="2023-02-15T10:43:22Z">
        <w:r>
          <w:rPr>
            <w:rFonts w:hint="eastAsia" w:ascii="仿宋_GB2312" w:hAnsi="黑体" w:eastAsia="仿宋_GB2312" w:cs="仿宋_GB2312"/>
            <w:sz w:val="32"/>
            <w:szCs w:val="32"/>
            <w:lang w:eastAsia="zh-CN"/>
          </w:rPr>
          <w:t>职工</w:t>
        </w:r>
      </w:ins>
      <w:ins w:id="1125" w:author="贝海" w:date="2023-02-15T10:43:24Z">
        <w:r>
          <w:rPr>
            <w:rFonts w:hint="eastAsia" w:ascii="仿宋_GB2312" w:hAnsi="黑体" w:eastAsia="仿宋_GB2312" w:cs="仿宋_GB2312"/>
            <w:sz w:val="32"/>
            <w:szCs w:val="32"/>
            <w:lang w:eastAsia="zh-CN"/>
          </w:rPr>
          <w:t>服务</w:t>
        </w:r>
      </w:ins>
      <w:ins w:id="1126" w:author="贝海" w:date="2023-02-15T10:43:26Z">
        <w:r>
          <w:rPr>
            <w:rFonts w:hint="eastAsia" w:ascii="仿宋_GB2312" w:hAnsi="黑体" w:eastAsia="仿宋_GB2312" w:cs="仿宋_GB2312"/>
            <w:sz w:val="32"/>
            <w:szCs w:val="32"/>
            <w:lang w:eastAsia="zh-CN"/>
          </w:rPr>
          <w:t>中心</w:t>
        </w:r>
      </w:ins>
      <w:ins w:id="1127" w:author="贝海" w:date="2023-02-15T10:44:42Z">
        <w:r>
          <w:rPr>
            <w:rFonts w:hint="eastAsia" w:ascii="仿宋_GB2312" w:hAnsi="黑体" w:eastAsia="仿宋_GB2312" w:cs="仿宋_GB2312"/>
            <w:sz w:val="32"/>
            <w:szCs w:val="32"/>
            <w:lang w:eastAsia="zh-CN"/>
          </w:rPr>
          <w:t>单</w:t>
        </w:r>
      </w:ins>
      <w:ins w:id="1128" w:author="贝海" w:date="2023-02-15T10:44:43Z">
        <w:r>
          <w:rPr>
            <w:rFonts w:hint="eastAsia" w:ascii="仿宋_GB2312" w:hAnsi="黑体" w:eastAsia="仿宋_GB2312" w:cs="仿宋_GB2312"/>
            <w:sz w:val="32"/>
            <w:szCs w:val="32"/>
            <w:lang w:eastAsia="zh-CN"/>
          </w:rPr>
          <w:t>位</w:t>
        </w:r>
      </w:ins>
      <w:del w:id="1129" w:author="贝海" w:date="2023-02-15T10:43:06Z">
        <w:r>
          <w:rPr>
            <w:rFonts w:hint="default" w:ascii="仿宋_GB2312" w:hAnsi="黑体" w:eastAsia="仿宋_GB2312" w:cs="仿宋_GB2312"/>
            <w:sz w:val="32"/>
            <w:szCs w:val="32"/>
            <w:lang w:val="en-US"/>
          </w:rPr>
          <w:delText>××</w:delText>
        </w:r>
      </w:del>
      <w:ins w:id="1130" w:author="贝海" w:date="2023-02-15T10:43:06Z">
        <w:r>
          <w:rPr>
            <w:rFonts w:hint="eastAsia" w:ascii="仿宋_GB2312" w:hAnsi="黑体" w:eastAsia="仿宋_GB2312" w:cs="仿宋_GB2312"/>
            <w:sz w:val="32"/>
            <w:szCs w:val="32"/>
            <w:lang w:val="en-US" w:eastAsia="zh-CN"/>
          </w:rPr>
          <w:t>2</w:t>
        </w:r>
      </w:ins>
      <w:ins w:id="1131" w:author="贝海" w:date="2023-02-15T10:43:07Z">
        <w:r>
          <w:rPr>
            <w:rFonts w:hint="eastAsia" w:ascii="仿宋_GB2312" w:hAnsi="黑体" w:eastAsia="仿宋_GB2312" w:cs="仿宋_GB2312"/>
            <w:sz w:val="32"/>
            <w:szCs w:val="32"/>
            <w:lang w:val="en-US" w:eastAsia="zh-CN"/>
          </w:rPr>
          <w:t>023</w:t>
        </w:r>
      </w:ins>
      <w:r>
        <w:rPr>
          <w:rFonts w:hint="eastAsia" w:ascii="仿宋_GB2312" w:hAnsi="黑体" w:eastAsia="仿宋_GB2312"/>
          <w:sz w:val="32"/>
          <w:szCs w:val="32"/>
        </w:rPr>
        <w:t>年收支总预算</w:t>
      </w:r>
      <w:del w:id="1132" w:author="贝海" w:date="2023-02-15T10:44:11Z">
        <w:r>
          <w:rPr>
            <w:rFonts w:hint="default" w:ascii="仿宋_GB2312" w:hAnsi="黑体" w:eastAsia="仿宋_GB2312" w:cs="仿宋_GB2312"/>
            <w:sz w:val="32"/>
            <w:szCs w:val="32"/>
            <w:lang w:val="en-US"/>
          </w:rPr>
          <w:delText>××</w:delText>
        </w:r>
      </w:del>
      <w:ins w:id="1133" w:author="贝海" w:date="2023-02-15T10:44:11Z">
        <w:r>
          <w:rPr>
            <w:rFonts w:hint="eastAsia" w:ascii="仿宋_GB2312" w:hAnsi="黑体" w:eastAsia="仿宋_GB2312" w:cs="仿宋_GB2312"/>
            <w:sz w:val="32"/>
            <w:szCs w:val="32"/>
            <w:lang w:val="en-US" w:eastAsia="zh-CN"/>
          </w:rPr>
          <w:t>238.</w:t>
        </w:r>
      </w:ins>
      <w:ins w:id="1134" w:author="贝海" w:date="2023-02-15T10:44:12Z">
        <w:r>
          <w:rPr>
            <w:rFonts w:hint="eastAsia" w:ascii="仿宋_GB2312" w:hAnsi="黑体" w:eastAsia="仿宋_GB2312" w:cs="仿宋_GB2312"/>
            <w:sz w:val="32"/>
            <w:szCs w:val="32"/>
            <w:lang w:val="en-US" w:eastAsia="zh-CN"/>
          </w:rPr>
          <w:t>1</w:t>
        </w:r>
      </w:ins>
      <w:ins w:id="1135" w:author="贝海" w:date="2023-02-15T10:44:13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del w:id="1136" w:author="贝海" w:date="2023-02-15T10:53:27Z">
        <w:r>
          <w:rPr>
            <w:rFonts w:hint="eastAsia" w:ascii="仿宋_GB2312" w:hAnsi="黑体" w:eastAsia="仿宋_GB2312"/>
            <w:sz w:val="32"/>
            <w:szCs w:val="32"/>
          </w:rPr>
          <w:delText>××</w:delText>
        </w:r>
      </w:del>
      <w:del w:id="1137" w:author="贝海" w:date="2023-02-15T10:53:27Z">
        <w:r>
          <w:rPr>
            <w:rFonts w:hint="eastAsia" w:ascii="黑体" w:hAnsi="黑体" w:eastAsia="黑体" w:cs="Times New Roman"/>
            <w:sz w:val="32"/>
            <w:shd w:val="clear" w:color="auto" w:fill="FFFFFF"/>
          </w:rPr>
          <w:delText>（部门或单位）</w:delText>
        </w:r>
      </w:del>
      <w:ins w:id="1138" w:author="贝海" w:date="2023-02-15T10:53:27Z">
        <w:r>
          <w:rPr>
            <w:rFonts w:hint="eastAsia" w:ascii="仿宋_GB2312" w:hAnsi="黑体" w:eastAsia="仿宋_GB2312"/>
            <w:sz w:val="32"/>
            <w:szCs w:val="32"/>
            <w:lang w:eastAsia="zh-CN"/>
          </w:rPr>
          <w:t>三</w:t>
        </w:r>
      </w:ins>
      <w:ins w:id="1139" w:author="贝海" w:date="2023-02-15T10:53:28Z">
        <w:r>
          <w:rPr>
            <w:rFonts w:hint="eastAsia" w:ascii="仿宋_GB2312" w:hAnsi="黑体" w:eastAsia="仿宋_GB2312"/>
            <w:sz w:val="32"/>
            <w:szCs w:val="32"/>
            <w:lang w:eastAsia="zh-CN"/>
          </w:rPr>
          <w:t>亚</w:t>
        </w:r>
      </w:ins>
      <w:ins w:id="1140" w:author="贝海" w:date="2023-02-15T10:53:29Z">
        <w:r>
          <w:rPr>
            <w:rFonts w:hint="eastAsia" w:ascii="仿宋_GB2312" w:hAnsi="黑体" w:eastAsia="仿宋_GB2312"/>
            <w:sz w:val="32"/>
            <w:szCs w:val="32"/>
            <w:lang w:eastAsia="zh-CN"/>
          </w:rPr>
          <w:t>市</w:t>
        </w:r>
      </w:ins>
      <w:ins w:id="1141" w:author="贝海" w:date="2023-02-15T10:53:35Z">
        <w:r>
          <w:rPr>
            <w:rFonts w:hint="eastAsia" w:ascii="仿宋_GB2312" w:hAnsi="黑体" w:eastAsia="仿宋_GB2312"/>
            <w:sz w:val="32"/>
            <w:szCs w:val="32"/>
            <w:lang w:eastAsia="zh-CN"/>
          </w:rPr>
          <w:t>职工</w:t>
        </w:r>
      </w:ins>
      <w:ins w:id="1142" w:author="贝海" w:date="2023-02-15T10:53:37Z">
        <w:r>
          <w:rPr>
            <w:rFonts w:hint="eastAsia" w:ascii="仿宋_GB2312" w:hAnsi="黑体" w:eastAsia="仿宋_GB2312"/>
            <w:sz w:val="32"/>
            <w:szCs w:val="32"/>
            <w:lang w:eastAsia="zh-CN"/>
          </w:rPr>
          <w:t>服务</w:t>
        </w:r>
      </w:ins>
      <w:ins w:id="1143" w:author="贝海" w:date="2023-02-15T10:53:38Z">
        <w:r>
          <w:rPr>
            <w:rFonts w:hint="eastAsia" w:ascii="仿宋_GB2312" w:hAnsi="黑体" w:eastAsia="仿宋_GB2312"/>
            <w:sz w:val="32"/>
            <w:szCs w:val="32"/>
            <w:lang w:eastAsia="zh-CN"/>
          </w:rPr>
          <w:t>中</w:t>
        </w:r>
      </w:ins>
      <w:ins w:id="1144" w:author="贝海" w:date="2023-02-15T10:53:39Z">
        <w:r>
          <w:rPr>
            <w:rFonts w:hint="eastAsia" w:ascii="仿宋_GB2312" w:hAnsi="黑体" w:eastAsia="仿宋_GB2312"/>
            <w:sz w:val="32"/>
            <w:szCs w:val="32"/>
            <w:lang w:eastAsia="zh-CN"/>
          </w:rPr>
          <w:t>心</w:t>
        </w:r>
      </w:ins>
      <w:ins w:id="1145" w:author="贝海" w:date="2023-02-15T10:53:44Z">
        <w:r>
          <w:rPr>
            <w:rFonts w:hint="eastAsia" w:ascii="仿宋_GB2312" w:hAnsi="黑体" w:eastAsia="仿宋_GB2312"/>
            <w:sz w:val="32"/>
            <w:szCs w:val="32"/>
            <w:lang w:eastAsia="zh-CN"/>
          </w:rPr>
          <w:t>单</w:t>
        </w:r>
      </w:ins>
      <w:ins w:id="1146" w:author="贝海" w:date="2023-02-15T10:53:45Z">
        <w:r>
          <w:rPr>
            <w:rFonts w:hint="eastAsia" w:ascii="仿宋_GB2312" w:hAnsi="黑体" w:eastAsia="仿宋_GB2312"/>
            <w:sz w:val="32"/>
            <w:szCs w:val="32"/>
            <w:lang w:eastAsia="zh-CN"/>
          </w:rPr>
          <w:t>位</w:t>
        </w:r>
      </w:ins>
      <w:del w:id="1147" w:author="贝海" w:date="2023-02-15T10:53:49Z">
        <w:r>
          <w:rPr>
            <w:rFonts w:hint="default" w:ascii="仿宋_GB2312" w:hAnsi="黑体" w:eastAsia="仿宋_GB2312"/>
            <w:sz w:val="32"/>
            <w:szCs w:val="32"/>
            <w:lang w:val="en-US"/>
          </w:rPr>
          <w:delText>××</w:delText>
        </w:r>
      </w:del>
      <w:ins w:id="1148" w:author="贝海" w:date="2023-02-15T10:53:49Z">
        <w:r>
          <w:rPr>
            <w:rFonts w:hint="eastAsia" w:ascii="仿宋_GB2312" w:hAnsi="黑体" w:eastAsia="仿宋_GB2312"/>
            <w:sz w:val="32"/>
            <w:szCs w:val="32"/>
            <w:lang w:val="en-US" w:eastAsia="zh-CN"/>
          </w:rPr>
          <w:t>20</w:t>
        </w:r>
      </w:ins>
      <w:ins w:id="1149" w:author="贝海" w:date="2023-02-15T10:53:50Z">
        <w:r>
          <w:rPr>
            <w:rFonts w:hint="eastAsia" w:ascii="仿宋_GB2312" w:hAnsi="黑体" w:eastAsia="仿宋_GB2312"/>
            <w:sz w:val="32"/>
            <w:szCs w:val="32"/>
            <w:lang w:val="en-US" w:eastAsia="zh-CN"/>
          </w:rPr>
          <w:t>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yellow"/>
          <w:rPrChange w:id="1150" w:author="user" w:date="2023-03-20T09:00:35Z">
            <w:rPr>
              <w:rFonts w:ascii="仿宋_GB2312" w:hAnsi="黑体" w:eastAsia="仿宋_GB2312"/>
              <w:sz w:val="32"/>
              <w:szCs w:val="32"/>
            </w:rPr>
          </w:rPrChange>
        </w:rPr>
      </w:pPr>
      <w:del w:id="1151" w:author="贝海" w:date="2023-02-15T10:54:03Z">
        <w:r>
          <w:rPr>
            <w:rFonts w:hint="eastAsia" w:ascii="仿宋_GB2312" w:hAnsi="黑体" w:eastAsia="仿宋_GB2312" w:cs="仿宋_GB2312"/>
            <w:sz w:val="32"/>
            <w:szCs w:val="32"/>
          </w:rPr>
          <w:delText>××（部门或单位）</w:delText>
        </w:r>
      </w:del>
      <w:ins w:id="1152" w:author="贝海" w:date="2023-02-15T10:54:03Z">
        <w:r>
          <w:rPr>
            <w:rFonts w:hint="eastAsia" w:ascii="仿宋_GB2312" w:hAnsi="黑体" w:eastAsia="仿宋_GB2312" w:cs="仿宋_GB2312"/>
            <w:sz w:val="32"/>
            <w:szCs w:val="32"/>
            <w:lang w:eastAsia="zh-CN"/>
          </w:rPr>
          <w:t>三</w:t>
        </w:r>
      </w:ins>
      <w:ins w:id="1153" w:author="贝海" w:date="2023-02-15T10:54:04Z">
        <w:r>
          <w:rPr>
            <w:rFonts w:hint="eastAsia" w:ascii="仿宋_GB2312" w:hAnsi="黑体" w:eastAsia="仿宋_GB2312" w:cs="仿宋_GB2312"/>
            <w:sz w:val="32"/>
            <w:szCs w:val="32"/>
            <w:lang w:eastAsia="zh-CN"/>
          </w:rPr>
          <w:t>亚市</w:t>
        </w:r>
      </w:ins>
      <w:ins w:id="1154" w:author="贝海" w:date="2023-02-15T10:54:11Z">
        <w:r>
          <w:rPr>
            <w:rFonts w:hint="eastAsia" w:ascii="仿宋_GB2312" w:hAnsi="黑体" w:eastAsia="仿宋_GB2312" w:cs="仿宋_GB2312"/>
            <w:sz w:val="32"/>
            <w:szCs w:val="32"/>
            <w:lang w:eastAsia="zh-CN"/>
          </w:rPr>
          <w:t>职工</w:t>
        </w:r>
      </w:ins>
      <w:ins w:id="1155" w:author="贝海" w:date="2023-02-15T10:54:13Z">
        <w:r>
          <w:rPr>
            <w:rFonts w:hint="eastAsia" w:ascii="仿宋_GB2312" w:hAnsi="黑体" w:eastAsia="仿宋_GB2312" w:cs="仿宋_GB2312"/>
            <w:sz w:val="32"/>
            <w:szCs w:val="32"/>
            <w:lang w:eastAsia="zh-CN"/>
          </w:rPr>
          <w:t>服</w:t>
        </w:r>
      </w:ins>
      <w:ins w:id="1156" w:author="贝海" w:date="2023-02-15T10:54:14Z">
        <w:r>
          <w:rPr>
            <w:rFonts w:hint="eastAsia" w:ascii="仿宋_GB2312" w:hAnsi="黑体" w:eastAsia="仿宋_GB2312" w:cs="仿宋_GB2312"/>
            <w:sz w:val="32"/>
            <w:szCs w:val="32"/>
            <w:lang w:eastAsia="zh-CN"/>
          </w:rPr>
          <w:t>务</w:t>
        </w:r>
      </w:ins>
      <w:ins w:id="1157" w:author="贝海" w:date="2023-02-15T10:54:15Z">
        <w:r>
          <w:rPr>
            <w:rFonts w:hint="eastAsia" w:ascii="仿宋_GB2312" w:hAnsi="黑体" w:eastAsia="仿宋_GB2312" w:cs="仿宋_GB2312"/>
            <w:sz w:val="32"/>
            <w:szCs w:val="32"/>
            <w:lang w:eastAsia="zh-CN"/>
          </w:rPr>
          <w:t>中心</w:t>
        </w:r>
      </w:ins>
      <w:ins w:id="1158" w:author="贝海" w:date="2023-02-15T10:54:19Z">
        <w:r>
          <w:rPr>
            <w:rFonts w:hint="eastAsia" w:ascii="仿宋_GB2312" w:hAnsi="黑体" w:eastAsia="仿宋_GB2312" w:cs="仿宋_GB2312"/>
            <w:sz w:val="32"/>
            <w:szCs w:val="32"/>
            <w:lang w:eastAsia="zh-CN"/>
          </w:rPr>
          <w:t>单</w:t>
        </w:r>
      </w:ins>
      <w:ins w:id="1159" w:author="贝海" w:date="2023-02-15T10:54:20Z">
        <w:r>
          <w:rPr>
            <w:rFonts w:hint="eastAsia" w:ascii="仿宋_GB2312" w:hAnsi="黑体" w:eastAsia="仿宋_GB2312" w:cs="仿宋_GB2312"/>
            <w:sz w:val="32"/>
            <w:szCs w:val="32"/>
            <w:lang w:eastAsia="zh-CN"/>
          </w:rPr>
          <w:t>位</w:t>
        </w:r>
      </w:ins>
      <w:del w:id="1160" w:author="贝海" w:date="2023-02-15T10:54:27Z">
        <w:r>
          <w:rPr>
            <w:rFonts w:hint="default" w:ascii="仿宋_GB2312" w:hAnsi="黑体" w:eastAsia="仿宋_GB2312" w:cs="仿宋_GB2312"/>
            <w:sz w:val="32"/>
            <w:szCs w:val="32"/>
            <w:lang w:val="en-US"/>
          </w:rPr>
          <w:delText>××</w:delText>
        </w:r>
      </w:del>
      <w:ins w:id="1161" w:author="贝海" w:date="2023-02-15T10:54:27Z">
        <w:r>
          <w:rPr>
            <w:rFonts w:hint="eastAsia" w:ascii="仿宋_GB2312" w:hAnsi="黑体" w:eastAsia="仿宋_GB2312" w:cs="仿宋_GB2312"/>
            <w:sz w:val="32"/>
            <w:szCs w:val="32"/>
            <w:lang w:val="en-US" w:eastAsia="zh-CN"/>
          </w:rPr>
          <w:t>20</w:t>
        </w:r>
      </w:ins>
      <w:ins w:id="1162" w:author="贝海" w:date="2023-02-15T10:54:28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年收入预算</w:t>
      </w:r>
      <w:del w:id="1163" w:author="贝海" w:date="2023-02-15T10:54:35Z">
        <w:r>
          <w:rPr>
            <w:rFonts w:hint="default" w:ascii="仿宋_GB2312" w:hAnsi="黑体" w:eastAsia="仿宋_GB2312" w:cs="仿宋_GB2312"/>
            <w:sz w:val="32"/>
            <w:szCs w:val="32"/>
            <w:lang w:val="en-US"/>
          </w:rPr>
          <w:delText>××</w:delText>
        </w:r>
      </w:del>
      <w:ins w:id="1164" w:author="贝海" w:date="2023-02-15T10:54:35Z">
        <w:r>
          <w:rPr>
            <w:rFonts w:hint="eastAsia" w:ascii="仿宋_GB2312" w:hAnsi="黑体" w:eastAsia="仿宋_GB2312" w:cs="仿宋_GB2312"/>
            <w:sz w:val="32"/>
            <w:szCs w:val="32"/>
            <w:lang w:val="en-US" w:eastAsia="zh-CN"/>
          </w:rPr>
          <w:t>238</w:t>
        </w:r>
      </w:ins>
      <w:ins w:id="1165" w:author="贝海" w:date="2023-02-15T10:54:36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万元，其中：上年结转</w:t>
      </w:r>
      <w:del w:id="1166" w:author="贝海" w:date="2023-02-15T10:54:41Z">
        <w:r>
          <w:rPr>
            <w:rFonts w:hint="default" w:ascii="仿宋_GB2312" w:hAnsi="黑体" w:eastAsia="仿宋_GB2312" w:cs="仿宋_GB2312"/>
            <w:sz w:val="32"/>
            <w:szCs w:val="32"/>
            <w:lang w:val="en-US"/>
          </w:rPr>
          <w:delText>××</w:delText>
        </w:r>
      </w:del>
      <w:ins w:id="1167" w:author="贝海" w:date="2023-02-15T10:54: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168" w:author="贝海" w:date="2023-02-15T10:54:46Z">
        <w:r>
          <w:rPr>
            <w:rFonts w:hint="default" w:ascii="仿宋_GB2312" w:hAnsi="黑体" w:eastAsia="仿宋_GB2312" w:cs="仿宋_GB2312"/>
            <w:sz w:val="32"/>
            <w:szCs w:val="32"/>
            <w:lang w:val="en-US"/>
          </w:rPr>
          <w:delText>××</w:delText>
        </w:r>
      </w:del>
      <w:ins w:id="1169" w:author="贝海" w:date="2023-02-15T10:54:4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%；经费拨款收入</w:t>
      </w:r>
      <w:del w:id="1170" w:author="贝海" w:date="2023-02-15T10:54:54Z">
        <w:r>
          <w:rPr>
            <w:rFonts w:hint="default" w:ascii="仿宋_GB2312" w:hAnsi="黑体" w:eastAsia="仿宋_GB2312" w:cs="仿宋_GB2312"/>
            <w:sz w:val="32"/>
            <w:szCs w:val="32"/>
            <w:lang w:val="en-US"/>
          </w:rPr>
          <w:delText>××</w:delText>
        </w:r>
      </w:del>
      <w:ins w:id="1171" w:author="贝海" w:date="2023-02-15T10:54:54Z">
        <w:r>
          <w:rPr>
            <w:rFonts w:hint="eastAsia" w:ascii="仿宋_GB2312" w:hAnsi="黑体" w:eastAsia="仿宋_GB2312" w:cs="仿宋_GB2312"/>
            <w:sz w:val="32"/>
            <w:szCs w:val="32"/>
            <w:lang w:val="en-US" w:eastAsia="zh-CN"/>
          </w:rPr>
          <w:t>2</w:t>
        </w:r>
      </w:ins>
      <w:ins w:id="1172" w:author="贝海" w:date="2023-02-15T10:54:55Z">
        <w:r>
          <w:rPr>
            <w:rFonts w:hint="eastAsia" w:ascii="仿宋_GB2312" w:hAnsi="黑体" w:eastAsia="仿宋_GB2312" w:cs="仿宋_GB2312"/>
            <w:sz w:val="32"/>
            <w:szCs w:val="32"/>
            <w:lang w:val="en-US" w:eastAsia="zh-CN"/>
          </w:rPr>
          <w:t>38</w:t>
        </w:r>
      </w:ins>
      <w:ins w:id="1173" w:author="贝海" w:date="2023-02-15T10:54:56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万元，占</w:t>
      </w:r>
      <w:del w:id="1174" w:author="贝海" w:date="2023-02-15T10:55:05Z">
        <w:r>
          <w:rPr>
            <w:rFonts w:hint="default" w:ascii="仿宋_GB2312" w:hAnsi="黑体" w:eastAsia="仿宋_GB2312" w:cs="仿宋_GB2312"/>
            <w:sz w:val="32"/>
            <w:szCs w:val="32"/>
            <w:lang w:val="en-US"/>
          </w:rPr>
          <w:delText>××</w:delText>
        </w:r>
      </w:del>
      <w:ins w:id="1175" w:author="贝海" w:date="2023-02-15T10:55:05Z">
        <w:r>
          <w:rPr>
            <w:rFonts w:hint="eastAsia" w:ascii="仿宋_GB2312" w:hAnsi="黑体" w:eastAsia="仿宋_GB2312" w:cs="仿宋_GB2312"/>
            <w:sz w:val="32"/>
            <w:szCs w:val="32"/>
            <w:lang w:val="en-US" w:eastAsia="zh-CN"/>
          </w:rPr>
          <w:t>100</w:t>
        </w:r>
      </w:ins>
      <w:r>
        <w:rPr>
          <w:rFonts w:hint="eastAsia" w:ascii="仿宋_GB2312" w:hAnsi="黑体" w:eastAsia="仿宋_GB2312"/>
          <w:sz w:val="32"/>
          <w:szCs w:val="32"/>
        </w:rPr>
        <w:t>%；政府性基金收入</w:t>
      </w:r>
      <w:del w:id="1176" w:author="贝海" w:date="2023-02-15T10:55:08Z">
        <w:r>
          <w:rPr>
            <w:rFonts w:hint="default" w:ascii="仿宋_GB2312" w:hAnsi="黑体" w:eastAsia="仿宋_GB2312" w:cs="仿宋_GB2312"/>
            <w:sz w:val="32"/>
            <w:szCs w:val="32"/>
            <w:lang w:val="en-US"/>
          </w:rPr>
          <w:delText>××</w:delText>
        </w:r>
      </w:del>
      <w:ins w:id="1177" w:author="贝海" w:date="2023-02-15T10:55:0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178" w:author="贝海" w:date="2023-02-15T10:55:12Z">
        <w:r>
          <w:rPr>
            <w:rFonts w:hint="default" w:ascii="仿宋_GB2312" w:hAnsi="黑体" w:eastAsia="仿宋_GB2312" w:cs="仿宋_GB2312"/>
            <w:sz w:val="32"/>
            <w:szCs w:val="32"/>
            <w:lang w:val="en-US"/>
          </w:rPr>
          <w:delText>××</w:delText>
        </w:r>
      </w:del>
      <w:ins w:id="1179" w:author="贝海" w:date="2023-02-15T10:55:1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%；专项收入</w:t>
      </w:r>
      <w:del w:id="1180" w:author="贝海" w:date="2023-02-15T10:56:28Z">
        <w:r>
          <w:rPr>
            <w:rFonts w:hint="default" w:ascii="仿宋_GB2312" w:hAnsi="黑体" w:eastAsia="仿宋_GB2312" w:cs="仿宋_GB2312"/>
            <w:sz w:val="32"/>
            <w:szCs w:val="32"/>
            <w:lang w:val="en-US"/>
          </w:rPr>
          <w:delText>××</w:delText>
        </w:r>
      </w:del>
      <w:ins w:id="1181" w:author="贝海" w:date="2023-02-15T10:56:2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182" w:author="贝海" w:date="2023-02-15T10:56:31Z">
        <w:r>
          <w:rPr>
            <w:rFonts w:hint="default" w:ascii="仿宋_GB2312" w:hAnsi="黑体" w:eastAsia="仿宋_GB2312" w:cs="仿宋_GB2312"/>
            <w:sz w:val="32"/>
            <w:szCs w:val="32"/>
            <w:lang w:val="en-US"/>
          </w:rPr>
          <w:delText>××</w:delText>
        </w:r>
      </w:del>
      <w:ins w:id="1183" w:author="贝海" w:date="2023-02-15T10:56:3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ins w:id="1184" w:author="贝海" w:date="2023-02-15T10:56:48Z">
        <w:r>
          <w:rPr>
            <w:rFonts w:hint="eastAsia" w:ascii="仿宋_GB2312" w:hAnsi="黑体" w:eastAsia="仿宋_GB2312"/>
            <w:sz w:val="32"/>
            <w:szCs w:val="32"/>
            <w:lang w:eastAsia="zh-CN"/>
          </w:rPr>
          <w:t>。</w:t>
        </w:r>
      </w:ins>
      <w:del w:id="1185" w:author="贝海" w:date="2023-02-15T10:56:46Z">
        <w:r>
          <w:rPr>
            <w:rFonts w:hint="eastAsia" w:ascii="仿宋_GB2312" w:hAnsi="黑体" w:eastAsia="仿宋_GB2312"/>
            <w:sz w:val="32"/>
            <w:szCs w:val="32"/>
            <w:highlight w:val="yellow"/>
            <w:rPrChange w:id="1186" w:author="user" w:date="2023-03-20T09:00:35Z">
              <w:rPr>
                <w:rFonts w:hint="eastAsia" w:ascii="仿宋_GB2312" w:hAnsi="黑体" w:eastAsia="仿宋_GB2312"/>
                <w:sz w:val="32"/>
                <w:szCs w:val="32"/>
              </w:rPr>
            </w:rPrChange>
          </w:rPr>
          <w:delText>。</w:delText>
        </w:r>
      </w:del>
      <w:del w:id="1187" w:author="贝海" w:date="2023-02-15T10:56:42Z">
        <w:r>
          <w:rPr>
            <w:rFonts w:hint="eastAsia" w:ascii="仿宋_GB2312" w:hAnsi="黑体" w:eastAsia="仿宋_GB2312"/>
            <w:sz w:val="32"/>
            <w:szCs w:val="32"/>
            <w:highlight w:val="yellow"/>
            <w:rPrChange w:id="1188" w:author="user" w:date="2023-03-20T09:00:35Z">
              <w:rPr>
                <w:rFonts w:hint="eastAsia" w:ascii="仿宋_GB2312" w:hAnsi="黑体" w:eastAsia="仿宋_GB2312"/>
                <w:sz w:val="32"/>
                <w:szCs w:val="32"/>
              </w:rPr>
            </w:rPrChange>
          </w:rPr>
          <w:delText>比上年预算数</w:delText>
        </w:r>
      </w:del>
      <w:del w:id="1189" w:author="贝海" w:date="2023-02-15T10:56:42Z">
        <w:r>
          <w:rPr>
            <w:rFonts w:hint="eastAsia" w:ascii="仿宋_GB2312" w:hAnsi="黑体" w:eastAsia="仿宋_GB2312" w:cs="仿宋_GB2312"/>
            <w:sz w:val="32"/>
            <w:szCs w:val="32"/>
            <w:highlight w:val="yellow"/>
            <w:rPrChange w:id="1190" w:author="user" w:date="2023-03-20T09:00:35Z">
              <w:rPr>
                <w:rFonts w:hint="eastAsia" w:ascii="仿宋_GB2312" w:hAnsi="黑体" w:eastAsia="仿宋_GB2312" w:cs="仿宋_GB2312"/>
                <w:sz w:val="32"/>
                <w:szCs w:val="32"/>
              </w:rPr>
            </w:rPrChange>
          </w:rPr>
          <w:delText>增加/减少/持平××</w:delText>
        </w:r>
      </w:del>
      <w:del w:id="1191" w:author="贝海" w:date="2023-02-15T10:56:42Z">
        <w:r>
          <w:rPr>
            <w:rFonts w:hint="eastAsia" w:ascii="仿宋_GB2312" w:hAnsi="黑体" w:eastAsia="仿宋_GB2312"/>
            <w:sz w:val="32"/>
            <w:szCs w:val="32"/>
            <w:highlight w:val="yellow"/>
            <w:rPrChange w:id="1192" w:author="user" w:date="2023-03-20T09:00:35Z">
              <w:rPr>
                <w:rFonts w:hint="eastAsia" w:ascii="仿宋_GB2312" w:hAnsi="黑体" w:eastAsia="仿宋_GB2312"/>
                <w:sz w:val="32"/>
                <w:szCs w:val="32"/>
              </w:rPr>
            </w:rPrChange>
          </w:rPr>
          <w:delText>万元，主要是</w:delText>
        </w:r>
      </w:del>
      <w:del w:id="1193" w:author="贝海" w:date="2023-02-15T10:56:42Z">
        <w:r>
          <w:rPr>
            <w:rFonts w:ascii="仿宋_GB2312" w:hAnsi="黑体" w:eastAsia="仿宋_GB2312"/>
            <w:sz w:val="32"/>
            <w:szCs w:val="32"/>
            <w:highlight w:val="yellow"/>
            <w:rPrChange w:id="1194" w:author="user" w:date="2023-03-20T09:00:35Z">
              <w:rPr>
                <w:rFonts w:ascii="仿宋_GB2312" w:hAnsi="黑体" w:eastAsia="仿宋_GB2312"/>
                <w:sz w:val="32"/>
                <w:szCs w:val="32"/>
              </w:rPr>
            </w:rPrChange>
          </w:rPr>
          <w:delText>……</w:delText>
        </w:r>
      </w:del>
      <w:del w:id="1195" w:author="贝海" w:date="2023-02-15T10:56:42Z">
        <w:r>
          <w:rPr>
            <w:rFonts w:hint="eastAsia" w:ascii="仿宋_GB2312" w:hAnsi="黑体" w:eastAsia="仿宋_GB2312"/>
            <w:sz w:val="32"/>
            <w:szCs w:val="32"/>
            <w:highlight w:val="yellow"/>
            <w:rPrChange w:id="1196" w:author="user" w:date="2023-03-20T09:00:35Z">
              <w:rPr>
                <w:rFonts w:hint="eastAsia" w:ascii="仿宋_GB2312" w:hAnsi="黑体" w:eastAsia="仿宋_GB2312"/>
                <w:sz w:val="32"/>
                <w:szCs w:val="32"/>
              </w:rPr>
            </w:rPrChange>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del w:id="1197" w:author="贝海" w:date="2023-02-15T11:06:21Z">
        <w:r>
          <w:rPr>
            <w:rFonts w:hint="eastAsia" w:ascii="仿宋_GB2312" w:hAnsi="黑体" w:eastAsia="仿宋_GB2312"/>
            <w:sz w:val="32"/>
            <w:szCs w:val="32"/>
          </w:rPr>
          <w:delText>××</w:delText>
        </w:r>
      </w:del>
      <w:del w:id="1198" w:author="贝海" w:date="2023-02-15T11:06:21Z">
        <w:r>
          <w:rPr>
            <w:rFonts w:hint="eastAsia" w:ascii="黑体" w:hAnsi="黑体" w:eastAsia="黑体" w:cs="Times New Roman"/>
            <w:sz w:val="32"/>
            <w:shd w:val="clear" w:color="auto" w:fill="FFFFFF"/>
          </w:rPr>
          <w:delText>（部门或单位）</w:delText>
        </w:r>
      </w:del>
      <w:ins w:id="1199" w:author="贝海" w:date="2023-02-15T11:06:21Z">
        <w:r>
          <w:rPr>
            <w:rFonts w:hint="eastAsia" w:ascii="仿宋_GB2312" w:hAnsi="黑体" w:eastAsia="仿宋_GB2312"/>
            <w:sz w:val="32"/>
            <w:szCs w:val="32"/>
            <w:lang w:eastAsia="zh-CN"/>
          </w:rPr>
          <w:t>三</w:t>
        </w:r>
      </w:ins>
      <w:ins w:id="1200" w:author="贝海" w:date="2023-02-15T11:06:22Z">
        <w:r>
          <w:rPr>
            <w:rFonts w:hint="eastAsia" w:ascii="仿宋_GB2312" w:hAnsi="黑体" w:eastAsia="仿宋_GB2312"/>
            <w:sz w:val="32"/>
            <w:szCs w:val="32"/>
            <w:lang w:eastAsia="zh-CN"/>
          </w:rPr>
          <w:t>亚</w:t>
        </w:r>
      </w:ins>
      <w:ins w:id="1201" w:author="贝海" w:date="2023-02-15T11:06:23Z">
        <w:r>
          <w:rPr>
            <w:rFonts w:hint="eastAsia" w:ascii="仿宋_GB2312" w:hAnsi="黑体" w:eastAsia="仿宋_GB2312"/>
            <w:sz w:val="32"/>
            <w:szCs w:val="32"/>
            <w:lang w:eastAsia="zh-CN"/>
          </w:rPr>
          <w:t>市</w:t>
        </w:r>
      </w:ins>
      <w:ins w:id="1202" w:author="贝海" w:date="2023-02-15T11:06:25Z">
        <w:r>
          <w:rPr>
            <w:rFonts w:hint="eastAsia" w:ascii="仿宋_GB2312" w:hAnsi="黑体" w:eastAsia="仿宋_GB2312"/>
            <w:sz w:val="32"/>
            <w:szCs w:val="32"/>
            <w:lang w:eastAsia="zh-CN"/>
          </w:rPr>
          <w:t>职工</w:t>
        </w:r>
      </w:ins>
      <w:ins w:id="1203" w:author="贝海" w:date="2023-02-15T11:06:27Z">
        <w:r>
          <w:rPr>
            <w:rFonts w:hint="eastAsia" w:ascii="仿宋_GB2312" w:hAnsi="黑体" w:eastAsia="仿宋_GB2312"/>
            <w:sz w:val="32"/>
            <w:szCs w:val="32"/>
            <w:lang w:eastAsia="zh-CN"/>
          </w:rPr>
          <w:t>服务</w:t>
        </w:r>
      </w:ins>
      <w:ins w:id="1204" w:author="贝海" w:date="2023-02-15T11:06:29Z">
        <w:r>
          <w:rPr>
            <w:rFonts w:hint="eastAsia" w:ascii="仿宋_GB2312" w:hAnsi="黑体" w:eastAsia="仿宋_GB2312"/>
            <w:sz w:val="32"/>
            <w:szCs w:val="32"/>
            <w:lang w:eastAsia="zh-CN"/>
          </w:rPr>
          <w:t>中</w:t>
        </w:r>
      </w:ins>
      <w:ins w:id="1205" w:author="贝海" w:date="2023-02-15T11:06:31Z">
        <w:r>
          <w:rPr>
            <w:rFonts w:hint="eastAsia" w:ascii="仿宋_GB2312" w:hAnsi="黑体" w:eastAsia="仿宋_GB2312"/>
            <w:sz w:val="32"/>
            <w:szCs w:val="32"/>
            <w:lang w:eastAsia="zh-CN"/>
          </w:rPr>
          <w:t>心</w:t>
        </w:r>
      </w:ins>
      <w:ins w:id="1206" w:author="贝海" w:date="2023-02-15T11:06:36Z">
        <w:r>
          <w:rPr>
            <w:rFonts w:hint="eastAsia" w:ascii="仿宋_GB2312" w:hAnsi="黑体" w:eastAsia="仿宋_GB2312"/>
            <w:sz w:val="32"/>
            <w:szCs w:val="32"/>
            <w:lang w:eastAsia="zh-CN"/>
          </w:rPr>
          <w:t>单位</w:t>
        </w:r>
      </w:ins>
      <w:del w:id="1207" w:author="贝海" w:date="2023-02-15T11:06:16Z">
        <w:r>
          <w:rPr>
            <w:rFonts w:hint="default" w:ascii="仿宋_GB2312" w:hAnsi="黑体" w:eastAsia="仿宋_GB2312"/>
            <w:sz w:val="32"/>
            <w:szCs w:val="32"/>
            <w:lang w:val="en-US"/>
          </w:rPr>
          <w:delText>××</w:delText>
        </w:r>
      </w:del>
      <w:ins w:id="1208" w:author="贝海" w:date="2023-02-15T11:06:16Z">
        <w:r>
          <w:rPr>
            <w:rFonts w:hint="eastAsia" w:ascii="仿宋_GB2312" w:hAnsi="黑体" w:eastAsia="仿宋_GB2312"/>
            <w:sz w:val="32"/>
            <w:szCs w:val="32"/>
            <w:lang w:val="en-US" w:eastAsia="zh-CN"/>
          </w:rPr>
          <w:t>2023</w:t>
        </w:r>
      </w:ins>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del w:id="1209" w:author="贝海" w:date="2023-02-15T11:06:54Z">
        <w:r>
          <w:rPr>
            <w:rFonts w:hint="eastAsia" w:ascii="仿宋_GB2312" w:hAnsi="黑体" w:eastAsia="仿宋_GB2312" w:cs="仿宋_GB2312"/>
            <w:sz w:val="32"/>
            <w:szCs w:val="32"/>
          </w:rPr>
          <w:delText>××（部门或单位）</w:delText>
        </w:r>
      </w:del>
      <w:ins w:id="1210" w:author="贝海" w:date="2023-02-15T11:06:54Z">
        <w:r>
          <w:rPr>
            <w:rFonts w:hint="eastAsia" w:ascii="仿宋_GB2312" w:hAnsi="黑体" w:eastAsia="仿宋_GB2312" w:cs="仿宋_GB2312"/>
            <w:sz w:val="32"/>
            <w:szCs w:val="32"/>
            <w:lang w:eastAsia="zh-CN"/>
          </w:rPr>
          <w:t>三</w:t>
        </w:r>
      </w:ins>
      <w:ins w:id="1211" w:author="贝海" w:date="2023-02-15T11:06:55Z">
        <w:r>
          <w:rPr>
            <w:rFonts w:hint="eastAsia" w:ascii="仿宋_GB2312" w:hAnsi="黑体" w:eastAsia="仿宋_GB2312" w:cs="仿宋_GB2312"/>
            <w:sz w:val="32"/>
            <w:szCs w:val="32"/>
            <w:lang w:eastAsia="zh-CN"/>
          </w:rPr>
          <w:t>亚</w:t>
        </w:r>
      </w:ins>
      <w:ins w:id="1212" w:author="贝海" w:date="2023-02-15T11:06:56Z">
        <w:r>
          <w:rPr>
            <w:rFonts w:hint="eastAsia" w:ascii="仿宋_GB2312" w:hAnsi="黑体" w:eastAsia="仿宋_GB2312" w:cs="仿宋_GB2312"/>
            <w:sz w:val="32"/>
            <w:szCs w:val="32"/>
            <w:lang w:eastAsia="zh-CN"/>
          </w:rPr>
          <w:t>市</w:t>
        </w:r>
      </w:ins>
      <w:ins w:id="1213" w:author="贝海" w:date="2023-02-15T11:07:00Z">
        <w:r>
          <w:rPr>
            <w:rFonts w:hint="eastAsia" w:ascii="仿宋_GB2312" w:hAnsi="黑体" w:eastAsia="仿宋_GB2312" w:cs="仿宋_GB2312"/>
            <w:sz w:val="32"/>
            <w:szCs w:val="32"/>
            <w:lang w:eastAsia="zh-CN"/>
          </w:rPr>
          <w:t>职工</w:t>
        </w:r>
      </w:ins>
      <w:ins w:id="1214" w:author="贝海" w:date="2023-02-15T11:07:02Z">
        <w:r>
          <w:rPr>
            <w:rFonts w:hint="eastAsia" w:ascii="仿宋_GB2312" w:hAnsi="黑体" w:eastAsia="仿宋_GB2312" w:cs="仿宋_GB2312"/>
            <w:sz w:val="32"/>
            <w:szCs w:val="32"/>
            <w:lang w:eastAsia="zh-CN"/>
          </w:rPr>
          <w:t>服务</w:t>
        </w:r>
      </w:ins>
      <w:ins w:id="1215" w:author="贝海" w:date="2023-02-15T11:07:03Z">
        <w:r>
          <w:rPr>
            <w:rFonts w:hint="eastAsia" w:ascii="仿宋_GB2312" w:hAnsi="黑体" w:eastAsia="仿宋_GB2312" w:cs="仿宋_GB2312"/>
            <w:sz w:val="32"/>
            <w:szCs w:val="32"/>
            <w:lang w:eastAsia="zh-CN"/>
          </w:rPr>
          <w:t>中</w:t>
        </w:r>
      </w:ins>
      <w:ins w:id="1216" w:author="贝海" w:date="2023-02-15T11:07:04Z">
        <w:r>
          <w:rPr>
            <w:rFonts w:hint="eastAsia" w:ascii="仿宋_GB2312" w:hAnsi="黑体" w:eastAsia="仿宋_GB2312" w:cs="仿宋_GB2312"/>
            <w:sz w:val="32"/>
            <w:szCs w:val="32"/>
            <w:lang w:eastAsia="zh-CN"/>
          </w:rPr>
          <w:t>心</w:t>
        </w:r>
      </w:ins>
      <w:ins w:id="1217" w:author="贝海" w:date="2023-02-15T11:07:08Z">
        <w:r>
          <w:rPr>
            <w:rFonts w:hint="eastAsia" w:ascii="仿宋_GB2312" w:hAnsi="黑体" w:eastAsia="仿宋_GB2312" w:cs="仿宋_GB2312"/>
            <w:sz w:val="32"/>
            <w:szCs w:val="32"/>
            <w:lang w:eastAsia="zh-CN"/>
          </w:rPr>
          <w:t>单</w:t>
        </w:r>
      </w:ins>
      <w:ins w:id="1218" w:author="贝海" w:date="2023-02-15T11:07:09Z">
        <w:r>
          <w:rPr>
            <w:rFonts w:hint="eastAsia" w:ascii="仿宋_GB2312" w:hAnsi="黑体" w:eastAsia="仿宋_GB2312" w:cs="仿宋_GB2312"/>
            <w:sz w:val="32"/>
            <w:szCs w:val="32"/>
            <w:lang w:eastAsia="zh-CN"/>
          </w:rPr>
          <w:t>位</w:t>
        </w:r>
      </w:ins>
      <w:del w:id="1219" w:author="贝海" w:date="2023-02-15T11:06:45Z">
        <w:r>
          <w:rPr>
            <w:rFonts w:hint="default" w:ascii="仿宋_GB2312" w:hAnsi="黑体" w:eastAsia="仿宋_GB2312" w:cs="仿宋_GB2312"/>
            <w:sz w:val="32"/>
            <w:szCs w:val="32"/>
            <w:lang w:val="en-US"/>
          </w:rPr>
          <w:delText>××</w:delText>
        </w:r>
      </w:del>
      <w:ins w:id="1220" w:author="贝海" w:date="2023-02-15T11:06:45Z">
        <w:r>
          <w:rPr>
            <w:rFonts w:hint="eastAsia" w:ascii="仿宋_GB2312" w:hAnsi="黑体" w:eastAsia="仿宋_GB2312" w:cs="仿宋_GB2312"/>
            <w:sz w:val="32"/>
            <w:szCs w:val="32"/>
            <w:lang w:val="en-US" w:eastAsia="zh-CN"/>
          </w:rPr>
          <w:t>20</w:t>
        </w:r>
      </w:ins>
      <w:ins w:id="1221" w:author="贝海" w:date="2023-02-15T11:06:46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年支出预算</w:t>
      </w:r>
      <w:del w:id="1222" w:author="贝海" w:date="2023-02-15T11:07:24Z">
        <w:r>
          <w:rPr>
            <w:rFonts w:hint="default" w:ascii="仿宋_GB2312" w:hAnsi="黑体" w:eastAsia="仿宋_GB2312" w:cs="仿宋_GB2312"/>
            <w:sz w:val="32"/>
            <w:szCs w:val="32"/>
            <w:lang w:val="en-US"/>
          </w:rPr>
          <w:delText>××</w:delText>
        </w:r>
      </w:del>
      <w:ins w:id="1223" w:author="贝海" w:date="2023-02-15T11:07:24Z">
        <w:r>
          <w:rPr>
            <w:rFonts w:hint="eastAsia" w:ascii="仿宋_GB2312" w:hAnsi="黑体" w:eastAsia="仿宋_GB2312" w:cs="仿宋_GB2312"/>
            <w:sz w:val="32"/>
            <w:szCs w:val="32"/>
            <w:lang w:val="en-US" w:eastAsia="zh-CN"/>
          </w:rPr>
          <w:t>238</w:t>
        </w:r>
      </w:ins>
      <w:ins w:id="1224" w:author="贝海" w:date="2023-02-15T11:07:27Z">
        <w:r>
          <w:rPr>
            <w:rFonts w:hint="eastAsia" w:ascii="仿宋_GB2312" w:hAnsi="黑体" w:eastAsia="仿宋_GB2312" w:cs="仿宋_GB2312"/>
            <w:sz w:val="32"/>
            <w:szCs w:val="32"/>
            <w:lang w:val="en-US" w:eastAsia="zh-CN"/>
          </w:rPr>
          <w:t>.</w:t>
        </w:r>
      </w:ins>
      <w:ins w:id="1225" w:author="贝海" w:date="2023-02-15T11:07:30Z">
        <w:r>
          <w:rPr>
            <w:rFonts w:hint="eastAsia" w:ascii="仿宋_GB2312" w:hAnsi="黑体" w:eastAsia="仿宋_GB2312" w:cs="仿宋_GB2312"/>
            <w:sz w:val="32"/>
            <w:szCs w:val="32"/>
            <w:lang w:val="en-US" w:eastAsia="zh-CN"/>
          </w:rPr>
          <w:t>17</w:t>
        </w:r>
      </w:ins>
      <w:r>
        <w:rPr>
          <w:rFonts w:hint="eastAsia" w:ascii="仿宋_GB2312" w:hAnsi="黑体" w:eastAsia="仿宋_GB2312"/>
          <w:sz w:val="32"/>
          <w:szCs w:val="32"/>
        </w:rPr>
        <w:t>万元，其中：基本支出</w:t>
      </w:r>
      <w:del w:id="1226" w:author="贝海" w:date="2023-02-15T11:08:19Z">
        <w:r>
          <w:rPr>
            <w:rFonts w:hint="default" w:ascii="仿宋_GB2312" w:hAnsi="黑体" w:eastAsia="仿宋_GB2312" w:cs="仿宋_GB2312"/>
            <w:sz w:val="32"/>
            <w:szCs w:val="32"/>
            <w:lang w:val="en-US"/>
          </w:rPr>
          <w:delText>××</w:delText>
        </w:r>
      </w:del>
      <w:ins w:id="1227" w:author="贝海" w:date="2023-02-15T11:08:19Z">
        <w:r>
          <w:rPr>
            <w:rFonts w:hint="eastAsia" w:ascii="仿宋_GB2312" w:hAnsi="黑体" w:eastAsia="仿宋_GB2312" w:cs="仿宋_GB2312"/>
            <w:sz w:val="32"/>
            <w:szCs w:val="32"/>
            <w:lang w:val="en-US" w:eastAsia="zh-CN"/>
          </w:rPr>
          <w:t>2</w:t>
        </w:r>
      </w:ins>
      <w:ins w:id="1228" w:author="贝海" w:date="2023-02-15T11:08:20Z">
        <w:r>
          <w:rPr>
            <w:rFonts w:hint="eastAsia" w:ascii="仿宋_GB2312" w:hAnsi="黑体" w:eastAsia="仿宋_GB2312" w:cs="仿宋_GB2312"/>
            <w:sz w:val="32"/>
            <w:szCs w:val="32"/>
            <w:lang w:val="en-US" w:eastAsia="zh-CN"/>
          </w:rPr>
          <w:t>23.1</w:t>
        </w:r>
      </w:ins>
      <w:ins w:id="1229" w:author="贝海" w:date="2023-02-15T11:08:21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万元，占</w:t>
      </w:r>
      <w:del w:id="1230" w:author="贝海" w:date="2023-02-15T11:09:49Z">
        <w:r>
          <w:rPr>
            <w:rFonts w:hint="default" w:ascii="仿宋_GB2312" w:hAnsi="黑体" w:eastAsia="仿宋_GB2312" w:cs="仿宋_GB2312"/>
            <w:sz w:val="32"/>
            <w:szCs w:val="32"/>
            <w:lang w:val="en-US"/>
          </w:rPr>
          <w:delText>××</w:delText>
        </w:r>
      </w:del>
      <w:ins w:id="1231" w:author="贝海" w:date="2023-02-15T11:09:49Z">
        <w:r>
          <w:rPr>
            <w:rFonts w:hint="eastAsia" w:ascii="仿宋_GB2312" w:hAnsi="黑体" w:eastAsia="仿宋_GB2312" w:cs="仿宋_GB2312"/>
            <w:sz w:val="32"/>
            <w:szCs w:val="32"/>
            <w:lang w:val="en-US" w:eastAsia="zh-CN"/>
          </w:rPr>
          <w:t>93.</w:t>
        </w:r>
      </w:ins>
      <w:ins w:id="1232" w:author="贝海" w:date="2023-02-15T11:09:51Z">
        <w:r>
          <w:rPr>
            <w:rFonts w:hint="eastAsia" w:ascii="仿宋_GB2312" w:hAnsi="黑体" w:eastAsia="仿宋_GB2312" w:cs="仿宋_GB2312"/>
            <w:sz w:val="32"/>
            <w:szCs w:val="32"/>
            <w:lang w:val="en-US" w:eastAsia="zh-CN"/>
          </w:rPr>
          <w:t>7</w:t>
        </w:r>
      </w:ins>
      <w:ins w:id="1233" w:author="贝海" w:date="2023-02-15T18:52:5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%；项目支出</w:t>
      </w:r>
      <w:del w:id="1234" w:author="贝海" w:date="2023-02-15T11:09:26Z">
        <w:r>
          <w:rPr>
            <w:rFonts w:hint="default" w:ascii="仿宋_GB2312" w:hAnsi="黑体" w:eastAsia="仿宋_GB2312" w:cs="仿宋_GB2312"/>
            <w:sz w:val="32"/>
            <w:szCs w:val="32"/>
            <w:lang w:val="en-US"/>
          </w:rPr>
          <w:delText>××</w:delText>
        </w:r>
      </w:del>
      <w:ins w:id="1235" w:author="贝海" w:date="2023-02-15T11:09:26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万元，占</w:t>
      </w:r>
      <w:del w:id="1236" w:author="贝海" w:date="2023-02-15T11:11:16Z">
        <w:r>
          <w:rPr>
            <w:rFonts w:hint="default" w:ascii="仿宋_GB2312" w:hAnsi="黑体" w:eastAsia="仿宋_GB2312" w:cs="仿宋_GB2312"/>
            <w:sz w:val="32"/>
            <w:szCs w:val="32"/>
            <w:lang w:val="en-US"/>
          </w:rPr>
          <w:delText>××</w:delText>
        </w:r>
      </w:del>
      <w:ins w:id="1237" w:author="贝海" w:date="2023-02-15T11:11:16Z">
        <w:r>
          <w:rPr>
            <w:rFonts w:hint="eastAsia" w:ascii="仿宋_GB2312" w:hAnsi="黑体" w:eastAsia="仿宋_GB2312" w:cs="仿宋_GB2312"/>
            <w:sz w:val="32"/>
            <w:szCs w:val="32"/>
            <w:lang w:val="en-US" w:eastAsia="zh-CN"/>
          </w:rPr>
          <w:t>6.</w:t>
        </w:r>
      </w:ins>
      <w:ins w:id="1238" w:author="贝海" w:date="2023-02-15T18:53:21Z">
        <w:r>
          <w:rPr>
            <w:rFonts w:hint="eastAsia" w:ascii="仿宋_GB2312" w:hAnsi="黑体" w:eastAsia="仿宋_GB2312" w:cs="仿宋_GB2312"/>
            <w:sz w:val="32"/>
            <w:szCs w:val="32"/>
            <w:lang w:val="en-US" w:eastAsia="zh-CN"/>
          </w:rPr>
          <w:t>3</w:t>
        </w:r>
      </w:ins>
      <w:ins w:id="1239" w:author="贝海" w:date="2023-02-15T18:53:2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%。比上年预算数</w:t>
      </w:r>
      <w:del w:id="1240" w:author="贝海" w:date="2023-02-15T11:12:43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1241" w:author="贝海" w:date="2023-02-15T11:12:46Z">
        <w:r>
          <w:rPr>
            <w:rFonts w:hint="default" w:ascii="仿宋_GB2312" w:hAnsi="黑体" w:eastAsia="仿宋_GB2312" w:cs="仿宋_GB2312"/>
            <w:sz w:val="32"/>
            <w:szCs w:val="32"/>
            <w:lang w:val="en-US"/>
          </w:rPr>
          <w:delText>/持平××</w:delText>
        </w:r>
      </w:del>
      <w:ins w:id="1242" w:author="贝海" w:date="2023-02-15T11:12:46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万元，主要是</w:t>
      </w:r>
      <w:ins w:id="1243" w:author="贝海" w:date="2023-02-15T18:53:59Z">
        <w:r>
          <w:rPr>
            <w:rFonts w:hint="eastAsia" w:ascii="仿宋_GB2312" w:hAnsi="黑体" w:eastAsia="仿宋_GB2312"/>
            <w:sz w:val="32"/>
            <w:szCs w:val="32"/>
            <w:lang w:eastAsia="zh-CN"/>
          </w:rPr>
          <w:t>困难职工</w:t>
        </w:r>
      </w:ins>
      <w:ins w:id="1244" w:author="贝海" w:date="2023-02-15T18:54:23Z">
        <w:r>
          <w:rPr>
            <w:rFonts w:hint="eastAsia" w:ascii="仿宋_GB2312" w:hAnsi="黑体" w:eastAsia="仿宋_GB2312"/>
            <w:sz w:val="32"/>
            <w:szCs w:val="32"/>
            <w:lang w:eastAsia="zh-CN"/>
          </w:rPr>
          <w:t>人员</w:t>
        </w:r>
      </w:ins>
      <w:ins w:id="1245" w:author="贝海" w:date="2023-02-15T18:54:24Z">
        <w:r>
          <w:rPr>
            <w:rFonts w:hint="eastAsia" w:ascii="仿宋_GB2312" w:hAnsi="黑体" w:eastAsia="仿宋_GB2312"/>
            <w:sz w:val="32"/>
            <w:szCs w:val="32"/>
            <w:lang w:eastAsia="zh-CN"/>
          </w:rPr>
          <w:t>减少</w:t>
        </w:r>
      </w:ins>
      <w:del w:id="1246" w:author="贝海" w:date="2023-02-15T18:53:59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del w:id="1247" w:author="贝海" w:date="2023-02-15T18:55:15Z"/>
          <w:rFonts w:ascii="仿宋_GB2312" w:hAnsi="黑体" w:eastAsia="仿宋_GB2312"/>
          <w:sz w:val="32"/>
          <w:szCs w:val="32"/>
        </w:rPr>
      </w:pPr>
      <w:del w:id="1248" w:author="贝海" w:date="2023-02-15T18:55:15Z">
        <w:r>
          <w:rPr>
            <w:rFonts w:hint="eastAsia" w:ascii="仿宋_GB2312" w:hAnsi="黑体" w:eastAsia="仿宋_GB2312" w:cs="仿宋_GB2312"/>
            <w:sz w:val="32"/>
            <w:szCs w:val="32"/>
          </w:rPr>
          <w:delText>××</w:delText>
        </w:r>
      </w:del>
      <w:del w:id="1249" w:author="贝海" w:date="2023-02-15T18:55:15Z">
        <w:r>
          <w:rPr>
            <w:rFonts w:hint="eastAsia" w:ascii="仿宋_GB2312" w:hAnsi="黑体" w:eastAsia="仿宋_GB2312"/>
            <w:sz w:val="32"/>
            <w:szCs w:val="32"/>
          </w:rPr>
          <w:delText>年</w:delText>
        </w:r>
      </w:del>
      <w:del w:id="1250" w:author="贝海" w:date="2023-02-15T18:55:15Z">
        <w:r>
          <w:rPr>
            <w:rFonts w:hint="eastAsia" w:ascii="仿宋_GB2312" w:hAnsi="黑体" w:eastAsia="仿宋_GB2312" w:cs="仿宋_GB2312"/>
            <w:sz w:val="32"/>
            <w:szCs w:val="32"/>
          </w:rPr>
          <w:delText>××（部门本级或单位）、</w:delText>
        </w:r>
      </w:del>
      <w:del w:id="1251" w:author="贝海" w:date="2023-02-15T18:55:15Z">
        <w:r>
          <w:rPr>
            <w:rFonts w:ascii="仿宋_GB2312" w:hAnsi="黑体" w:eastAsia="仿宋_GB2312" w:cs="仿宋_GB2312"/>
            <w:sz w:val="32"/>
            <w:szCs w:val="32"/>
          </w:rPr>
          <w:delText>……</w:delText>
        </w:r>
      </w:del>
      <w:del w:id="1252" w:author="贝海" w:date="2023-02-15T18:55:15Z">
        <w:r>
          <w:rPr>
            <w:rFonts w:hint="eastAsia" w:ascii="仿宋_GB2312" w:hAnsi="黑体" w:eastAsia="仿宋_GB2312" w:cs="仿宋_GB2312"/>
            <w:sz w:val="32"/>
            <w:szCs w:val="32"/>
          </w:rPr>
          <w:delText>（</w:delText>
        </w:r>
      </w:del>
      <w:del w:id="1253" w:author="贝海" w:date="2023-02-15T18:55:15Z">
        <w:r>
          <w:rPr>
            <w:rFonts w:hint="eastAsia" w:ascii="仿宋_GB2312" w:hAnsi="黑体" w:eastAsia="仿宋_GB2312" w:cs="仿宋_GB2312"/>
            <w:sz w:val="32"/>
            <w:szCs w:val="32"/>
            <w:lang w:eastAsia="zh-CN"/>
          </w:rPr>
          <w:delText>公开部门预算时</w:delText>
        </w:r>
      </w:del>
      <w:del w:id="1254" w:author="贝海" w:date="2023-02-15T18:55:15Z">
        <w:r>
          <w:rPr>
            <w:rFonts w:hint="eastAsia" w:ascii="仿宋_GB2312" w:hAnsi="黑体" w:eastAsia="仿宋_GB2312" w:cs="仿宋_GB2312"/>
            <w:sz w:val="32"/>
            <w:szCs w:val="32"/>
          </w:rPr>
          <w:delText>罗列</w:delText>
        </w:r>
      </w:del>
      <w:del w:id="1255" w:author="贝海" w:date="2023-02-15T18:55:15Z">
        <w:r>
          <w:rPr>
            <w:rFonts w:hint="eastAsia" w:ascii="仿宋_GB2312" w:hAnsi="黑体" w:eastAsia="仿宋_GB2312" w:cs="仿宋_GB2312"/>
            <w:sz w:val="32"/>
            <w:szCs w:val="32"/>
            <w:lang w:eastAsia="zh-CN"/>
          </w:rPr>
          <w:delText>下属</w:delText>
        </w:r>
      </w:del>
      <w:del w:id="1256" w:author="贝海" w:date="2023-02-15T18:55:15Z">
        <w:r>
          <w:rPr>
            <w:rFonts w:hint="eastAsia" w:ascii="仿宋_GB2312" w:hAnsi="黑体" w:eastAsia="仿宋_GB2312" w:cs="仿宋_GB2312"/>
            <w:sz w:val="32"/>
            <w:szCs w:val="32"/>
          </w:rPr>
          <w:delText>参照公务员法管理</w:delText>
        </w:r>
      </w:del>
      <w:del w:id="1257" w:author="贝海" w:date="2023-02-15T18:55:15Z">
        <w:r>
          <w:rPr>
            <w:rFonts w:hint="eastAsia" w:ascii="仿宋_GB2312" w:hAnsi="黑体" w:eastAsia="仿宋_GB2312" w:cs="仿宋_GB2312"/>
            <w:sz w:val="32"/>
            <w:szCs w:val="32"/>
            <w:lang w:eastAsia="zh-CN"/>
          </w:rPr>
          <w:delText>的事业</w:delText>
        </w:r>
      </w:del>
      <w:del w:id="1258" w:author="贝海" w:date="2023-02-15T18:55:15Z">
        <w:r>
          <w:rPr>
            <w:rFonts w:hint="eastAsia" w:ascii="仿宋_GB2312" w:hAnsi="黑体" w:eastAsia="仿宋_GB2312" w:cs="仿宋_GB2312"/>
            <w:sz w:val="32"/>
            <w:szCs w:val="32"/>
          </w:rPr>
          <w:delText>单位）等的机关运行经费预算××</w:delText>
        </w:r>
      </w:del>
      <w:del w:id="1259" w:author="贝海" w:date="2023-02-15T18:55:15Z">
        <w:r>
          <w:rPr>
            <w:rFonts w:hint="eastAsia" w:ascii="仿宋_GB2312" w:hAnsi="黑体" w:eastAsia="仿宋_GB2312"/>
            <w:sz w:val="32"/>
            <w:szCs w:val="32"/>
          </w:rPr>
          <w:delText>万元。</w:delText>
        </w:r>
      </w:del>
    </w:p>
    <w:p>
      <w:pPr>
        <w:ind w:firstLine="640" w:firstLineChars="200"/>
        <w:rPr>
          <w:ins w:id="1260" w:author="贝海" w:date="2023-02-15T18:55:17Z"/>
          <w:rFonts w:hint="eastAsia" w:ascii="仿宋_GB2312" w:hAnsi="黑体" w:eastAsia="仿宋_GB2312" w:cs="仿宋_GB2312"/>
          <w:sz w:val="32"/>
          <w:szCs w:val="32"/>
          <w:lang w:eastAsia="zh-CN"/>
        </w:rPr>
      </w:pPr>
      <w:ins w:id="1261" w:author="贝海" w:date="2023-02-15T18:55:15Z">
        <w:r>
          <w:rPr>
            <w:rFonts w:hint="eastAsia" w:ascii="仿宋_GB2312" w:hAnsi="黑体" w:eastAsia="仿宋_GB2312" w:cs="仿宋_GB2312"/>
            <w:sz w:val="32"/>
            <w:szCs w:val="32"/>
            <w:lang w:eastAsia="zh-CN"/>
          </w:rPr>
          <w:t>无</w:t>
        </w:r>
      </w:ins>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del w:id="1262" w:author="贝海" w:date="2023-02-14T16:39:09Z">
        <w:r>
          <w:rPr>
            <w:rFonts w:hint="default" w:ascii="仿宋_GB2312" w:hAnsi="黑体" w:eastAsia="仿宋_GB2312" w:cs="仿宋_GB2312"/>
            <w:sz w:val="32"/>
            <w:szCs w:val="32"/>
            <w:lang w:val="en-US"/>
          </w:rPr>
          <w:delText>××</w:delText>
        </w:r>
      </w:del>
      <w:ins w:id="1263" w:author="贝海" w:date="2023-02-14T16:39:09Z">
        <w:r>
          <w:rPr>
            <w:rFonts w:hint="eastAsia" w:ascii="仿宋_GB2312" w:hAnsi="黑体" w:eastAsia="仿宋_GB2312" w:cs="仿宋_GB2312"/>
            <w:sz w:val="32"/>
            <w:szCs w:val="32"/>
            <w:lang w:val="en-US" w:eastAsia="zh-CN"/>
          </w:rPr>
          <w:t>202</w:t>
        </w:r>
      </w:ins>
      <w:ins w:id="1264" w:author="贝海" w:date="2023-02-14T16:39:10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w:t>
      </w:r>
      <w:del w:id="1265" w:author="贝海" w:date="2023-02-14T16:39:37Z">
        <w:r>
          <w:rPr>
            <w:rFonts w:hint="eastAsia" w:ascii="仿宋_GB2312" w:hAnsi="黑体" w:eastAsia="仿宋_GB2312" w:cs="仿宋_GB2312"/>
            <w:sz w:val="32"/>
            <w:szCs w:val="32"/>
          </w:rPr>
          <w:delText>××</w:delText>
        </w:r>
      </w:del>
      <w:del w:id="1266" w:author="贝海" w:date="2023-02-14T16:39:37Z">
        <w:r>
          <w:rPr>
            <w:rFonts w:hint="eastAsia" w:ascii="仿宋_GB2312" w:hAnsi="黑体" w:eastAsia="仿宋_GB2312" w:cs="仿宋_GB2312"/>
            <w:sz w:val="32"/>
            <w:szCs w:val="32"/>
            <w:lang w:eastAsia="zh-CN"/>
          </w:rPr>
          <w:delText>（部门或</w:delText>
        </w:r>
      </w:del>
      <w:del w:id="1267" w:author="贝海" w:date="2023-02-14T16:39:37Z">
        <w:r>
          <w:rPr>
            <w:rFonts w:hint="eastAsia" w:ascii="仿宋_GB2312" w:hAnsi="黑体" w:eastAsia="仿宋_GB2312" w:cs="仿宋_GB2312"/>
            <w:sz w:val="32"/>
            <w:szCs w:val="32"/>
            <w:lang w:val="en-US" w:eastAsia="zh-CN"/>
          </w:rPr>
          <w:delText>单位</w:delText>
        </w:r>
      </w:del>
      <w:del w:id="1268" w:author="贝海" w:date="2023-02-14T16:39:37Z">
        <w:r>
          <w:rPr>
            <w:rFonts w:hint="eastAsia" w:ascii="仿宋_GB2312" w:hAnsi="黑体" w:eastAsia="仿宋_GB2312" w:cs="仿宋_GB2312"/>
            <w:sz w:val="32"/>
            <w:szCs w:val="32"/>
            <w:lang w:eastAsia="zh-CN"/>
          </w:rPr>
          <w:delText>）</w:delText>
        </w:r>
      </w:del>
      <w:ins w:id="1269" w:author="贝海" w:date="2023-02-14T16:39:37Z">
        <w:r>
          <w:rPr>
            <w:rFonts w:hint="eastAsia" w:ascii="仿宋_GB2312" w:hAnsi="黑体" w:eastAsia="仿宋_GB2312" w:cs="仿宋_GB2312"/>
            <w:sz w:val="32"/>
            <w:szCs w:val="32"/>
            <w:lang w:eastAsia="zh-CN"/>
          </w:rPr>
          <w:t>三</w:t>
        </w:r>
      </w:ins>
      <w:ins w:id="1270" w:author="贝海" w:date="2023-02-14T16:39:38Z">
        <w:r>
          <w:rPr>
            <w:rFonts w:hint="eastAsia" w:ascii="仿宋_GB2312" w:hAnsi="黑体" w:eastAsia="仿宋_GB2312" w:cs="仿宋_GB2312"/>
            <w:sz w:val="32"/>
            <w:szCs w:val="32"/>
            <w:lang w:eastAsia="zh-CN"/>
          </w:rPr>
          <w:t>亚</w:t>
        </w:r>
      </w:ins>
      <w:ins w:id="1271" w:author="贝海" w:date="2023-02-14T16:39:39Z">
        <w:r>
          <w:rPr>
            <w:rFonts w:hint="eastAsia" w:ascii="仿宋_GB2312" w:hAnsi="黑体" w:eastAsia="仿宋_GB2312" w:cs="仿宋_GB2312"/>
            <w:sz w:val="32"/>
            <w:szCs w:val="32"/>
            <w:lang w:eastAsia="zh-CN"/>
          </w:rPr>
          <w:t>市</w:t>
        </w:r>
      </w:ins>
      <w:ins w:id="1272" w:author="贝海" w:date="2023-02-14T16:39:41Z">
        <w:r>
          <w:rPr>
            <w:rFonts w:hint="eastAsia" w:ascii="仿宋_GB2312" w:hAnsi="黑体" w:eastAsia="仿宋_GB2312" w:cs="仿宋_GB2312"/>
            <w:sz w:val="32"/>
            <w:szCs w:val="32"/>
            <w:lang w:eastAsia="zh-CN"/>
          </w:rPr>
          <w:t>职工</w:t>
        </w:r>
      </w:ins>
      <w:ins w:id="1273" w:author="贝海" w:date="2023-02-14T16:39:44Z">
        <w:r>
          <w:rPr>
            <w:rFonts w:hint="eastAsia" w:ascii="仿宋_GB2312" w:hAnsi="黑体" w:eastAsia="仿宋_GB2312" w:cs="仿宋_GB2312"/>
            <w:sz w:val="32"/>
            <w:szCs w:val="32"/>
            <w:lang w:eastAsia="zh-CN"/>
          </w:rPr>
          <w:t>服务</w:t>
        </w:r>
      </w:ins>
      <w:ins w:id="1274" w:author="贝海" w:date="2023-02-14T16:39:46Z">
        <w:r>
          <w:rPr>
            <w:rFonts w:hint="eastAsia" w:ascii="仿宋_GB2312" w:hAnsi="黑体" w:eastAsia="仿宋_GB2312" w:cs="仿宋_GB2312"/>
            <w:sz w:val="32"/>
            <w:szCs w:val="32"/>
            <w:lang w:eastAsia="zh-CN"/>
          </w:rPr>
          <w:t>中心</w:t>
        </w:r>
      </w:ins>
      <w:r>
        <w:rPr>
          <w:rFonts w:hint="eastAsia" w:ascii="仿宋_GB2312" w:hAnsi="黑体" w:eastAsia="仿宋_GB2312" w:cs="仿宋_GB2312"/>
          <w:sz w:val="32"/>
          <w:szCs w:val="32"/>
        </w:rPr>
        <w:t>政府采购预算总额</w:t>
      </w:r>
      <w:del w:id="1275" w:author="贝海" w:date="2023-02-14T16:39:51Z">
        <w:r>
          <w:rPr>
            <w:rFonts w:hint="default" w:ascii="仿宋_GB2312" w:hAnsi="黑体" w:eastAsia="仿宋_GB2312" w:cs="仿宋_GB2312"/>
            <w:sz w:val="32"/>
            <w:szCs w:val="32"/>
            <w:lang w:val="en-US"/>
          </w:rPr>
          <w:delText>××</w:delText>
        </w:r>
      </w:del>
      <w:ins w:id="1276" w:author="贝海" w:date="2023-02-14T16:39:5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万元，其中：政府采购货物预算</w:t>
      </w:r>
      <w:del w:id="1277" w:author="贝海" w:date="2023-02-14T16:39:57Z">
        <w:r>
          <w:rPr>
            <w:rFonts w:hint="default" w:ascii="仿宋_GB2312" w:hAnsi="黑体" w:eastAsia="仿宋_GB2312" w:cs="仿宋_GB2312"/>
            <w:sz w:val="32"/>
            <w:szCs w:val="32"/>
            <w:lang w:val="en-US"/>
          </w:rPr>
          <w:delText>××</w:delText>
        </w:r>
      </w:del>
      <w:ins w:id="1278" w:author="贝海" w:date="2023-02-14T16:39:5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万元，政府采购工程预算</w:t>
      </w:r>
      <w:del w:id="1279" w:author="贝海" w:date="2023-02-14T16:40:02Z">
        <w:r>
          <w:rPr>
            <w:rFonts w:hint="default" w:ascii="仿宋_GB2312" w:hAnsi="黑体" w:eastAsia="仿宋_GB2312" w:cs="仿宋_GB2312"/>
            <w:sz w:val="32"/>
            <w:szCs w:val="32"/>
            <w:lang w:val="en-US"/>
          </w:rPr>
          <w:delText>××</w:delText>
        </w:r>
      </w:del>
      <w:ins w:id="1280" w:author="贝海" w:date="2023-02-14T16:40:0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万元，政府采购服务预算</w:t>
      </w:r>
      <w:del w:id="1281" w:author="贝海" w:date="2023-02-14T16:40:08Z">
        <w:r>
          <w:rPr>
            <w:rFonts w:hint="default" w:ascii="仿宋_GB2312" w:hAnsi="黑体" w:eastAsia="仿宋_GB2312" w:cs="仿宋_GB2312"/>
            <w:sz w:val="32"/>
            <w:szCs w:val="32"/>
            <w:lang w:val="en-US"/>
          </w:rPr>
          <w:delText>××</w:delText>
        </w:r>
      </w:del>
      <w:ins w:id="1282" w:author="贝海" w:date="2023-02-14T16:40:0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283" w:author="贝海" w:date="2023-02-14T16:40:14Z">
        <w:r>
          <w:rPr>
            <w:rFonts w:hint="eastAsia" w:ascii="仿宋_GB2312" w:hAnsi="黑体" w:eastAsia="仿宋_GB2312"/>
            <w:sz w:val="32"/>
            <w:szCs w:val="32"/>
          </w:rPr>
          <w:delText>，</w:delText>
        </w:r>
      </w:del>
      <w:del w:id="1284" w:author="贝海" w:date="2023-02-14T16:40:14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1285" w:author="贝海" w:date="2023-02-14T16:32:25Z">
        <w:r>
          <w:rPr>
            <w:rFonts w:hint="default" w:ascii="仿宋_GB2312" w:hAnsi="黑体" w:eastAsia="仿宋_GB2312" w:cs="仿宋_GB2312"/>
            <w:sz w:val="32"/>
            <w:szCs w:val="32"/>
            <w:lang w:val="en-US"/>
          </w:rPr>
          <w:delText>××</w:delText>
        </w:r>
      </w:del>
      <w:ins w:id="1286" w:author="贝海" w:date="2023-02-14T16:32:25Z">
        <w:r>
          <w:rPr>
            <w:rFonts w:hint="eastAsia" w:ascii="仿宋_GB2312" w:hAnsi="黑体" w:eastAsia="仿宋_GB2312" w:cs="仿宋_GB2312"/>
            <w:sz w:val="32"/>
            <w:szCs w:val="32"/>
            <w:lang w:val="en-US" w:eastAsia="zh-CN"/>
          </w:rPr>
          <w:t>202</w:t>
        </w:r>
      </w:ins>
      <w:ins w:id="1287" w:author="贝海" w:date="2023-02-14T16:32:26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年12月31日，</w:t>
      </w:r>
      <w:del w:id="1288" w:author="贝海" w:date="2023-02-14T16:32:44Z">
        <w:r>
          <w:rPr>
            <w:rFonts w:hint="eastAsia" w:ascii="仿宋_GB2312" w:hAnsi="黑体" w:eastAsia="仿宋_GB2312" w:cs="仿宋_GB2312"/>
            <w:sz w:val="32"/>
            <w:szCs w:val="32"/>
          </w:rPr>
          <w:delText>××（部门或单位）</w:delText>
        </w:r>
      </w:del>
      <w:ins w:id="1289" w:author="贝海" w:date="2023-02-14T16:32:44Z">
        <w:r>
          <w:rPr>
            <w:rFonts w:hint="eastAsia" w:ascii="仿宋_GB2312" w:hAnsi="黑体" w:eastAsia="仿宋_GB2312" w:cs="仿宋_GB2312"/>
            <w:sz w:val="32"/>
            <w:szCs w:val="32"/>
            <w:lang w:eastAsia="zh-CN"/>
          </w:rPr>
          <w:t>三</w:t>
        </w:r>
      </w:ins>
      <w:ins w:id="1290" w:author="贝海" w:date="2023-02-14T16:32:45Z">
        <w:r>
          <w:rPr>
            <w:rFonts w:hint="eastAsia" w:ascii="仿宋_GB2312" w:hAnsi="黑体" w:eastAsia="仿宋_GB2312" w:cs="仿宋_GB2312"/>
            <w:sz w:val="32"/>
            <w:szCs w:val="32"/>
            <w:lang w:eastAsia="zh-CN"/>
          </w:rPr>
          <w:t>亚</w:t>
        </w:r>
      </w:ins>
      <w:ins w:id="1291" w:author="贝海" w:date="2023-02-14T16:32:46Z">
        <w:r>
          <w:rPr>
            <w:rFonts w:hint="eastAsia" w:ascii="仿宋_GB2312" w:hAnsi="黑体" w:eastAsia="仿宋_GB2312" w:cs="仿宋_GB2312"/>
            <w:sz w:val="32"/>
            <w:szCs w:val="32"/>
            <w:lang w:eastAsia="zh-CN"/>
          </w:rPr>
          <w:t>市</w:t>
        </w:r>
      </w:ins>
      <w:ins w:id="1292" w:author="贝海" w:date="2023-02-14T16:32:49Z">
        <w:r>
          <w:rPr>
            <w:rFonts w:hint="eastAsia" w:ascii="仿宋_GB2312" w:hAnsi="黑体" w:eastAsia="仿宋_GB2312" w:cs="仿宋_GB2312"/>
            <w:sz w:val="32"/>
            <w:szCs w:val="32"/>
            <w:lang w:eastAsia="zh-CN"/>
          </w:rPr>
          <w:t>职</w:t>
        </w:r>
      </w:ins>
      <w:ins w:id="1293" w:author="贝海" w:date="2023-02-14T16:32:50Z">
        <w:r>
          <w:rPr>
            <w:rFonts w:hint="eastAsia" w:ascii="仿宋_GB2312" w:hAnsi="黑体" w:eastAsia="仿宋_GB2312" w:cs="仿宋_GB2312"/>
            <w:sz w:val="32"/>
            <w:szCs w:val="32"/>
            <w:lang w:eastAsia="zh-CN"/>
          </w:rPr>
          <w:t>工</w:t>
        </w:r>
      </w:ins>
      <w:ins w:id="1294" w:author="贝海" w:date="2023-02-14T16:32:53Z">
        <w:r>
          <w:rPr>
            <w:rFonts w:hint="eastAsia" w:ascii="仿宋_GB2312" w:hAnsi="黑体" w:eastAsia="仿宋_GB2312" w:cs="仿宋_GB2312"/>
            <w:sz w:val="32"/>
            <w:szCs w:val="32"/>
            <w:lang w:eastAsia="zh-CN"/>
          </w:rPr>
          <w:t>服务</w:t>
        </w:r>
      </w:ins>
      <w:ins w:id="1295" w:author="贝海" w:date="2023-02-14T16:32:55Z">
        <w:r>
          <w:rPr>
            <w:rFonts w:hint="eastAsia" w:ascii="仿宋_GB2312" w:hAnsi="黑体" w:eastAsia="仿宋_GB2312" w:cs="仿宋_GB2312"/>
            <w:sz w:val="32"/>
            <w:szCs w:val="32"/>
            <w:lang w:eastAsia="zh-CN"/>
          </w:rPr>
          <w:t>中</w:t>
        </w:r>
      </w:ins>
      <w:ins w:id="1296" w:author="贝海" w:date="2023-02-14T16:32:56Z">
        <w:r>
          <w:rPr>
            <w:rFonts w:hint="eastAsia" w:ascii="仿宋_GB2312" w:hAnsi="黑体" w:eastAsia="仿宋_GB2312" w:cs="仿宋_GB2312"/>
            <w:sz w:val="32"/>
            <w:szCs w:val="32"/>
            <w:lang w:eastAsia="zh-CN"/>
          </w:rPr>
          <w:t>心</w:t>
        </w:r>
      </w:ins>
      <w:r>
        <w:rPr>
          <w:rFonts w:hint="eastAsia" w:ascii="仿宋_GB2312" w:hAnsi="黑体" w:eastAsia="仿宋_GB2312" w:cs="仿宋_GB2312"/>
          <w:sz w:val="32"/>
          <w:szCs w:val="32"/>
        </w:rPr>
        <w:t>本级及下属各预算单位共有车辆</w:t>
      </w:r>
      <w:ins w:id="1297" w:author="贝海" w:date="2023-02-14T16:33:16Z">
        <w:r>
          <w:rPr>
            <w:rFonts w:hint="eastAsia" w:ascii="仿宋_GB2312" w:hAnsi="黑体" w:eastAsia="仿宋_GB2312" w:cs="仿宋_GB2312"/>
            <w:sz w:val="32"/>
            <w:szCs w:val="32"/>
            <w:lang w:val="en-US" w:eastAsia="zh-CN"/>
          </w:rPr>
          <w:t>0</w:t>
        </w:r>
      </w:ins>
      <w:del w:id="1298" w:author="贝海" w:date="2023-02-14T16:33:15Z">
        <w:r>
          <w:rPr>
            <w:rFonts w:hint="eastAsia" w:ascii="仿宋_GB2312" w:hAnsi="黑体" w:eastAsia="仿宋_GB2312" w:cs="仿宋_GB2312"/>
            <w:sz w:val="32"/>
            <w:szCs w:val="32"/>
          </w:rPr>
          <w:delText>××</w:delText>
        </w:r>
      </w:del>
      <w:r>
        <w:rPr>
          <w:rFonts w:hint="eastAsia" w:ascii="仿宋_GB2312" w:hAnsi="黑体" w:eastAsia="仿宋_GB2312" w:cs="仿宋_GB2312"/>
          <w:sz w:val="32"/>
          <w:szCs w:val="32"/>
        </w:rPr>
        <w:t>辆，其中，领导干部用车</w:t>
      </w:r>
      <w:del w:id="1299" w:author="贝海" w:date="2023-02-14T16:33:19Z">
        <w:r>
          <w:rPr>
            <w:rFonts w:hint="default" w:ascii="仿宋_GB2312" w:hAnsi="黑体" w:eastAsia="仿宋_GB2312" w:cs="仿宋_GB2312"/>
            <w:sz w:val="32"/>
            <w:szCs w:val="32"/>
            <w:lang w:val="en-US"/>
          </w:rPr>
          <w:delText>××</w:delText>
        </w:r>
      </w:del>
      <w:ins w:id="1300" w:author="贝海" w:date="2023-02-14T16:33:1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del w:id="1301" w:author="贝海" w:date="2023-02-14T16:33:23Z">
        <w:r>
          <w:rPr>
            <w:rFonts w:hint="default" w:ascii="仿宋_GB2312" w:hAnsi="黑体" w:eastAsia="仿宋_GB2312" w:cs="仿宋_GB2312"/>
            <w:sz w:val="32"/>
            <w:szCs w:val="32"/>
            <w:lang w:val="en-US"/>
          </w:rPr>
          <w:delText>××</w:delText>
        </w:r>
      </w:del>
      <w:ins w:id="1302" w:author="贝海" w:date="2023-02-14T16:33:2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del w:id="1303" w:author="贝海" w:date="2023-02-14T16:33:25Z">
        <w:r>
          <w:rPr>
            <w:rFonts w:hint="default" w:ascii="仿宋_GB2312" w:hAnsi="黑体" w:eastAsia="仿宋_GB2312" w:cs="仿宋_GB2312"/>
            <w:sz w:val="32"/>
            <w:szCs w:val="32"/>
            <w:lang w:val="en-US"/>
          </w:rPr>
          <w:delText>××</w:delText>
        </w:r>
      </w:del>
      <w:ins w:id="1304" w:author="贝海" w:date="2023-02-14T16:33:2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del w:id="1305" w:author="贝海" w:date="2023-02-14T16:33:28Z">
        <w:r>
          <w:rPr>
            <w:rFonts w:hint="default" w:ascii="仿宋_GB2312" w:hAnsi="黑体" w:eastAsia="仿宋_GB2312" w:cs="仿宋_GB2312"/>
            <w:sz w:val="32"/>
            <w:szCs w:val="32"/>
            <w:lang w:val="en-US"/>
          </w:rPr>
          <w:delText>××</w:delText>
        </w:r>
      </w:del>
      <w:ins w:id="1306" w:author="贝海" w:date="2023-02-14T16:33:2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del w:id="1307" w:author="贝海" w:date="2023-02-14T16:33:31Z">
        <w:r>
          <w:rPr>
            <w:rFonts w:hint="default" w:ascii="仿宋_GB2312" w:hAnsi="黑体" w:eastAsia="仿宋_GB2312" w:cs="仿宋_GB2312"/>
            <w:sz w:val="32"/>
            <w:szCs w:val="32"/>
            <w:lang w:val="en-US"/>
          </w:rPr>
          <w:delText>××</w:delText>
        </w:r>
      </w:del>
      <w:ins w:id="1308" w:author="贝海" w:date="2023-02-14T16:56:57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辆。单位价值100万元以上设备</w:t>
      </w:r>
      <w:del w:id="1309" w:author="贝海" w:date="2023-02-14T16:35:09Z">
        <w:r>
          <w:rPr>
            <w:rFonts w:hint="default" w:ascii="仿宋_GB2312" w:hAnsi="黑体" w:eastAsia="仿宋_GB2312" w:cs="仿宋_GB2312"/>
            <w:sz w:val="32"/>
            <w:szCs w:val="32"/>
            <w:lang w:val="en-US"/>
          </w:rPr>
          <w:delText>××</w:delText>
        </w:r>
      </w:del>
      <w:ins w:id="1310" w:author="贝海" w:date="2023-02-14T16:35: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1311" w:author="贝海" w:date="2023-02-14T16:35:18Z">
        <w:r>
          <w:rPr>
            <w:rFonts w:hint="eastAsia" w:ascii="仿宋_GB2312" w:hAnsi="黑体" w:eastAsia="仿宋_GB2312" w:cs="仿宋_GB2312"/>
            <w:sz w:val="32"/>
            <w:szCs w:val="32"/>
            <w:lang w:val="en-US"/>
            <w:rPrChange w:id="1312" w:author="Administrator" w:date="2023-02-16T08:57:56Z">
              <w:rPr>
                <w:rFonts w:hint="default" w:ascii="仿宋_GB2312" w:hAnsi="黑体" w:eastAsia="仿宋_GB2312" w:cs="仿宋_GB2312"/>
                <w:sz w:val="32"/>
                <w:szCs w:val="32"/>
                <w:lang w:val="en-US"/>
              </w:rPr>
            </w:rPrChange>
          </w:rPr>
          <w:delText>××</w:delText>
        </w:r>
      </w:del>
      <w:ins w:id="1313" w:author="贝海" w:date="2023-02-14T16:35:18Z">
        <w:r>
          <w:rPr>
            <w:rFonts w:hint="eastAsia" w:ascii="仿宋_GB2312" w:hAnsi="黑体" w:eastAsia="仿宋_GB2312" w:cs="仿宋_GB2312"/>
            <w:sz w:val="32"/>
            <w:szCs w:val="32"/>
            <w:lang w:val="en-US" w:eastAsia="zh-CN"/>
          </w:rPr>
          <w:t>2023</w:t>
        </w:r>
      </w:ins>
      <w:r>
        <w:rPr>
          <w:rFonts w:hint="eastAsia" w:ascii="仿宋_GB2312" w:hAnsi="黑体" w:eastAsia="仿宋_GB2312" w:cs="仿宋_GB2312"/>
          <w:sz w:val="32"/>
          <w:szCs w:val="32"/>
          <w:rPrChange w:id="1314" w:author="Administrator" w:date="2023-02-16T08:57:56Z">
            <w:rPr>
              <w:rFonts w:hint="eastAsia" w:ascii="仿宋_GB2312" w:hAnsi="黑体" w:eastAsia="仿宋_GB2312"/>
              <w:sz w:val="32"/>
              <w:szCs w:val="32"/>
            </w:rPr>
          </w:rPrChange>
        </w:rPr>
        <w:t>年</w:t>
      </w:r>
      <w:del w:id="1315" w:author="贝海" w:date="2023-02-14T16:36:38Z">
        <w:r>
          <w:rPr>
            <w:rFonts w:hint="eastAsia" w:ascii="仿宋_GB2312" w:hAnsi="黑体" w:eastAsia="仿宋_GB2312" w:cs="仿宋_GB2312"/>
            <w:sz w:val="32"/>
            <w:szCs w:val="32"/>
          </w:rPr>
          <w:delText>××（部门或单位）</w:delText>
        </w:r>
      </w:del>
      <w:ins w:id="1316" w:author="贝海" w:date="2023-02-14T16:36:38Z">
        <w:r>
          <w:rPr>
            <w:rFonts w:hint="eastAsia" w:ascii="仿宋_GB2312" w:hAnsi="黑体" w:eastAsia="仿宋_GB2312" w:cs="仿宋_GB2312"/>
            <w:sz w:val="32"/>
            <w:szCs w:val="32"/>
            <w:lang w:eastAsia="zh-CN"/>
          </w:rPr>
          <w:t>三</w:t>
        </w:r>
      </w:ins>
      <w:ins w:id="1317" w:author="贝海" w:date="2023-02-14T16:36:39Z">
        <w:r>
          <w:rPr>
            <w:rFonts w:hint="eastAsia" w:ascii="仿宋_GB2312" w:hAnsi="黑体" w:eastAsia="仿宋_GB2312" w:cs="仿宋_GB2312"/>
            <w:sz w:val="32"/>
            <w:szCs w:val="32"/>
            <w:lang w:eastAsia="zh-CN"/>
          </w:rPr>
          <w:t>亚</w:t>
        </w:r>
      </w:ins>
      <w:ins w:id="1318" w:author="贝海" w:date="2023-02-14T16:36:40Z">
        <w:r>
          <w:rPr>
            <w:rFonts w:hint="eastAsia" w:ascii="仿宋_GB2312" w:hAnsi="黑体" w:eastAsia="仿宋_GB2312" w:cs="仿宋_GB2312"/>
            <w:sz w:val="32"/>
            <w:szCs w:val="32"/>
            <w:lang w:eastAsia="zh-CN"/>
          </w:rPr>
          <w:t>市</w:t>
        </w:r>
      </w:ins>
      <w:ins w:id="1319" w:author="贝海" w:date="2023-02-14T16:36:44Z">
        <w:r>
          <w:rPr>
            <w:rFonts w:hint="eastAsia" w:ascii="仿宋_GB2312" w:hAnsi="黑体" w:eastAsia="仿宋_GB2312" w:cs="仿宋_GB2312"/>
            <w:sz w:val="32"/>
            <w:szCs w:val="32"/>
            <w:lang w:eastAsia="zh-CN"/>
          </w:rPr>
          <w:t>职工</w:t>
        </w:r>
      </w:ins>
      <w:ins w:id="1320" w:author="贝海" w:date="2023-02-14T16:36:46Z">
        <w:r>
          <w:rPr>
            <w:rFonts w:hint="eastAsia" w:ascii="仿宋_GB2312" w:hAnsi="黑体" w:eastAsia="仿宋_GB2312" w:cs="仿宋_GB2312"/>
            <w:sz w:val="32"/>
            <w:szCs w:val="32"/>
            <w:lang w:eastAsia="zh-CN"/>
          </w:rPr>
          <w:t>服务</w:t>
        </w:r>
      </w:ins>
      <w:ins w:id="1321" w:author="贝海" w:date="2023-02-14T16:36:48Z">
        <w:r>
          <w:rPr>
            <w:rFonts w:hint="eastAsia" w:ascii="仿宋_GB2312" w:hAnsi="黑体" w:eastAsia="仿宋_GB2312" w:cs="仿宋_GB2312"/>
            <w:sz w:val="32"/>
            <w:szCs w:val="32"/>
            <w:lang w:eastAsia="zh-CN"/>
          </w:rPr>
          <w:t>中心</w:t>
        </w:r>
      </w:ins>
      <w:del w:id="1322" w:author="贝海" w:date="2023-02-14T16:36:28Z">
        <w:r>
          <w:rPr>
            <w:rFonts w:hint="eastAsia" w:ascii="仿宋_GB2312" w:hAnsi="黑体" w:eastAsia="仿宋_GB2312" w:cs="仿宋_GB2312"/>
            <w:sz w:val="32"/>
            <w:szCs w:val="32"/>
            <w:lang w:val="en-US"/>
            <w:rPrChange w:id="1323" w:author="Administrator" w:date="2023-02-16T08:57:56Z">
              <w:rPr>
                <w:rFonts w:hint="default" w:ascii="仿宋_GB2312" w:hAnsi="黑体" w:eastAsia="仿宋_GB2312" w:cs="仿宋_GB2312"/>
                <w:sz w:val="32"/>
                <w:szCs w:val="32"/>
                <w:lang w:val="en-US"/>
              </w:rPr>
            </w:rPrChange>
          </w:rPr>
          <w:delText>××</w:delText>
        </w:r>
      </w:del>
      <w:ins w:id="1324" w:author="贝海" w:date="2023-02-14T16:36:28Z">
        <w:r>
          <w:rPr>
            <w:rFonts w:hint="eastAsia" w:ascii="仿宋_GB2312" w:hAnsi="黑体" w:eastAsia="仿宋_GB2312" w:cs="仿宋_GB2312"/>
            <w:sz w:val="32"/>
            <w:szCs w:val="32"/>
            <w:lang w:val="en-US" w:eastAsia="zh-CN"/>
          </w:rPr>
          <w:t>1</w:t>
        </w:r>
      </w:ins>
      <w:ins w:id="1325" w:author="Administrator" w:date="2023-02-16T08:57:35Z">
        <w:r>
          <w:rPr>
            <w:rFonts w:hint="eastAsia" w:ascii="仿宋_GB2312" w:hAnsi="黑体" w:eastAsia="仿宋_GB2312" w:cs="仿宋_GB2312"/>
            <w:sz w:val="32"/>
            <w:szCs w:val="32"/>
            <w:lang w:val="en-US" w:eastAsia="zh-CN"/>
          </w:rPr>
          <w:t>1</w:t>
        </w:r>
      </w:ins>
      <w:r>
        <w:rPr>
          <w:rFonts w:hint="eastAsia" w:ascii="仿宋_GB2312" w:hAnsi="黑体" w:eastAsia="仿宋_GB2312" w:cs="仿宋_GB2312"/>
          <w:sz w:val="32"/>
          <w:szCs w:val="32"/>
        </w:rPr>
        <w:t>个项目实行绩效目标管理，涉及一般公共预算</w:t>
      </w:r>
      <w:ins w:id="1326" w:author="Administrator" w:date="2023-02-16T08:57:52Z">
        <w:r>
          <w:rPr>
            <w:rFonts w:hint="default" w:ascii="仿宋_GB2312" w:hAnsi="黑体" w:eastAsia="仿宋_GB2312" w:cs="仿宋_GB2312"/>
            <w:sz w:val="32"/>
            <w:szCs w:val="32"/>
            <w:rPrChange w:id="1327" w:author="Administrator" w:date="2023-02-16T08:57:52Z">
              <w:rPr>
                <w:rFonts w:hint="eastAsia"/>
              </w:rPr>
            </w:rPrChange>
          </w:rPr>
          <w:t>238.17</w:t>
        </w:r>
      </w:ins>
      <w:del w:id="1328" w:author="Administrator" w:date="2023-02-16T08:57:52Z">
        <w:r>
          <w:rPr>
            <w:rFonts w:hint="default" w:ascii="仿宋_GB2312" w:hAnsi="黑体" w:eastAsia="仿宋_GB2312" w:cs="仿宋_GB2312"/>
            <w:sz w:val="32"/>
            <w:szCs w:val="32"/>
            <w:lang w:val="en-US"/>
          </w:rPr>
          <w:delText>××</w:delText>
        </w:r>
      </w:del>
      <w:ins w:id="1329" w:author="贝海" w:date="2023-02-14T16:37:04Z">
        <w:del w:id="1330" w:author="Administrator" w:date="2023-02-16T08:57:52Z">
          <w:r>
            <w:rPr>
              <w:rFonts w:hint="eastAsia" w:ascii="仿宋_GB2312" w:hAnsi="黑体" w:eastAsia="仿宋_GB2312" w:cs="仿宋_GB2312"/>
              <w:sz w:val="32"/>
              <w:szCs w:val="32"/>
              <w:lang w:val="en-US" w:eastAsia="zh-CN"/>
            </w:rPr>
            <w:delText>1</w:delText>
          </w:r>
        </w:del>
      </w:ins>
      <w:ins w:id="1331" w:author="贝海" w:date="2023-02-14T16:37:05Z">
        <w:del w:id="1332" w:author="Administrator" w:date="2023-02-16T08:57:52Z">
          <w:r>
            <w:rPr>
              <w:rFonts w:hint="eastAsia" w:ascii="仿宋_GB2312" w:hAnsi="黑体" w:eastAsia="仿宋_GB2312" w:cs="仿宋_GB2312"/>
              <w:sz w:val="32"/>
              <w:szCs w:val="32"/>
              <w:lang w:val="en-US" w:eastAsia="zh-CN"/>
            </w:rPr>
            <w:delText>5</w:delText>
          </w:r>
        </w:del>
      </w:ins>
      <w:r>
        <w:rPr>
          <w:rFonts w:hint="eastAsia" w:ascii="仿宋_GB2312" w:hAnsi="黑体" w:eastAsia="仿宋_GB2312"/>
          <w:sz w:val="32"/>
          <w:szCs w:val="32"/>
        </w:rPr>
        <w:t>万元</w:t>
      </w:r>
      <w:del w:id="1333" w:author="贝海" w:date="2023-02-14T16:38:22Z">
        <w:r>
          <w:rPr>
            <w:rFonts w:hint="eastAsia" w:ascii="仿宋_GB2312" w:hAnsi="黑体" w:eastAsia="仿宋_GB2312"/>
            <w:sz w:val="32"/>
            <w:szCs w:val="32"/>
          </w:rPr>
          <w:delText>、政府性基金</w:delText>
        </w:r>
      </w:del>
      <w:del w:id="1334" w:author="贝海" w:date="2023-02-14T16:38:22Z">
        <w:r>
          <w:rPr>
            <w:rFonts w:hint="default" w:ascii="仿宋_GB2312" w:hAnsi="黑体" w:eastAsia="仿宋_GB2312" w:cs="仿宋_GB2312"/>
            <w:sz w:val="32"/>
            <w:szCs w:val="32"/>
            <w:lang w:val="en-US"/>
          </w:rPr>
          <w:delText>××</w:delText>
        </w:r>
      </w:del>
      <w:del w:id="1335" w:author="贝海" w:date="2023-02-14T16:38:22Z">
        <w:r>
          <w:rPr>
            <w:rFonts w:hint="eastAsia" w:ascii="仿宋_GB2312" w:hAnsi="黑体" w:eastAsia="仿宋_GB2312"/>
            <w:sz w:val="32"/>
            <w:szCs w:val="32"/>
          </w:rPr>
          <w:delText>万元、</w:delText>
        </w:r>
      </w:del>
      <w:del w:id="1336" w:author="贝海" w:date="2023-02-14T16:38:22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6"/>
  </w:num>
  <w:num w:numId="5">
    <w:abstractNumId w:val="3"/>
  </w:num>
  <w:num w:numId="6">
    <w:abstractNumId w:val="1"/>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贝海">
    <w15:presenceInfo w15:providerId="None" w15:userId="贝海"/>
  </w15:person>
  <w15:person w15:author="Administrator">
    <w15:presenceInfo w15:providerId="None" w15:userId="Administrator"/>
  </w15:person>
  <w15:person w15:author="user">
    <w15:presenceInfo w15:providerId="None" w15:userId="user"/>
  </w15:person>
  <w15:person w15:author="朱振优">
    <w15:presenceInfo w15:providerId="None" w15:userId="朱振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NzE0MDgzNzU2NGI1NzljOGY5ZDRiMzRkZjZiODEifQ=="/>
  </w:docVars>
  <w:rsids>
    <w:rsidRoot w:val="00000000"/>
    <w:rsid w:val="0C4D7C21"/>
    <w:rsid w:val="116A6B52"/>
    <w:rsid w:val="116B3023"/>
    <w:rsid w:val="19D5DA33"/>
    <w:rsid w:val="1B4D72F6"/>
    <w:rsid w:val="1FBF8E30"/>
    <w:rsid w:val="1FE702A1"/>
    <w:rsid w:val="215D4FE2"/>
    <w:rsid w:val="229E48DB"/>
    <w:rsid w:val="2BDF0DC0"/>
    <w:rsid w:val="2C2136BC"/>
    <w:rsid w:val="2E0C1292"/>
    <w:rsid w:val="2FF7110D"/>
    <w:rsid w:val="2FFFCED3"/>
    <w:rsid w:val="36E00BE8"/>
    <w:rsid w:val="37C70943"/>
    <w:rsid w:val="3C9963E7"/>
    <w:rsid w:val="3F7FB4B5"/>
    <w:rsid w:val="3FAD4D11"/>
    <w:rsid w:val="3FDAA2C4"/>
    <w:rsid w:val="3FF658FE"/>
    <w:rsid w:val="42825E98"/>
    <w:rsid w:val="45AD68E3"/>
    <w:rsid w:val="49AF4492"/>
    <w:rsid w:val="4FB80849"/>
    <w:rsid w:val="4FE8742A"/>
    <w:rsid w:val="53C134F3"/>
    <w:rsid w:val="5DB7E539"/>
    <w:rsid w:val="5F5226F9"/>
    <w:rsid w:val="62B11CC4"/>
    <w:rsid w:val="66DACB0B"/>
    <w:rsid w:val="693C476F"/>
    <w:rsid w:val="697BF56A"/>
    <w:rsid w:val="6B6CE30F"/>
    <w:rsid w:val="6C7F1319"/>
    <w:rsid w:val="6DDF74AC"/>
    <w:rsid w:val="6FAF0D8D"/>
    <w:rsid w:val="6FCFCADC"/>
    <w:rsid w:val="6FFA4FE6"/>
    <w:rsid w:val="71D64AC4"/>
    <w:rsid w:val="75FB0B04"/>
    <w:rsid w:val="77045093"/>
    <w:rsid w:val="79F7B683"/>
    <w:rsid w:val="7D73BCCE"/>
    <w:rsid w:val="7DE79FA0"/>
    <w:rsid w:val="7DEBCAFF"/>
    <w:rsid w:val="7EDD8B29"/>
    <w:rsid w:val="7FA514C2"/>
    <w:rsid w:val="7FF73252"/>
    <w:rsid w:val="7FFDF15C"/>
    <w:rsid w:val="93F36975"/>
    <w:rsid w:val="9DF7886A"/>
    <w:rsid w:val="AADF2E0B"/>
    <w:rsid w:val="AF3F5406"/>
    <w:rsid w:val="B9D2CE32"/>
    <w:rsid w:val="BB7F118A"/>
    <w:rsid w:val="BFFBBED2"/>
    <w:rsid w:val="C7EB2CB0"/>
    <w:rsid w:val="CD2464D5"/>
    <w:rsid w:val="DE7FF6A4"/>
    <w:rsid w:val="DEFF07CB"/>
    <w:rsid w:val="E79BB625"/>
    <w:rsid w:val="EFBF83E0"/>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5024</Words>
  <Characters>5401</Characters>
  <Lines>27</Lines>
  <Paragraphs>7</Paragraphs>
  <TotalTime>2</TotalTime>
  <ScaleCrop>false</ScaleCrop>
  <LinksUpToDate>false</LinksUpToDate>
  <CharactersWithSpaces>5443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朱振优</cp:lastModifiedBy>
  <dcterms:modified xsi:type="dcterms:W3CDTF">2024-07-18T01:22:47Z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CF51C4C286F14CBF9B6395A160382239</vt:lpwstr>
  </property>
</Properties>
</file>