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中国国际贸易促进委员会三亚市委员会</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及机构设置</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单位</w:t>
      </w:r>
      <w:r>
        <w:rPr>
          <w:rFonts w:hint="eastAsia" w:ascii="黑体" w:hAnsi="黑体" w:eastAsia="黑体"/>
          <w:sz w:val="32"/>
          <w:szCs w:val="32"/>
        </w:rPr>
        <w:t>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spacing w:beforeLines="0" w:afterLines="0"/>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r>
        <w:rPr>
          <w:rFonts w:hint="eastAsia" w:ascii="黑体" w:hAnsi="黑体" w:eastAsia="黑体" w:cs="仿宋_GB2312"/>
          <w:sz w:val="32"/>
          <w:szCs w:val="32"/>
          <w:lang w:val="en-US" w:eastAsia="zh-CN"/>
        </w:rPr>
        <w:t>及机构设置</w:t>
      </w:r>
    </w:p>
    <w:p>
      <w:pPr>
        <w:spacing w:line="64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单位职能</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贯彻执行中央及省有关贸促工作方针、政策：依法拟定并组织实施本市有关贸促工作的规划和措施。</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联络世界各国各地区的商协会、企业、团体、有关组织以及经济贸易界、金融界等各界人士，邀请、接待其前来三亚访问与考察；组织三亚企业和有关方面的人员出境出省访问、考察、洽谈、培训及参加各类经济贸易技术（以下简称经贸）交流与合作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在境内外与有关机构、企业合作举办经贸活动或会议；为引进资金、技术、人才服务。</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受理经贸咨询和提供相关服务；调查、收集、研究经贸动态；交换、传递、发布经贸信息；主办、编印有关经贸方面的刊物、资料等。</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沟通政府与企业的联系渠道；反映有关经贸发展的重大情况提出意见和建议。</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依照权限组织、承办和指导境内外各类展销、博览、展示、陈列等经贸展览活动，归口管理、上报、组织和管理全市赴境外举办或参加的经贸展览活动；接待、参与、管理境外产品和境内其它地方产品在三亚的经贸展览活动；接待、参与、管理境外产品和境内其它地方产品在三亚的经贸展览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举办、承办、组织和管理市政府交办的展览、洽谈、会议等商务活动。</w:t>
      </w:r>
    </w:p>
    <w:p>
      <w:pPr>
        <w:spacing w:line="6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受理有关的经贸法律事务咨询；调解经贸纠纷、争议、代办和参与经贸仲裁、诉讼；为三亚市企业、个人在境外和境外企业、个人在海南代办商标注册、专利申请；代办出口货物原产地证明书、加工装配说明书。</w:t>
      </w:r>
    </w:p>
    <w:p>
      <w:pPr>
        <w:pStyle w:val="6"/>
        <w:numPr>
          <w:ilvl w:val="-1"/>
          <w:numId w:val="0"/>
        </w:numPr>
        <w:ind w:left="0" w:firstLine="640" w:firstLineChars="0"/>
        <w:jc w:val="left"/>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承办市委、市政府和上级部门交办的工作</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eastAsia="仿宋_GB2312"/>
          <w:sz w:val="32"/>
          <w:szCs w:val="32"/>
          <w:lang w:val="en-US" w:eastAsia="zh-CN"/>
        </w:rPr>
        <w:t>导</w:t>
      </w:r>
      <w:r>
        <w:rPr>
          <w:rFonts w:hint="eastAsia" w:ascii="仿宋_GB2312" w:eastAsia="仿宋_GB2312"/>
          <w:sz w:val="32"/>
          <w:szCs w:val="32"/>
        </w:rPr>
        <w:t>各区与贸促相关的工作。</w:t>
      </w:r>
    </w:p>
    <w:p>
      <w:pPr>
        <w:pStyle w:val="6"/>
        <w:numPr>
          <w:ilvl w:val="0"/>
          <w:numId w:val="0"/>
        </w:numPr>
        <w:ind w:left="640" w:leftChars="0"/>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机构设置</w:t>
      </w:r>
    </w:p>
    <w:p>
      <w:pPr>
        <w:pStyle w:val="6"/>
        <w:keepNext w:val="0"/>
        <w:keepLines w:val="0"/>
        <w:widowControl w:val="0"/>
        <w:suppressLineNumbers w:val="0"/>
        <w:autoSpaceDE w:val="0"/>
        <w:autoSpaceDN/>
        <w:spacing w:before="0" w:beforeAutospacing="0" w:after="0" w:afterAutospacing="0" w:line="560" w:lineRule="exact"/>
        <w:ind w:left="0" w:leftChars="0" w:right="0" w:rightChars="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中国国际贸易促进委员会三亚市委员会机关行政编制3名，其中：会长1名，科级领导职数1名，设办公室1个科级内设机构。</w:t>
      </w:r>
    </w:p>
    <w:p>
      <w:pPr>
        <w:pStyle w:val="6"/>
        <w:numPr>
          <w:ilvl w:val="-1"/>
          <w:numId w:val="0"/>
        </w:numPr>
        <w:spacing w:beforeLines="0" w:afterLines="0"/>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val="en-US" w:eastAsia="zh-CN"/>
        </w:rPr>
        <w:t>二、单位</w:t>
      </w:r>
      <w:r>
        <w:rPr>
          <w:rFonts w:hint="eastAsia" w:ascii="黑体" w:hAnsi="黑体" w:eastAsia="黑体" w:cs="仿宋_GB2312"/>
          <w:sz w:val="32"/>
          <w:szCs w:val="32"/>
        </w:rPr>
        <w:t>预算单位构成（单位公开没有此部分内容）</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w:t>
      </w:r>
      <w:r>
        <w:rPr>
          <w:rFonts w:hint="eastAsia" w:ascii="仿宋_GB2312" w:hAnsi="黑体" w:eastAsia="仿宋_GB2312"/>
          <w:b/>
          <w:sz w:val="32"/>
          <w:szCs w:val="32"/>
          <w:lang w:val="en-US" w:eastAsia="zh-CN"/>
        </w:rPr>
        <w:t>为</w:t>
      </w:r>
      <w:r>
        <w:rPr>
          <w:rFonts w:hint="eastAsia" w:ascii="仿宋_GB2312" w:hAnsi="黑体" w:eastAsia="仿宋_GB2312"/>
          <w:b/>
          <w:sz w:val="32"/>
          <w:szCs w:val="32"/>
        </w:rPr>
        <w:t>单位预算公开表）</w:t>
      </w:r>
    </w:p>
    <w:p>
      <w:pPr>
        <w:rPr>
          <w:rFonts w:ascii="黑体" w:hAnsi="黑体" w:eastAsia="黑体"/>
          <w:sz w:val="32"/>
          <w:szCs w:val="32"/>
        </w:rPr>
      </w:pPr>
    </w:p>
    <w:p>
      <w:pPr>
        <w:ind w:firstLine="480" w:firstLineChars="150"/>
        <w:rPr>
          <w:rFonts w:ascii="黑体" w:hAnsi="黑体" w:eastAsia="黑体"/>
          <w:sz w:val="32"/>
          <w:szCs w:val="32"/>
        </w:rPr>
      </w:pPr>
      <w:ins w:id="0" w:author="winsc" w:date="2022-02-17T10:53:43Z">
        <w:r>
          <w:rPr>
            <w:rFonts w:hint="eastAsia" w:ascii="黑体" w:hAnsi="黑体" w:eastAsia="黑体"/>
            <w:sz w:val="32"/>
            <w:szCs w:val="32"/>
            <w:lang w:val="en-US" w:eastAsia="zh-CN"/>
          </w:rPr>
          <w:t xml:space="preserve"> </w:t>
        </w:r>
      </w:ins>
      <w:r>
        <w:rPr>
          <w:rFonts w:hint="eastAsia" w:ascii="黑体" w:hAnsi="黑体" w:eastAsia="黑体"/>
          <w:sz w:val="32"/>
          <w:szCs w:val="32"/>
        </w:rPr>
        <w:t xml:space="preserve">第三部分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中国国际贸易促进委员会三亚市委员会</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227.00</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10.77</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15.81</w:t>
      </w:r>
      <w:r>
        <w:rPr>
          <w:rFonts w:hint="eastAsia" w:ascii="仿宋_GB2312" w:hAnsi="黑体" w:eastAsia="仿宋_GB2312"/>
          <w:sz w:val="32"/>
          <w:szCs w:val="32"/>
        </w:rPr>
        <w:t>万元、 住房保障支出</w:t>
      </w:r>
      <w:r>
        <w:rPr>
          <w:rFonts w:hint="eastAsia" w:ascii="仿宋_GB2312" w:hAnsi="黑体" w:eastAsia="仿宋_GB2312"/>
          <w:sz w:val="32"/>
          <w:szCs w:val="32"/>
          <w:lang w:val="en-US" w:eastAsia="zh-CN"/>
        </w:rPr>
        <w:t>9.11万元、结</w:t>
      </w:r>
      <w:r>
        <w:rPr>
          <w:rFonts w:hint="eastAsia" w:ascii="仿宋_GB2312" w:hAnsi="黑体" w:eastAsia="仿宋_GB2312"/>
          <w:sz w:val="32"/>
          <w:szCs w:val="32"/>
        </w:rPr>
        <w:t>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中国国际贸易促进委员会三亚市委员会2022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ins w:id="1" w:author="winsc" w:date="2022-02-17T15:17:23Z"/>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227</w:t>
      </w:r>
      <w:r>
        <w:rPr>
          <w:rFonts w:hint="eastAsia" w:ascii="仿宋_GB2312" w:hAnsi="黑体" w:eastAsia="仿宋_GB2312"/>
          <w:sz w:val="32"/>
          <w:szCs w:val="32"/>
          <w:lang w:val="en-US" w:eastAsia="zh-CN"/>
        </w:rPr>
        <w:t>.00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86.41</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10.77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6.02</w:t>
      </w:r>
      <w:r>
        <w:rPr>
          <w:rFonts w:hint="eastAsia" w:ascii="仿宋_GB2312" w:hAnsi="黑体" w:eastAsia="仿宋_GB2312"/>
          <w:sz w:val="32"/>
          <w:szCs w:val="32"/>
        </w:rPr>
        <w:t>%； 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9.11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color w:val="000000" w:themeColor="text1"/>
          <w:sz w:val="32"/>
          <w:szCs w:val="32"/>
          <w14:textFill>
            <w14:solidFill>
              <w14:schemeClr w14:val="tx1"/>
            </w14:solidFill>
          </w14:textFill>
        </w:rPr>
        <w:t>1.一般公共服务（类）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（款）行政运行（项）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127.00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19.12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增加人员实力、乡村振兴任务生活补助等人员经费和公用经费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sz w:val="32"/>
          <w:szCs w:val="32"/>
          <w:lang w:val="en-US" w:eastAsia="zh-CN"/>
        </w:rPr>
        <w:t>2.</w:t>
      </w:r>
      <w:r>
        <w:rPr>
          <w:rFonts w:hint="eastAsia" w:ascii="仿宋_GB2312" w:hAnsi="黑体" w:eastAsia="仿宋_GB2312" w:cs="仿宋_GB2312"/>
          <w:color w:val="000000" w:themeColor="text1"/>
          <w:sz w:val="32"/>
          <w:szCs w:val="32"/>
          <w14:textFill>
            <w14:solidFill>
              <w14:schemeClr w14:val="tx1"/>
            </w14:solidFill>
          </w14:textFill>
        </w:rPr>
        <w:t>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（款）一般行政管理事务（项）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40</w:t>
      </w:r>
      <w:r>
        <w:rPr>
          <w:rFonts w:hint="eastAsia" w:ascii="仿宋_GB2312" w:hAnsi="黑体" w:eastAsia="仿宋_GB2312" w:cs="仿宋_GB2312"/>
          <w:color w:val="000000" w:themeColor="text1"/>
          <w:sz w:val="32"/>
          <w:szCs w:val="32"/>
          <w:lang w:val="en-US" w:eastAsia="zh-CN"/>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olor w:val="000000" w:themeColor="text1"/>
          <w:sz w:val="32"/>
          <w:szCs w:val="32"/>
          <w:lang w:val="en-US" w:eastAsia="zh-CN"/>
          <w14:textFill>
            <w14:solidFill>
              <w14:schemeClr w14:val="tx1"/>
            </w14:solidFill>
          </w14:textFill>
        </w:rPr>
        <w:t>10.00万元，主要是增加</w:t>
      </w:r>
      <w:r>
        <w:rPr>
          <w:rFonts w:hint="eastAsia" w:ascii="仿宋_GB2312" w:hAnsi="黑体" w:eastAsia="仿宋_GB2312"/>
          <w:sz w:val="32"/>
          <w:szCs w:val="32"/>
          <w:lang w:val="en-US" w:eastAsia="zh-CN"/>
        </w:rPr>
        <w:t>中小企业调查等项目经费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s="仿宋_GB2312"/>
          <w:color w:val="000000" w:themeColor="text1"/>
          <w:sz w:val="32"/>
          <w:szCs w:val="32"/>
          <w14:textFill>
            <w14:solidFill>
              <w14:schemeClr w14:val="tx1"/>
            </w14:solidFill>
          </w14:textFill>
        </w:rPr>
        <w:t>一般公共服务（类）</w:t>
      </w:r>
      <w:r>
        <w:rPr>
          <w:rFonts w:hint="eastAsia" w:ascii="仿宋_GB2312" w:hAnsi="黑体" w:eastAsia="仿宋_GB2312" w:cs="仿宋_GB2312"/>
          <w:color w:val="000000" w:themeColor="text1"/>
          <w:sz w:val="32"/>
          <w:szCs w:val="32"/>
          <w:lang w:val="en-US" w:eastAsia="zh-CN"/>
          <w14:textFill>
            <w14:solidFill>
              <w14:schemeClr w14:val="tx1"/>
            </w14:solidFill>
          </w14:textFill>
        </w:rPr>
        <w:t>商贸事务</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14:textFill>
            <w14:solidFill>
              <w14:schemeClr w14:val="tx1"/>
            </w14:solidFill>
          </w14:textFill>
        </w:rPr>
        <w:t>其他商贸事务支出</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60</w:t>
      </w:r>
      <w:r>
        <w:rPr>
          <w:rFonts w:hint="eastAsia" w:ascii="仿宋_GB2312" w:hAnsi="黑体" w:eastAsia="仿宋_GB2312" w:cs="仿宋_GB2312"/>
          <w:color w:val="000000" w:themeColor="text1"/>
          <w:sz w:val="32"/>
          <w:szCs w:val="32"/>
          <w:lang w:val="en-US" w:eastAsia="zh-CN"/>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60</w:t>
      </w:r>
      <w:r>
        <w:rPr>
          <w:rFonts w:hint="eastAsia" w:ascii="仿宋_GB2312" w:hAnsi="黑体" w:eastAsia="仿宋_GB2312"/>
          <w:color w:val="000000" w:themeColor="text1"/>
          <w:sz w:val="32"/>
          <w:szCs w:val="32"/>
          <w:lang w:val="en-US" w:eastAsia="zh-CN"/>
          <w14:textFill>
            <w14:solidFill>
              <w14:schemeClr w14:val="tx1"/>
            </w14:solidFill>
          </w14:textFill>
        </w:rPr>
        <w:t>.00万元，主要是</w:t>
      </w:r>
      <w:r>
        <w:rPr>
          <w:rFonts w:hint="eastAsia" w:ascii="仿宋_GB2312" w:hAnsi="黑体" w:eastAsia="仿宋_GB2312"/>
          <w:sz w:val="32"/>
          <w:szCs w:val="32"/>
          <w:lang w:val="en-US" w:eastAsia="zh-CN"/>
        </w:rPr>
        <w:t>增加2020年迪拜世博会海南周三亚日活动项目经费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4.</w:t>
      </w:r>
      <w:r>
        <w:rPr>
          <w:rFonts w:hint="eastAsia" w:ascii="仿宋_GB2312" w:hAnsi="黑体" w:eastAsia="仿宋_GB2312"/>
          <w:color w:val="000000" w:themeColor="text1"/>
          <w:sz w:val="32"/>
          <w:szCs w:val="32"/>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行政事业单位养老支出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14:textFill>
            <w14:solidFill>
              <w14:schemeClr w14:val="tx1"/>
            </w14:solidFill>
          </w14:textFill>
        </w:rPr>
        <w:t>机关事业单位基本养老保险缴费支出</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10.77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卫生健康支出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行政事业单位医疗</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14:textFill>
            <w14:solidFill>
              <w14:schemeClr w14:val="tx1"/>
            </w14:solidFill>
          </w14:textFill>
        </w:rPr>
        <w:t>行政单位医疗</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5.72</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0.66</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w:t>
      </w:r>
      <w:r>
        <w:rPr>
          <w:rFonts w:hint="eastAsia" w:ascii="仿宋_GB2312" w:hAnsi="黑体" w:eastAsia="仿宋_GB2312" w:cs="仿宋_GB2312"/>
          <w:color w:val="000000" w:themeColor="text1"/>
          <w:sz w:val="32"/>
          <w:szCs w:val="32"/>
          <w14:textFill>
            <w14:solidFill>
              <w14:schemeClr w14:val="tx1"/>
            </w14:solidFill>
          </w14:textFill>
        </w:rPr>
        <w:t>公务员医疗补助</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10.09</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1.47</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numPr>
          <w:ilvl w:val="-1"/>
          <w:numId w:val="0"/>
        </w:numPr>
        <w:ind w:firstLine="640" w:firstLineChars="0"/>
        <w:rPr>
          <w:rFonts w:hint="eastAsia" w:ascii="仿宋_GB2312" w:hAnsi="黑体" w:eastAsia="仿宋_GB2312"/>
          <w:color w:val="000000" w:themeColor="text1"/>
          <w:sz w:val="32"/>
          <w:szCs w:val="32"/>
          <w:lang w:eastAsia="zh-CN"/>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住房保障支出</w:t>
      </w:r>
      <w:r>
        <w:rPr>
          <w:rFonts w:hint="eastAsia" w:ascii="仿宋_GB2312" w:hAnsi="黑体" w:eastAsia="仿宋_GB2312" w:cs="仿宋_GB2312"/>
          <w:color w:val="000000" w:themeColor="text1"/>
          <w:sz w:val="32"/>
          <w:szCs w:val="32"/>
          <w14:textFill>
            <w14:solidFill>
              <w14:schemeClr w14:val="tx1"/>
            </w14:solidFill>
          </w14:textFill>
        </w:rPr>
        <w:t>（类）</w:t>
      </w:r>
      <w:r>
        <w:rPr>
          <w:rFonts w:hint="eastAsia" w:ascii="仿宋_GB2312" w:hAnsi="黑体" w:eastAsia="仿宋_GB2312" w:cs="仿宋_GB2312"/>
          <w:color w:val="000000" w:themeColor="text1"/>
          <w:sz w:val="32"/>
          <w:szCs w:val="32"/>
          <w14:textFill>
            <w14:solidFill>
              <w14:schemeClr w14:val="tx1"/>
            </w14:solidFill>
          </w14:textFill>
        </w:rPr>
        <w:t>住房改革支出</w:t>
      </w:r>
      <w:r>
        <w:rPr>
          <w:rFonts w:hint="eastAsia" w:ascii="仿宋_GB2312" w:hAnsi="黑体" w:eastAsia="仿宋_GB2312" w:cs="仿宋_GB2312"/>
          <w:color w:val="000000" w:themeColor="text1"/>
          <w:sz w:val="32"/>
          <w:szCs w:val="32"/>
          <w14:textFill>
            <w14:solidFill>
              <w14:schemeClr w14:val="tx1"/>
            </w14:solidFill>
          </w14:textFill>
        </w:rPr>
        <w:t>（款）</w:t>
      </w:r>
      <w:r>
        <w:rPr>
          <w:rFonts w:hint="eastAsia" w:ascii="仿宋_GB2312" w:hAnsi="黑体" w:eastAsia="仿宋_GB2312" w:cs="仿宋_GB2312"/>
          <w:color w:val="000000" w:themeColor="text1"/>
          <w:sz w:val="32"/>
          <w:szCs w:val="32"/>
          <w14:textFill>
            <w14:solidFill>
              <w14:schemeClr w14:val="tx1"/>
            </w14:solidFill>
          </w14:textFill>
        </w:rPr>
        <w:t>住房公积金</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9.11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1.05</w:t>
      </w:r>
      <w:r>
        <w:rPr>
          <w:rFonts w:hint="eastAsia" w:ascii="仿宋_GB2312" w:hAnsi="黑体" w:eastAsia="仿宋_GB2312"/>
          <w:color w:val="000000" w:themeColor="text1"/>
          <w:sz w:val="32"/>
          <w:szCs w:val="32"/>
          <w:lang w:val="en-US" w:eastAsia="zh-CN"/>
          <w14:textFill>
            <w14:solidFill>
              <w14:schemeClr w14:val="tx1"/>
            </w14:solidFill>
          </w14:textFill>
        </w:rPr>
        <w:t>万元，主要是</w:t>
      </w:r>
      <w:r>
        <w:rPr>
          <w:rFonts w:hint="eastAsia" w:ascii="仿宋_GB2312" w:hAnsi="黑体" w:eastAsia="仿宋_GB2312"/>
          <w:sz w:val="32"/>
          <w:szCs w:val="32"/>
          <w:lang w:val="en-US" w:eastAsia="zh-CN"/>
        </w:rPr>
        <w:t>增加1名军转干部人员经费</w:t>
      </w:r>
      <w:r>
        <w:rPr>
          <w:rFonts w:hint="eastAsia" w:ascii="仿宋_GB2312" w:hAnsi="黑体" w:eastAsia="仿宋_GB2312"/>
          <w:color w:val="000000" w:themeColor="text1"/>
          <w:sz w:val="32"/>
          <w:szCs w:val="32"/>
          <w:lang w:eastAsia="zh-CN"/>
          <w14:textFill>
            <w14:solidFill>
              <w14:schemeClr w14:val="tx1"/>
            </w14:solidFill>
          </w14:textFill>
        </w:rPr>
        <w:t>。</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sz w:val="32"/>
          <w:szCs w:val="32"/>
          <w:lang w:val="en-US" w:eastAsia="zh-CN"/>
        </w:rPr>
        <w:t>于中国国际贸易促进委员会三亚市委员会2022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162.69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142.91</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社会保障</w:t>
      </w:r>
      <w:r>
        <w:rPr>
          <w:rFonts w:hint="eastAsia" w:ascii="仿宋_GB2312" w:hAnsi="黑体" w:eastAsia="仿宋_GB2312"/>
          <w:sz w:val="32"/>
          <w:szCs w:val="32"/>
          <w:lang w:val="en-US" w:eastAsia="zh-CN"/>
        </w:rPr>
        <w:t>缴费、</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19.78</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w:t>
      </w:r>
      <w:r>
        <w:rPr>
          <w:rFonts w:hint="eastAsia" w:ascii="仿宋_GB2312" w:hAnsi="黑体" w:eastAsia="仿宋_GB2312"/>
          <w:sz w:val="32"/>
          <w:szCs w:val="32"/>
        </w:rPr>
        <w:t>社会保障</w:t>
      </w:r>
      <w:r>
        <w:rPr>
          <w:rFonts w:hint="eastAsia" w:ascii="仿宋_GB2312" w:hAnsi="黑体" w:eastAsia="仿宋_GB2312"/>
          <w:sz w:val="32"/>
          <w:szCs w:val="32"/>
          <w:lang w:val="en-US" w:eastAsia="zh-CN"/>
        </w:rPr>
        <w:t>缴费、</w:t>
      </w:r>
      <w:r>
        <w:rPr>
          <w:rFonts w:hint="eastAsia" w:ascii="仿宋_GB2312" w:hAnsi="黑体" w:eastAsia="仿宋_GB2312"/>
          <w:sz w:val="32"/>
          <w:szCs w:val="32"/>
        </w:rPr>
        <w:t>办公费、会议费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公务接待费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生活补助、</w:t>
      </w:r>
      <w:r>
        <w:rPr>
          <w:rFonts w:hint="eastAsia" w:ascii="仿宋_GB2312" w:hAnsi="黑体" w:eastAsia="仿宋_GB2312"/>
          <w:sz w:val="32"/>
          <w:szCs w:val="32"/>
        </w:rPr>
        <w:t>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2.11</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lang w:val="en-US" w:eastAsia="zh-CN"/>
        </w:rPr>
        <w:t>办</w:t>
      </w:r>
      <w:r>
        <w:rPr>
          <w:rFonts w:ascii="Times New Roman" w:hAnsi="Times New Roman" w:eastAsia="仿宋_GB2312" w:cs="Times New Roman"/>
          <w:sz w:val="32"/>
          <w:shd w:val="clear" w:color="auto" w:fill="FFFFFF"/>
        </w:rPr>
        <w:t>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val="en-US" w:eastAsia="zh-CN"/>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lang w:val="en-US" w:eastAsia="zh-CN"/>
        </w:rPr>
        <w:t>办</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中国国际贸易促进委员会三亚市委员会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中国国际贸易促进委员会三亚市委员会</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262.69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162.69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61.9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93.54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增加2020年迪拜世博会海南周三亚日活动、中小企业调查等项目预算70.00万元，增加人员实力、乡村振兴任务生活补助等人员经费和公用经费23.54万元。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127.00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rPr>
        <w:t>本级车辆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中国国际贸易促进委员会三亚市委员会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262.69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简标宋">
    <w:panose1 w:val="00000000000000000000"/>
    <w:charset w:val="00"/>
    <w:family w:val="auto"/>
    <w:pitch w:val="default"/>
    <w:sig w:usb0="00000000" w:usb1="00000000" w:usb2="00000000" w:usb3="00000000" w:csb0="00000000" w:csb1="00000000"/>
  </w:font>
  <w:font w:name="ˎ̥">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C4747"/>
    <w:rsid w:val="032E645B"/>
    <w:rsid w:val="0E496A91"/>
    <w:rsid w:val="0FAE45CA"/>
    <w:rsid w:val="114A6770"/>
    <w:rsid w:val="11A358D0"/>
    <w:rsid w:val="140D2A43"/>
    <w:rsid w:val="185E7E21"/>
    <w:rsid w:val="1AE174B7"/>
    <w:rsid w:val="1D131903"/>
    <w:rsid w:val="1DDA35F8"/>
    <w:rsid w:val="2004416A"/>
    <w:rsid w:val="219F621D"/>
    <w:rsid w:val="21DD6B85"/>
    <w:rsid w:val="22C6309A"/>
    <w:rsid w:val="26C539F8"/>
    <w:rsid w:val="2CCB03DD"/>
    <w:rsid w:val="2DC70B33"/>
    <w:rsid w:val="2DDD7BB4"/>
    <w:rsid w:val="300D61AD"/>
    <w:rsid w:val="3328206C"/>
    <w:rsid w:val="33DC5E81"/>
    <w:rsid w:val="350D120E"/>
    <w:rsid w:val="36367AEA"/>
    <w:rsid w:val="37762BB9"/>
    <w:rsid w:val="38AD21A2"/>
    <w:rsid w:val="3A2B6CFD"/>
    <w:rsid w:val="3B3905EE"/>
    <w:rsid w:val="3BAA6071"/>
    <w:rsid w:val="40C40448"/>
    <w:rsid w:val="41004161"/>
    <w:rsid w:val="427355F4"/>
    <w:rsid w:val="45470979"/>
    <w:rsid w:val="4592025D"/>
    <w:rsid w:val="464B26CF"/>
    <w:rsid w:val="47397FC7"/>
    <w:rsid w:val="4C8421D6"/>
    <w:rsid w:val="4DCE04AE"/>
    <w:rsid w:val="4EA201F2"/>
    <w:rsid w:val="51FB6492"/>
    <w:rsid w:val="538A0E9C"/>
    <w:rsid w:val="549718A3"/>
    <w:rsid w:val="5795457C"/>
    <w:rsid w:val="58547B6E"/>
    <w:rsid w:val="5ABE57EA"/>
    <w:rsid w:val="5CEE2262"/>
    <w:rsid w:val="5EFF0F38"/>
    <w:rsid w:val="6023012C"/>
    <w:rsid w:val="60CE73B1"/>
    <w:rsid w:val="62F7676A"/>
    <w:rsid w:val="65FD521B"/>
    <w:rsid w:val="66B40343"/>
    <w:rsid w:val="69C80CF3"/>
    <w:rsid w:val="6C4A2DE8"/>
    <w:rsid w:val="6D250704"/>
    <w:rsid w:val="6D774C8B"/>
    <w:rsid w:val="6E4A01B0"/>
    <w:rsid w:val="73794CAB"/>
    <w:rsid w:val="74DF2102"/>
    <w:rsid w:val="773212F1"/>
    <w:rsid w:val="775D5456"/>
    <w:rsid w:val="787B5EE5"/>
    <w:rsid w:val="7B286520"/>
    <w:rsid w:val="7B712207"/>
    <w:rsid w:val="7C87398E"/>
    <w:rsid w:val="7DEBCAFF"/>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winsc</cp:lastModifiedBy>
  <dcterms:modified xsi:type="dcterms:W3CDTF">2023-09-13T01:45:40Z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