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lang w:val="en-US" w:eastAsia="zh-CN"/>
        </w:rPr>
        <w:t>2022</w:t>
      </w:r>
      <w:r>
        <w:rPr>
          <w:rFonts w:hint="eastAsia" w:ascii="方正小标宋_GBK" w:hAnsi="方正小标宋_GBK" w:eastAsia="方正小标宋_GBK" w:cs="方正小标宋_GBK"/>
          <w:sz w:val="52"/>
          <w:szCs w:val="52"/>
        </w:rPr>
        <w:t>年</w:t>
      </w:r>
      <w:r>
        <w:rPr>
          <w:rFonts w:hint="eastAsia" w:ascii="方正小标宋_GBK" w:hAnsi="方正小标宋_GBK" w:eastAsia="方正小标宋_GBK" w:cs="方正小标宋_GBK"/>
          <w:sz w:val="52"/>
          <w:szCs w:val="52"/>
          <w:lang w:eastAsia="zh-CN"/>
        </w:rPr>
        <w:t>三亚市发展和改革委员会</w:t>
      </w:r>
      <w:r>
        <w:rPr>
          <w:rFonts w:hint="eastAsia" w:ascii="方正小标宋_GBK" w:hAnsi="方正小标宋_GBK" w:eastAsia="方正小标宋_GBK" w:cs="方正小标宋_GBK"/>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方正小标宋_GBK" w:hAnsi="方正小标宋_GBK" w:eastAsia="方正小标宋_GBK" w:cs="方正小标宋_GBK"/>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三亚市发展和改革委员会</w:t>
      </w:r>
      <w:r>
        <w:rPr>
          <w:rFonts w:hint="eastAsia" w:ascii="黑体" w:hAnsi="黑体" w:eastAsia="黑体"/>
          <w:sz w:val="32"/>
          <w:szCs w:val="32"/>
        </w:rPr>
        <w:t>概况</w:t>
      </w:r>
    </w:p>
    <w:p>
      <w:pPr>
        <w:pStyle w:val="7"/>
        <w:numPr>
          <w:numId w:val="0"/>
        </w:numPr>
        <w:ind w:leftChars="0"/>
        <w:jc w:val="left"/>
        <w:rPr>
          <w:ins w:id="0" w:author="tu" w:date="2023-08-21T11:54:05Z"/>
          <w:rFonts w:ascii="黑体" w:hAnsi="黑体" w:eastAsia="黑体"/>
          <w:sz w:val="32"/>
          <w:szCs w:val="32"/>
        </w:rPr>
      </w:pPr>
      <w:r>
        <w:rPr>
          <w:rFonts w:hint="eastAsia" w:ascii="黑体" w:hAnsi="黑体" w:eastAsia="黑体"/>
          <w:sz w:val="32"/>
          <w:szCs w:val="32"/>
          <w:lang w:eastAsia="zh-CN"/>
        </w:rPr>
        <w:t>一、</w:t>
      </w:r>
      <w:r>
        <w:rPr>
          <w:rFonts w:hint="eastAsia" w:ascii="黑体" w:hAnsi="黑体" w:eastAsia="黑体"/>
          <w:sz w:val="32"/>
          <w:szCs w:val="32"/>
        </w:rPr>
        <w:t>主要职能</w:t>
      </w:r>
    </w:p>
    <w:p>
      <w:pPr>
        <w:pStyle w:val="7"/>
        <w:numPr>
          <w:numId w:val="0"/>
        </w:numPr>
        <w:ind w:leftChars="0"/>
        <w:jc w:val="left"/>
        <w:rPr>
          <w:rFonts w:hint="eastAsia" w:ascii="黑体" w:hAnsi="黑体" w:eastAsia="黑体"/>
          <w:color w:val="auto"/>
          <w:sz w:val="32"/>
          <w:szCs w:val="32"/>
        </w:rPr>
      </w:pPr>
      <w:r>
        <w:rPr>
          <w:rFonts w:hint="eastAsia" w:ascii="黑体" w:hAnsi="黑体" w:eastAsia="黑体"/>
          <w:color w:val="auto"/>
          <w:sz w:val="32"/>
          <w:szCs w:val="32"/>
          <w:lang w:eastAsia="zh-CN"/>
        </w:rPr>
        <w:t>二、单位机构设置情况</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三亚市发展和改革委员会</w:t>
      </w:r>
      <w:r>
        <w:rPr>
          <w:rFonts w:hint="eastAsia" w:ascii="黑体" w:hAnsi="黑体" w:eastAsia="黑体"/>
          <w:sz w:val="32"/>
          <w:szCs w:val="32"/>
          <w:lang w:val="en-US" w:eastAsia="zh-CN"/>
        </w:rPr>
        <w:t>2022</w:t>
      </w:r>
      <w:r>
        <w:rPr>
          <w:rFonts w:hint="eastAsia" w:ascii="黑体" w:hAnsi="黑体" w:eastAsia="黑体"/>
          <w:sz w:val="32"/>
          <w:szCs w:val="32"/>
        </w:rPr>
        <w:t>年单位预算表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三亚市发展和改革委员会</w:t>
      </w:r>
      <w:r>
        <w:rPr>
          <w:rFonts w:hint="eastAsia" w:ascii="黑体" w:hAnsi="黑体" w:eastAsia="黑体"/>
          <w:sz w:val="32"/>
          <w:szCs w:val="32"/>
          <w:lang w:val="en-US" w:eastAsia="zh-CN"/>
        </w:rPr>
        <w:t>2022</w:t>
      </w:r>
      <w:r>
        <w:rPr>
          <w:rFonts w:hint="eastAsia" w:ascii="黑体" w:hAnsi="黑体" w:eastAsia="黑体"/>
          <w:sz w:val="32"/>
          <w:szCs w:val="32"/>
        </w:rPr>
        <w:t>年单位预算情况说明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3"/>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三亚市发展和改革委员会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autoSpaceDE/>
        <w:spacing w:line="240" w:lineRule="auto"/>
        <w:ind w:left="0" w:leftChars="0" w:firstLine="640" w:firstLineChars="200"/>
        <w:jc w:val="left"/>
        <w:rPr>
          <w:rFonts w:hint="eastAsia" w:ascii="仿宋_GB2312" w:hAnsi="黑体" w:eastAsia="仿宋_GB2312" w:cs="黑体"/>
          <w:sz w:val="32"/>
          <w:szCs w:val="32"/>
        </w:rPr>
      </w:pPr>
      <w:r>
        <w:rPr>
          <w:rFonts w:hint="eastAsia" w:ascii="仿宋_GB2312" w:hAnsi="黑体" w:eastAsia="仿宋_GB2312" w:cs="黑体"/>
          <w:kern w:val="2"/>
          <w:sz w:val="32"/>
          <w:szCs w:val="32"/>
        </w:rPr>
        <w:t>根据中共三亚市委办公室、三亚市人民政府办公室关于印发《三亚市发展和改革委员会主要职责内设机构和人员编制规定》的通知,</w:t>
      </w:r>
      <w:r>
        <w:rPr>
          <w:rFonts w:hint="eastAsia" w:ascii="仿宋_GB2312" w:hAnsi="黑体" w:eastAsia="仿宋_GB2312" w:cs="黑体"/>
          <w:kern w:val="2"/>
          <w:sz w:val="32"/>
          <w:szCs w:val="32"/>
          <w:shd w:val="clear"/>
        </w:rPr>
        <w:t>三亚市发展和改革委员会是三亚市人民政府组成部门，其主要职责有：(1).贯彻执行国民经济、社会发展、经济体制改革，粮食和物资储备，营商环境等工作的方针政策和法律规章；(2).提出加快建设现代化经济体系、推动高质量发展的总体目标、重大任务及相关政策。研究分析经济形势和发展情况，进行宏观经济的预测、预警；(3).协调全市经济体制改革的的重大问题，负责推进服务业综合改革试点工作；(4).贯彻实施产业政策和负责社会发展与国民经济发展的政策衔接；(5).研究提出全社会固定资产投资总规模和投资结构的调控目标、政策措施；(6).指导和协调政府投资项目的代建管理和招投标工作；(7).推动生态文明建设，协调农业和农村经济发展；(8).负责能源、交通运输发展规划与全市发展规划的衔接平衡；（9）.推进社会信用体系建设；（10）.负责全市价格工作的宏观管理和综合平衡；（11）.负责营商环境建设；（12）.负责全市粮食流通和物资储备管理工作。</w:t>
      </w:r>
      <w:r>
        <w:rPr>
          <w:rFonts w:hint="eastAsia" w:ascii="仿宋_GB2312" w:hAnsi="黑体" w:eastAsia="仿宋_GB2312" w:cs="黑体"/>
          <w:b w:val="0"/>
          <w:kern w:val="2"/>
          <w:sz w:val="32"/>
          <w:szCs w:val="32"/>
        </w:rPr>
        <w:t xml:space="preserve">    </w:t>
      </w:r>
    </w:p>
    <w:p>
      <w:pPr>
        <w:pStyle w:val="7"/>
        <w:numPr>
          <w:ilvl w:val="-1"/>
          <w:numId w:val="0"/>
        </w:numPr>
        <w:ind w:left="0" w:leftChars="0" w:firstLine="640" w:firstLineChars="200"/>
        <w:jc w:val="left"/>
        <w:rPr>
          <w:rFonts w:hint="eastAsia" w:ascii="方正小标宋_GBK" w:hAnsi="方正小标宋_GBK" w:eastAsia="方正小标宋_GBK" w:cs="方正小标宋_GBK"/>
          <w:color w:val="auto"/>
          <w:sz w:val="32"/>
          <w:szCs w:val="32"/>
          <w:lang w:val="en-US" w:eastAsia="zh-CN"/>
        </w:rPr>
      </w:pPr>
      <w:r>
        <w:rPr>
          <w:rFonts w:hint="eastAsia" w:ascii="方正小标宋_GBK" w:hAnsi="方正小标宋_GBK" w:eastAsia="方正小标宋_GBK" w:cs="方正小标宋_GBK"/>
          <w:color w:val="auto"/>
          <w:sz w:val="32"/>
          <w:szCs w:val="32"/>
          <w:lang w:val="en-US" w:eastAsia="zh-CN"/>
        </w:rPr>
        <w:t>二、单位机构设置</w:t>
      </w:r>
    </w:p>
    <w:p>
      <w:pPr>
        <w:pStyle w:val="7"/>
        <w:numPr>
          <w:ilvl w:val="-1"/>
          <w:numId w:val="0"/>
        </w:numPr>
        <w:ind w:left="0" w:leftChars="0" w:firstLine="640" w:firstLineChars="0"/>
        <w:jc w:val="left"/>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三定方案设立的科室有：委办公室，综合科，社会事业和服务业发展科，投资科，农村经济科，交能产业科，社会信用科，重点项目科，前期工作科，体改法规科，营商环境服务科，价格管理科，收费管理科，粮食储备科，粮食监督科。</w:t>
      </w:r>
      <w:bookmarkStart w:id="0" w:name="_GoBack"/>
      <w:bookmarkEnd w:id="0"/>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三亚市发展和改革委员会</w:t>
      </w:r>
      <w:r>
        <w:rPr>
          <w:rFonts w:hint="eastAsia" w:ascii="黑体" w:hAnsi="黑体" w:eastAsia="黑体"/>
          <w:b w:val="0"/>
          <w:bCs w:val="0"/>
          <w:sz w:val="32"/>
          <w:szCs w:val="32"/>
          <w:lang w:val="en-US" w:eastAsia="zh-CN"/>
        </w:rPr>
        <w:t>2022</w:t>
      </w:r>
      <w:r>
        <w:rPr>
          <w:rFonts w:hint="eastAsia" w:ascii="黑体" w:hAnsi="黑体" w:eastAsia="黑体"/>
          <w:b w:val="0"/>
          <w:bCs w:val="0"/>
          <w:sz w:val="32"/>
          <w:szCs w:val="32"/>
        </w:rPr>
        <w:t>年单位预算</w:t>
      </w:r>
      <w:r>
        <w:rPr>
          <w:rFonts w:hint="eastAsia" w:ascii="黑体" w:hAnsi="黑体" w:eastAsia="黑体"/>
          <w:sz w:val="32"/>
          <w:szCs w:val="32"/>
        </w:rPr>
        <w:t>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三亚市发展和改革委员会</w:t>
      </w:r>
      <w:r>
        <w:rPr>
          <w:rFonts w:hint="eastAsia" w:ascii="黑体" w:hAnsi="黑体" w:eastAsia="黑体"/>
          <w:sz w:val="32"/>
          <w:szCs w:val="32"/>
          <w:lang w:val="en-US" w:eastAsia="zh-CN"/>
        </w:rPr>
        <w:t>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三亚市发展和改革委员会</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三亚市发展和改革委员会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9368.49</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9368.49</w:t>
      </w:r>
      <w:r>
        <w:rPr>
          <w:rFonts w:hint="eastAsia" w:ascii="仿宋_GB2312" w:hAnsi="黑体" w:eastAsia="仿宋_GB2312"/>
          <w:sz w:val="32"/>
          <w:szCs w:val="32"/>
        </w:rPr>
        <w:t>万元，包括一般公共预算本年收</w:t>
      </w:r>
      <w:r>
        <w:rPr>
          <w:rFonts w:hint="eastAsia" w:ascii="仿宋_GB2312" w:hAnsi="黑体" w:eastAsia="仿宋_GB2312"/>
          <w:sz w:val="32"/>
          <w:szCs w:val="32"/>
          <w:lang w:val="en-US" w:eastAsia="zh-CN"/>
        </w:rPr>
        <w:t>8419.12</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949.37</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949.37</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9368.49</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8111.39</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cs="仿宋_GB2312"/>
          <w:sz w:val="32"/>
          <w:szCs w:val="32"/>
          <w:lang w:val="en-US" w:eastAsia="zh-CN"/>
        </w:rPr>
        <w:t>95.76</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卫生健康支出</w:t>
      </w:r>
      <w:r>
        <w:rPr>
          <w:rFonts w:hint="eastAsia" w:ascii="仿宋_GB2312" w:hAnsi="黑体" w:eastAsia="仿宋_GB2312" w:cs="仿宋_GB2312"/>
          <w:sz w:val="32"/>
          <w:szCs w:val="32"/>
          <w:lang w:val="en-US" w:eastAsia="zh-CN"/>
        </w:rPr>
        <w:t>148.31</w:t>
      </w:r>
      <w:r>
        <w:rPr>
          <w:rFonts w:hint="eastAsia" w:ascii="仿宋_GB2312" w:hAnsi="黑体" w:eastAsia="仿宋_GB2312"/>
          <w:sz w:val="32"/>
          <w:szCs w:val="32"/>
        </w:rPr>
        <w:t>万元、</w:t>
      </w:r>
      <w:r>
        <w:rPr>
          <w:rFonts w:hint="eastAsia" w:ascii="仿宋_GB2312" w:hAnsi="黑体" w:eastAsia="仿宋_GB2312"/>
          <w:sz w:val="32"/>
          <w:szCs w:val="32"/>
          <w:lang w:eastAsia="zh-CN"/>
        </w:rPr>
        <w:t>城乡社区支出</w:t>
      </w:r>
      <w:r>
        <w:rPr>
          <w:rFonts w:hint="eastAsia" w:ascii="仿宋_GB2312" w:hAnsi="黑体" w:eastAsia="仿宋_GB2312"/>
          <w:sz w:val="32"/>
          <w:szCs w:val="32"/>
          <w:lang w:val="en-US" w:eastAsia="zh-CN"/>
        </w:rPr>
        <w:t>949.37万元、住房保障支出63.66万元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三亚市发展和改革委员会</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三亚市发展和改革委员会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9368.49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2393.95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8111.39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86.58</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社会保障和就业支出（类）</w:t>
      </w:r>
      <w:r>
        <w:rPr>
          <w:rFonts w:hint="eastAsia" w:ascii="仿宋_GB2312" w:hAnsi="黑体" w:eastAsia="仿宋_GB2312"/>
          <w:sz w:val="32"/>
          <w:szCs w:val="32"/>
          <w:lang w:val="en-US" w:eastAsia="zh-CN"/>
        </w:rPr>
        <w:t>95.76万元，占1.02%；卫生健康支出148.31万元，占1.58%；城乡社区支出949.37万元，占10.13%；住房保障支出63.66万元，占0.67%。</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发展与改革事务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865.29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28.59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人员增加，业务量增大；</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发展与改革事务</w:t>
      </w:r>
      <w:r>
        <w:rPr>
          <w:rFonts w:hint="eastAsia" w:ascii="仿宋_GB2312" w:hAnsi="黑体" w:eastAsia="仿宋_GB2312" w:cs="仿宋_GB2312"/>
          <w:sz w:val="32"/>
          <w:szCs w:val="32"/>
        </w:rPr>
        <w:t>（款）一般行政管理事务（项）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1087.63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129.72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发展与改革事务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社会事业发展规划</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334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发展与改革事务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物价管理</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发展与改革事务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其他发展与改革事务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5799.47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3314.53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77.76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1.13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抚恤</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其他优抚支出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18</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sz w:val="32"/>
          <w:szCs w:val="32"/>
          <w:lang w:eastAsia="zh-CN"/>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遗属人员未变动。</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8</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黑体" w:eastAsia="仿宋_GB2312"/>
          <w:sz w:val="32"/>
          <w:szCs w:val="32"/>
          <w:lang w:val="en-US"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40.26</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1.65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9.卫生健康支出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108.05</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7.95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10.住房保障支出（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63.66</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15.93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人员减少。</w:t>
      </w:r>
    </w:p>
    <w:p>
      <w:pPr>
        <w:ind w:firstLine="640" w:firstLineChars="200"/>
        <w:rPr>
          <w:rFonts w:hint="eastAsia"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三亚市发展和改革委员会</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三亚市发展和改革委员会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1173.02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1078.78</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sz w:val="32"/>
          <w:szCs w:val="32"/>
          <w:lang w:eastAsia="zh-CN"/>
        </w:rPr>
        <w:t>住房公积金、商品和服务支出</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94.24</w:t>
      </w:r>
      <w:r>
        <w:rPr>
          <w:rFonts w:hint="eastAsia" w:ascii="仿宋_GB2312" w:hAnsi="黑体" w:eastAsia="仿宋_GB2312"/>
          <w:sz w:val="32"/>
          <w:szCs w:val="32"/>
        </w:rPr>
        <w:t>万元，主要包括：办公费、咨询费、手续费、水费、电费、</w:t>
      </w:r>
      <w:r>
        <w:rPr>
          <w:rFonts w:hint="eastAsia" w:ascii="仿宋_GB2312" w:hAnsi="黑体" w:eastAsia="仿宋_GB2312"/>
          <w:sz w:val="32"/>
          <w:szCs w:val="32"/>
          <w:lang w:eastAsia="zh-CN"/>
        </w:rPr>
        <w:t>会议费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三亚市发展和改革委员会</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三亚市发展和改革委员会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sz w:val="32"/>
          <w:szCs w:val="32"/>
          <w:lang w:val="en-US" w:eastAsia="zh-CN"/>
        </w:rPr>
        <w:t>403.78</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398.56</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360.1</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38.46</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5</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5.22</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Times New Roman"/>
          <w:sz w:val="32"/>
          <w:shd w:val="clear" w:color="auto" w:fill="FFFFFF"/>
          <w:lang w:val="en-US" w:eastAsia="zh-CN"/>
        </w:rPr>
        <w:t>44</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440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三亚市发展和改革委员会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根据（如外事部门等）安排的</w:t>
      </w:r>
      <w:r>
        <w:rPr>
          <w:rFonts w:hint="eastAsia" w:ascii="Times New Roman" w:hAnsi="Times New Roman" w:eastAsia="仿宋_GB2312" w:cs="Times New Roman"/>
          <w:sz w:val="32"/>
          <w:shd w:val="clear" w:color="auto" w:fill="FFFFFF"/>
          <w:lang w:val="en-US" w:eastAsia="zh-CN"/>
        </w:rPr>
        <w:t>2022年出国计划0次，出国（境）0人。</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三亚市发展和改革委员会</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三亚市发展和改革委员会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sz w:val="32"/>
          <w:szCs w:val="32"/>
          <w:lang w:val="en-US" w:eastAsia="zh-CN"/>
        </w:rPr>
        <w:t>949.37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949.37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上年未安排政府性基金</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lang w:eastAsia="zh-CN"/>
        </w:rPr>
        <w:t>城乡社区</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949.37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城乡社区支出</w:t>
      </w:r>
      <w:r>
        <w:rPr>
          <w:rFonts w:hint="eastAsia" w:ascii="仿宋_GB2312" w:hAnsi="黑体" w:eastAsia="仿宋_GB2312" w:cs="仿宋_GB2312"/>
          <w:sz w:val="32"/>
          <w:szCs w:val="32"/>
        </w:rPr>
        <w:t>（类）国有土地使用权出让收入安排的支出（款）城市建设支出（项）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949.37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949.37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上年未安排政府性基金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三亚市发展和改革委员会</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三亚市发展和改革委员会</w:t>
      </w:r>
      <w:r>
        <w:rPr>
          <w:rFonts w:hint="eastAsia" w:ascii="仿宋_GB2312" w:hAnsi="黑体" w:eastAsia="仿宋_GB2312" w:cs="仿宋_GB2312"/>
          <w:sz w:val="32"/>
          <w:szCs w:val="32"/>
        </w:rPr>
        <w:t>所有收入和支出均纳入部门预算管理。收入包括：一般公共预算收入、政府性基金收入</w:t>
      </w:r>
      <w:r>
        <w:rPr>
          <w:rFonts w:hint="eastAsia" w:ascii="仿宋_GB2312" w:hAnsi="黑体" w:eastAsia="仿宋_GB2312"/>
          <w:sz w:val="32"/>
          <w:szCs w:val="32"/>
        </w:rPr>
        <w:t>；支出包括：一般公共服务支出、外交支出、国防支出、公共安全支出、教育支出、社会保障和就业支出</w:t>
      </w:r>
      <w:r>
        <w:rPr>
          <w:rFonts w:hint="eastAsia" w:ascii="仿宋_GB2312" w:hAnsi="黑体" w:eastAsia="仿宋_GB2312"/>
          <w:sz w:val="32"/>
          <w:szCs w:val="32"/>
          <w:lang w:eastAsia="zh-CN"/>
        </w:rPr>
        <w:t>、卫生健康支出卫生健康支出等</w:t>
      </w:r>
      <w:r>
        <w:rPr>
          <w:rFonts w:hint="eastAsia" w:ascii="仿宋_GB2312" w:hAnsi="黑体" w:eastAsia="仿宋_GB2312"/>
          <w:sz w:val="32"/>
          <w:szCs w:val="32"/>
        </w:rPr>
        <w:t>。</w:t>
      </w:r>
      <w:r>
        <w:rPr>
          <w:rFonts w:hint="eastAsia" w:ascii="仿宋_GB2312" w:hAnsi="黑体" w:eastAsia="仿宋_GB2312"/>
          <w:sz w:val="32"/>
          <w:szCs w:val="32"/>
          <w:lang w:eastAsia="zh-CN"/>
        </w:rPr>
        <w:t>三亚市发展和改革委员会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9368.49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三亚市发展和改革委员会</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三亚市发展和改革委员会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9368.49</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949.37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10.13</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8419.12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89.87</w:t>
      </w:r>
      <w:r>
        <w:rPr>
          <w:rFonts w:hint="eastAsia" w:ascii="仿宋_GB2312" w:hAnsi="黑体" w:eastAsia="仿宋_GB2312"/>
          <w:sz w:val="32"/>
          <w:szCs w:val="32"/>
        </w:rPr>
        <w:t>%；政府性基金收入</w:t>
      </w:r>
      <w:r>
        <w:rPr>
          <w:rFonts w:hint="eastAsia" w:ascii="仿宋_GB2312" w:hAnsi="黑体" w:eastAsia="仿宋_GB2312"/>
          <w:sz w:val="32"/>
          <w:szCs w:val="32"/>
          <w:lang w:val="en-US" w:eastAsia="zh-CN"/>
        </w:rPr>
        <w:t>949.37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10.13</w:t>
      </w:r>
      <w:r>
        <w:rPr>
          <w:rFonts w:hint="eastAsia" w:ascii="仿宋_GB2312" w:hAnsi="黑体" w:eastAsia="仿宋_GB2312"/>
          <w:sz w:val="32"/>
          <w:szCs w:val="32"/>
        </w:rPr>
        <w:t>%；专项收入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949.37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去年未安排</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三亚市发展和改革委</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三亚市发展和改革委员会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8419.12</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1173.02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13.93</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7246.10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86.07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3343.32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三亚市发展和改革委员会</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94.24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三亚市发展和改革委员会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398.03</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398.03</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三亚市发展和改革委员会</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三亚市发展和改革委员会</w:t>
      </w:r>
      <w:r>
        <w:rPr>
          <w:rFonts w:hint="eastAsia" w:ascii="仿宋_GB2312" w:hAnsi="黑体" w:eastAsia="仿宋_GB2312" w:cs="仿宋_GB2312"/>
          <w:sz w:val="32"/>
          <w:szCs w:val="32"/>
          <w:lang w:val="en-US" w:eastAsia="zh-CN"/>
        </w:rPr>
        <w:t>28</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8419.12</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949.37</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tu">
    <w15:presenceInfo w15:providerId="None" w15:userId="t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trackRevisions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E06DC"/>
    <w:rsid w:val="2D425108"/>
    <w:rsid w:val="301A48B7"/>
    <w:rsid w:val="358D3F40"/>
    <w:rsid w:val="383F07DC"/>
    <w:rsid w:val="3B2342AC"/>
    <w:rsid w:val="3C955B00"/>
    <w:rsid w:val="4CB4555F"/>
    <w:rsid w:val="4E0869E5"/>
    <w:rsid w:val="5D7B74D4"/>
    <w:rsid w:val="639A0782"/>
    <w:rsid w:val="690F67DC"/>
    <w:rsid w:val="6A97686B"/>
    <w:rsid w:val="6D834B40"/>
    <w:rsid w:val="7356D1AE"/>
    <w:rsid w:val="783D36F6"/>
    <w:rsid w:val="78D4573E"/>
    <w:rsid w:val="7DEBCAFF"/>
    <w:rsid w:val="E3F7CF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870</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user</cp:lastModifiedBy>
  <dcterms:modified xsi:type="dcterms:W3CDTF">2023-09-28T19:41:11Z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FF6150C900DCCEED3C07AD649F5FB61A</vt:lpwstr>
  </property>
</Properties>
</file>