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三亚市图书馆</w:t>
      </w:r>
      <w:r>
        <w:rPr>
          <w:rFonts w:hint="eastAsia"/>
          <w:color w:val="auto"/>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b/>
          <w:bCs/>
          <w:sz w:val="32"/>
          <w:szCs w:val="32"/>
        </w:rPr>
        <w:t xml:space="preserve"> </w:t>
      </w:r>
      <w:r>
        <w:rPr>
          <w:rFonts w:hint="eastAsia" w:ascii="黑体" w:hAnsi="黑体" w:eastAsia="黑体" w:cs="黑体"/>
          <w:b/>
          <w:bCs/>
          <w:sz w:val="32"/>
          <w:szCs w:val="32"/>
          <w:lang w:eastAsia="zh-CN"/>
        </w:rPr>
        <w:t>三亚市图书馆</w:t>
      </w:r>
      <w:r>
        <w:rPr>
          <w:rFonts w:hint="eastAsia" w:ascii="黑体" w:hAnsi="黑体" w:eastAsia="黑体"/>
          <w:b/>
          <w:bCs/>
          <w:sz w:val="32"/>
          <w:szCs w:val="32"/>
        </w:rPr>
        <w:t>概况</w:t>
      </w:r>
    </w:p>
    <w:p>
      <w:pPr>
        <w:pStyle w:val="8"/>
        <w:numPr>
          <w:ilvl w:val="0"/>
          <w:numId w:val="2"/>
        </w:numPr>
        <w:ind w:firstLineChars="0"/>
        <w:jc w:val="left"/>
        <w:rPr>
          <w:ins w:id="0" w:author="user" w:date="2023-08-07T10:27:58Z"/>
          <w:rFonts w:ascii="黑体" w:hAnsi="黑体" w:eastAsia="黑体"/>
          <w:color w:val="auto"/>
          <w:sz w:val="32"/>
          <w:szCs w:val="32"/>
        </w:rPr>
      </w:pPr>
      <w:r>
        <w:rPr>
          <w:rFonts w:hint="eastAsia" w:ascii="黑体" w:hAnsi="黑体" w:eastAsia="黑体"/>
          <w:color w:val="auto"/>
          <w:sz w:val="32"/>
          <w:szCs w:val="32"/>
        </w:rPr>
        <w:t>主要职能</w:t>
      </w:r>
    </w:p>
    <w:p>
      <w:pPr>
        <w:pStyle w:val="8"/>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lang w:eastAsia="zh-CN"/>
        </w:rPr>
        <w:t>机构设置情况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8"/>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三亚市图书馆</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三亚市图书馆</w:t>
      </w:r>
      <w:r>
        <w:rPr>
          <w:rFonts w:hint="eastAsia" w:ascii="黑体" w:hAnsi="黑体" w:eastAsia="黑体" w:cs="黑体"/>
          <w:sz w:val="32"/>
          <w:szCs w:val="32"/>
          <w:lang w:val="en-US" w:eastAsia="zh-CN"/>
        </w:rPr>
        <w:t>2022年单位</w:t>
      </w:r>
      <w:r>
        <w:rPr>
          <w:rFonts w:hint="eastAsia" w:ascii="黑体" w:hAnsi="黑体" w:eastAsia="黑体"/>
          <w:sz w:val="32"/>
          <w:szCs w:val="32"/>
        </w:rPr>
        <w:t>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8"/>
        <w:ind w:left="1320" w:firstLine="0" w:firstLineChars="0"/>
        <w:jc w:val="left"/>
        <w:rPr>
          <w:rFonts w:ascii="黑体" w:hAnsi="黑体" w:eastAsia="黑体"/>
          <w:sz w:val="32"/>
          <w:szCs w:val="32"/>
        </w:rPr>
      </w:pPr>
    </w:p>
    <w:p>
      <w:pPr>
        <w:pStyle w:val="8"/>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8"/>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b/>
          <w:bCs/>
          <w:sz w:val="32"/>
          <w:szCs w:val="32"/>
          <w:lang w:eastAsia="zh-CN"/>
        </w:rPr>
        <w:t>三亚市图书馆</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8"/>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8"/>
        <w:numPr>
          <w:ilvl w:val="-1"/>
          <w:numId w:val="0"/>
        </w:numPr>
        <w:ind w:left="0" w:firstLine="0" w:firstLineChars="0"/>
        <w:jc w:val="left"/>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lang w:eastAsia="zh-CN"/>
        </w:rPr>
        <w:t>（一）主要职能</w:t>
      </w:r>
    </w:p>
    <w:p>
      <w:pPr>
        <w:pStyle w:val="8"/>
        <w:numPr>
          <w:ilvl w:val="-1"/>
          <w:numId w:val="0"/>
        </w:numPr>
        <w:ind w:left="0" w:firstLine="0" w:firstLineChars="0"/>
        <w:jc w:val="left"/>
        <w:rPr>
          <w:ins w:id="1" w:author="user" w:date="2023-08-07T10:28:13Z"/>
        </w:rPr>
      </w:pPr>
      <w:r>
        <w:rPr>
          <w:rFonts w:hint="eastAsia" w:ascii="仿宋_GB2312" w:hAnsi="黑体" w:eastAsia="仿宋_GB2312" w:cs="仿宋_GB2312"/>
          <w:sz w:val="32"/>
          <w:szCs w:val="32"/>
          <w:lang w:val="en-US" w:eastAsia="zh-CN"/>
        </w:rPr>
        <w:t xml:space="preserve">    </w:t>
      </w:r>
      <w:r>
        <w:rPr>
          <w:rFonts w:hint="eastAsia" w:ascii="仿宋_GB2312" w:hAnsi="黑体" w:eastAsia="仿宋_GB2312" w:cs="仿宋_GB2312"/>
          <w:sz w:val="32"/>
          <w:szCs w:val="32"/>
        </w:rPr>
        <w:t>三亚市图书馆是财政全额拨款的公益一类事业单位，主管部门是三亚市旅游和文化广电体育局。单位主要职责是收集、管理、保存和传递文献资料，保存文化遗产，传递科学情况，进行社会教育，提高和普及科学文化知识，提供数字资源服务，丰富群众文化生活，为当地经济社会发展提供服务。</w:t>
      </w:r>
    </w:p>
    <w:p>
      <w:pPr>
        <w:keepNext/>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黑体" w:eastAsia="仿宋_GB2312" w:cs="仿宋_GB2312"/>
          <w:sz w:val="32"/>
          <w:szCs w:val="32"/>
          <w:lang w:eastAsia="zh-CN"/>
          <w:rPrChange w:id="2" w:author="user" w:date="2023-11-02T09:10:19Z">
            <w:rPr>
              <w:rFonts w:hint="eastAsia" w:ascii="仿宋_GB2312" w:hAnsi="黑体" w:eastAsia="仿宋_GB2312" w:cs="仿宋_GB2312"/>
              <w:sz w:val="32"/>
              <w:szCs w:val="32"/>
              <w:lang w:eastAsia="zh-CN"/>
            </w:rPr>
          </w:rPrChange>
        </w:rPr>
      </w:pPr>
      <w:r>
        <w:rPr>
          <w:rFonts w:hint="eastAsia" w:ascii="仿宋_GB2312" w:hAnsi="黑体" w:eastAsia="仿宋_GB2312" w:cs="仿宋_GB2312"/>
          <w:sz w:val="32"/>
          <w:szCs w:val="32"/>
          <w:lang w:eastAsia="zh-CN"/>
          <w:rPrChange w:id="3" w:author="user" w:date="2023-11-02T09:10:19Z">
            <w:rPr>
              <w:rFonts w:hint="eastAsia" w:ascii="仿宋_GB2312" w:hAnsi="黑体" w:eastAsia="仿宋_GB2312" w:cs="仿宋_GB2312"/>
              <w:sz w:val="32"/>
              <w:szCs w:val="32"/>
              <w:lang w:eastAsia="zh-CN"/>
            </w:rPr>
          </w:rPrChange>
        </w:rPr>
        <w:t>（二）机构设置情况</w:t>
      </w:r>
    </w:p>
    <w:p>
      <w:pPr>
        <w:pStyle w:val="8"/>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right="0" w:firstLine="640" w:firstLineChars="20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三亚市图书馆设10个内设机构，办公室，地方文献部，流通部，馆处流通部，报刊部，活动部，网络技术部，少儿部，服务台-部服务台，采编部。</w:t>
      </w:r>
    </w:p>
    <w:p>
      <w:pPr>
        <w:ind w:firstLine="800" w:firstLineChars="250"/>
        <w:jc w:val="left"/>
        <w:rPr>
          <w:rFonts w:hint="eastAsia" w:ascii="仿宋_GB2312" w:hAnsi="黑体" w:eastAsia="仿宋_GB2312" w:cs="仿宋_GB2312"/>
          <w:color w:val="auto"/>
          <w:sz w:val="32"/>
          <w:szCs w:val="32"/>
          <w:lang w:eastAsia="zh-CN"/>
        </w:rPr>
      </w:pPr>
      <w:r>
        <w:rPr>
          <w:rFonts w:hint="eastAsia" w:ascii="仿宋_GB2312" w:hAnsi="ˎ̥" w:eastAsia="仿宋_GB2312" w:cs="Times New Roman"/>
          <w:color w:val="auto"/>
          <w:sz w:val="32"/>
          <w:szCs w:val="32"/>
          <w:lang w:val="en-US" w:eastAsia="zh-CN"/>
        </w:rPr>
        <w:t>纳入</w:t>
      </w:r>
      <w:r>
        <w:rPr>
          <w:rFonts w:hint="eastAsia" w:ascii="仿宋_GB2312" w:eastAsia="仿宋_GB2312"/>
          <w:color w:val="auto"/>
          <w:sz w:val="32"/>
          <w:szCs w:val="32"/>
        </w:rPr>
        <w:t>三亚市旅游和文化广电体育局</w:t>
      </w:r>
      <w:r>
        <w:rPr>
          <w:rFonts w:hint="eastAsia" w:ascii="仿宋_GB2312" w:hAnsi="ˎ̥" w:eastAsia="仿宋_GB2312" w:cs="Times New Roman"/>
          <w:color w:val="auto"/>
          <w:sz w:val="32"/>
          <w:szCs w:val="32"/>
          <w:lang w:val="en-US" w:eastAsia="zh-CN"/>
        </w:rPr>
        <w:t>部门2022年部门预算编制范围的预算单位为三亚市图书馆。</w:t>
      </w:r>
    </w:p>
    <w:p>
      <w:pPr>
        <w:pStyle w:val="8"/>
        <w:numPr>
          <w:ilvl w:val="-1"/>
          <w:numId w:val="0"/>
        </w:numPr>
        <w:ind w:left="0" w:firstLine="0" w:firstLineChars="0"/>
        <w:jc w:val="left"/>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b w:val="0"/>
          <w:bCs w:val="0"/>
          <w:sz w:val="32"/>
          <w:szCs w:val="32"/>
          <w:lang w:eastAsia="zh-CN"/>
        </w:rPr>
        <w:t>三亚市图书馆</w:t>
      </w:r>
      <w:r>
        <w:rPr>
          <w:rFonts w:hint="eastAsia" w:ascii="黑体" w:hAnsi="黑体" w:eastAsia="黑体" w:cs="黑体"/>
          <w:b w:val="0"/>
          <w:bCs w:val="0"/>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三亚市图书馆</w:t>
      </w:r>
      <w:r>
        <w:rPr>
          <w:rFonts w:hint="eastAsia" w:ascii="黑体" w:hAnsi="黑体" w:eastAsia="黑体" w:cs="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三亚市图书馆</w:t>
      </w:r>
      <w:r>
        <w:rPr>
          <w:rFonts w:hint="eastAsia" w:ascii="黑体" w:hAnsi="黑体" w:eastAsia="黑体" w:cs="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三亚市图书馆</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1881.10</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1881.10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1880.68</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0.42</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1881.10</w:t>
      </w:r>
      <w:r>
        <w:rPr>
          <w:rFonts w:hint="eastAsia" w:ascii="仿宋_GB2312" w:hAnsi="黑体" w:eastAsia="仿宋_GB2312"/>
          <w:sz w:val="32"/>
          <w:szCs w:val="32"/>
        </w:rPr>
        <w:t>万元，包括</w:t>
      </w:r>
      <w:r>
        <w:rPr>
          <w:rFonts w:hint="eastAsia" w:ascii="仿宋_GB2312" w:hAnsi="黑体" w:eastAsia="仿宋_GB2312"/>
          <w:sz w:val="32"/>
          <w:szCs w:val="32"/>
          <w:lang w:eastAsia="zh-CN"/>
        </w:rPr>
        <w:t>文化旅游体育与传媒</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1770.08</w:t>
      </w:r>
      <w:r>
        <w:rPr>
          <w:rFonts w:hint="eastAsia" w:ascii="仿宋_GB2312" w:hAnsi="黑体" w:eastAsia="仿宋_GB2312"/>
          <w:sz w:val="32"/>
          <w:szCs w:val="32"/>
        </w:rPr>
        <w:t>万元、</w:t>
      </w:r>
      <w:r>
        <w:rPr>
          <w:rFonts w:hint="eastAsia" w:ascii="仿宋_GB2312" w:hAnsi="黑体" w:eastAsia="仿宋_GB2312"/>
          <w:sz w:val="32"/>
          <w:szCs w:val="32"/>
          <w:lang w:eastAsia="zh-CN"/>
        </w:rPr>
        <w:t>社保保障和就业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30.65</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56.32</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24.04</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三亚市图书馆</w:t>
      </w:r>
      <w:r>
        <w:rPr>
          <w:rFonts w:hint="eastAsia" w:ascii="黑体" w:hAnsi="黑体" w:eastAsia="黑体" w:cs="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eastAsia="zh-CN"/>
        </w:rPr>
        <w:t>三亚市图书馆</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1881.10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191.07</w:t>
      </w:r>
      <w:r>
        <w:rPr>
          <w:rFonts w:hint="eastAsia" w:ascii="仿宋_GB2312" w:hAnsi="黑体" w:eastAsia="仿宋_GB2312"/>
          <w:sz w:val="32"/>
          <w:szCs w:val="32"/>
        </w:rPr>
        <w:t>万元，主要是文化旅游体育与传媒支出</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159.18万元；社会保障和就业支出增加10.03万元；卫生健康支出增加13.93万元；住房保障支出增加7.92万元。</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文化旅游体育与传媒</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1770.08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94.10</w:t>
      </w:r>
      <w:r>
        <w:rPr>
          <w:rFonts w:hint="eastAsia" w:ascii="仿宋_GB2312" w:hAnsi="黑体" w:eastAsia="仿宋_GB2312"/>
          <w:sz w:val="32"/>
          <w:szCs w:val="32"/>
        </w:rPr>
        <w:t>%；</w:t>
      </w: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30.65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1.63</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56.32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3.99</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24.04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1.28</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eastAsia="zh-CN"/>
        </w:rPr>
        <w:t>文化旅游体育与传媒支出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文化和旅游</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图书馆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1769.66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158.76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有新增项目经费。</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黑体" w:eastAsia="仿宋_GB2312" w:cs="仿宋_GB2312"/>
          <w:sz w:val="32"/>
          <w:szCs w:val="32"/>
          <w:lang w:eastAsia="zh-CN"/>
        </w:rPr>
        <w:t>文化旅游体育与传媒支出</w:t>
      </w:r>
      <w:r>
        <w:rPr>
          <w:rFonts w:hint="eastAsia" w:ascii="仿宋_GB2312" w:hAnsi="黑体" w:eastAsia="仿宋_GB2312" w:cs="仿宋_GB2312"/>
          <w:sz w:val="32"/>
          <w:szCs w:val="32"/>
        </w:rPr>
        <w:t>（类）</w:t>
      </w:r>
      <w:r>
        <w:rPr>
          <w:rFonts w:hint="eastAsia" w:ascii="仿宋_GB2312" w:hAnsi="黑体" w:eastAsia="仿宋_GB2312" w:cs="仿宋_GB2312"/>
          <w:sz w:val="32"/>
          <w:szCs w:val="32"/>
          <w:lang w:eastAsia="zh-CN"/>
        </w:rPr>
        <w:t>文化和旅游</w:t>
      </w:r>
      <w:r>
        <w:rPr>
          <w:rFonts w:hint="eastAsia" w:ascii="仿宋_GB2312" w:hAnsi="黑体" w:eastAsia="仿宋_GB2312" w:cs="仿宋_GB2312"/>
          <w:sz w:val="32"/>
          <w:szCs w:val="32"/>
        </w:rPr>
        <w:t>（款）</w:t>
      </w:r>
      <w:r>
        <w:rPr>
          <w:rFonts w:hint="eastAsia" w:ascii="仿宋_GB2312" w:hAnsi="黑体" w:eastAsia="仿宋_GB2312"/>
          <w:sz w:val="32"/>
          <w:szCs w:val="32"/>
          <w:lang w:eastAsia="zh-CN"/>
        </w:rPr>
        <w:t>其他文化和旅游支出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0.42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0.42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有</w:t>
      </w:r>
      <w:r>
        <w:rPr>
          <w:rFonts w:hint="eastAsia" w:ascii="仿宋_GB2312" w:hAnsi="黑体" w:eastAsia="仿宋_GB2312"/>
          <w:sz w:val="32"/>
          <w:szCs w:val="32"/>
          <w:lang w:val="en-US" w:eastAsia="zh-CN"/>
        </w:rPr>
        <w:t>上年结转。</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lang w:eastAsia="zh-CN"/>
        </w:rPr>
        <w:t>社会保障和就业支出</w:t>
      </w:r>
      <w:r>
        <w:rPr>
          <w:rFonts w:hint="eastAsia" w:ascii="仿宋_GB2312" w:hAnsi="黑体" w:eastAsia="仿宋_GB2312" w:cs="仿宋_GB2312"/>
          <w:sz w:val="32"/>
          <w:szCs w:val="32"/>
        </w:rPr>
        <w:t>（类）行政事业单位</w:t>
      </w:r>
      <w:r>
        <w:rPr>
          <w:rFonts w:hint="eastAsia" w:ascii="仿宋_GB2312" w:hAnsi="黑体" w:eastAsia="仿宋_GB2312" w:cs="仿宋_GB2312"/>
          <w:sz w:val="32"/>
          <w:szCs w:val="32"/>
          <w:lang w:eastAsia="zh-CN"/>
        </w:rPr>
        <w:t>养老支出</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机关</w:t>
      </w:r>
      <w:r>
        <w:rPr>
          <w:rFonts w:hint="eastAsia" w:ascii="仿宋_GB2312" w:hAnsi="黑体" w:eastAsia="仿宋_GB2312" w:cs="仿宋_GB2312"/>
          <w:sz w:val="32"/>
          <w:szCs w:val="32"/>
        </w:rPr>
        <w:t>事业单位</w:t>
      </w:r>
      <w:r>
        <w:rPr>
          <w:rFonts w:hint="eastAsia" w:ascii="仿宋_GB2312" w:hAnsi="黑体" w:eastAsia="仿宋_GB2312" w:cs="仿宋_GB2312"/>
          <w:sz w:val="32"/>
          <w:szCs w:val="32"/>
          <w:lang w:eastAsia="zh-CN"/>
        </w:rPr>
        <w:t>基本养老保险缴费支出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30</w:t>
      </w:r>
      <w:r>
        <w:rPr>
          <w:rFonts w:hint="eastAsia" w:ascii="仿宋_GB2312" w:hAnsi="黑体" w:eastAsia="仿宋_GB2312" w:cs="仿宋_GB2312"/>
          <w:sz w:val="32"/>
          <w:szCs w:val="32"/>
          <w:lang w:val="en-US" w:eastAsia="zh-CN"/>
        </w:rPr>
        <w:t>.65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10.03</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2021年新增在编9人。</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4.卫生健康支出（类）行政事业单位医疗（款）事业单位医疗（项）2022年预算数为16.28万元，比上年预算数增加5.33万元，主要是2021年新增在编9人。</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5.卫生健康支出（类）行政事业单位医疗（款）公务员医疗补助（项）2022年预算数为40.04万元，比上年预算数增加8.61万元，主要是2021年新增在编9人。</w:t>
      </w:r>
    </w:p>
    <w:p>
      <w:pPr>
        <w:ind w:firstLine="640" w:firstLineChars="200"/>
        <w:rPr>
          <w:rFonts w:hint="eastAsia" w:ascii="仿宋_GB2312" w:hAnsi="黑体" w:eastAsia="仿宋_GB2312" w:cs="仿宋_GB2312"/>
          <w:sz w:val="32"/>
          <w:szCs w:val="32"/>
        </w:rPr>
      </w:pPr>
      <w:r>
        <w:rPr>
          <w:rFonts w:hint="eastAsia" w:ascii="仿宋_GB2312" w:hAnsi="黑体" w:eastAsia="仿宋_GB2312"/>
          <w:sz w:val="32"/>
          <w:szCs w:val="32"/>
          <w:lang w:val="en-US" w:eastAsia="zh-CN"/>
        </w:rPr>
        <w:t>6.住房保障支出（类）住房改革支出（款）住房公积金（项）2022年预算数为24.04万元，比上年预算数增加7.92万元，主要是2021年新增在编9人。</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三亚市图书馆</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三亚市图书馆</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442.18</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413.55</w:t>
      </w:r>
      <w:r>
        <w:rPr>
          <w:rFonts w:hint="eastAsia" w:ascii="仿宋_GB2312" w:hAnsi="黑体" w:eastAsia="仿宋_GB2312"/>
          <w:sz w:val="32"/>
          <w:szCs w:val="32"/>
        </w:rPr>
        <w:t>万元，主要包括：基本工资、津贴补贴、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w:t>
      </w:r>
      <w:r>
        <w:rPr>
          <w:rFonts w:hint="eastAsia" w:ascii="仿宋_GB2312" w:hAnsi="黑体" w:eastAsia="仿宋_GB2312"/>
          <w:sz w:val="32"/>
          <w:szCs w:val="32"/>
          <w:lang w:eastAsia="zh-CN"/>
        </w:rPr>
        <w:t>机关事业单位基本养老</w:t>
      </w:r>
      <w:r>
        <w:rPr>
          <w:rFonts w:hint="eastAsia" w:ascii="仿宋_GB2312" w:hAnsi="黑体" w:eastAsia="仿宋_GB2312"/>
          <w:sz w:val="32"/>
          <w:szCs w:val="32"/>
        </w:rPr>
        <w:t>保</w:t>
      </w:r>
      <w:r>
        <w:rPr>
          <w:rFonts w:hint="eastAsia" w:ascii="仿宋_GB2312" w:hAnsi="黑体" w:eastAsia="仿宋_GB2312"/>
          <w:sz w:val="32"/>
          <w:szCs w:val="32"/>
          <w:lang w:eastAsia="zh-CN"/>
        </w:rPr>
        <w:t>险</w:t>
      </w:r>
      <w:r>
        <w:rPr>
          <w:rFonts w:hint="eastAsia" w:ascii="仿宋_GB2312" w:hAnsi="黑体" w:eastAsia="仿宋_GB2312"/>
          <w:sz w:val="32"/>
          <w:szCs w:val="32"/>
        </w:rPr>
        <w:t>缴费、</w:t>
      </w:r>
      <w:r>
        <w:rPr>
          <w:rFonts w:hint="eastAsia" w:ascii="仿宋_GB2312" w:hAnsi="黑体" w:eastAsia="仿宋_GB2312"/>
          <w:sz w:val="32"/>
          <w:szCs w:val="32"/>
          <w:lang w:eastAsia="zh-CN"/>
        </w:rPr>
        <w:t>职工基本医疗保险缴费、公务员医疗补助缴费、其他社会保障缴费、住房公积金、医疗费、其他工资福利支出、邮电费和奖励金。</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28.63</w:t>
      </w:r>
      <w:r>
        <w:rPr>
          <w:rFonts w:hint="eastAsia" w:ascii="仿宋_GB2312" w:hAnsi="黑体" w:eastAsia="仿宋_GB2312"/>
          <w:sz w:val="32"/>
          <w:szCs w:val="32"/>
        </w:rPr>
        <w:t>万元，主要包括：</w:t>
      </w:r>
      <w:r>
        <w:rPr>
          <w:rFonts w:hint="eastAsia" w:ascii="仿宋_GB2312" w:hAnsi="黑体" w:eastAsia="仿宋_GB2312"/>
          <w:sz w:val="32"/>
          <w:szCs w:val="32"/>
          <w:lang w:eastAsia="zh-CN"/>
        </w:rPr>
        <w:t>其他社会保障缴费、</w:t>
      </w:r>
      <w:r>
        <w:rPr>
          <w:rFonts w:hint="eastAsia" w:ascii="仿宋_GB2312" w:hAnsi="黑体" w:eastAsia="仿宋_GB2312"/>
          <w:sz w:val="32"/>
          <w:szCs w:val="32"/>
        </w:rPr>
        <w:t>办公费、</w:t>
      </w:r>
      <w:r>
        <w:rPr>
          <w:rFonts w:hint="eastAsia" w:ascii="仿宋_GB2312" w:hAnsi="黑体" w:eastAsia="仿宋_GB2312"/>
          <w:sz w:val="32"/>
          <w:szCs w:val="32"/>
          <w:lang w:eastAsia="zh-CN"/>
        </w:rPr>
        <w:t>培训</w:t>
      </w:r>
      <w:r>
        <w:rPr>
          <w:rFonts w:hint="eastAsia" w:ascii="仿宋_GB2312" w:hAnsi="黑体" w:eastAsia="仿宋_GB2312"/>
          <w:sz w:val="32"/>
          <w:szCs w:val="32"/>
        </w:rPr>
        <w:t>费、</w:t>
      </w:r>
      <w:r>
        <w:rPr>
          <w:rFonts w:hint="eastAsia" w:ascii="仿宋_GB2312" w:hAnsi="黑体" w:eastAsia="仿宋_GB2312"/>
          <w:sz w:val="32"/>
          <w:szCs w:val="32"/>
          <w:lang w:eastAsia="zh-CN"/>
        </w:rPr>
        <w:t>工会经</w:t>
      </w:r>
      <w:r>
        <w:rPr>
          <w:rFonts w:hint="eastAsia" w:ascii="仿宋_GB2312" w:hAnsi="黑体" w:eastAsia="仿宋_GB2312"/>
          <w:sz w:val="32"/>
          <w:szCs w:val="32"/>
        </w:rPr>
        <w:t>费、</w:t>
      </w:r>
      <w:r>
        <w:rPr>
          <w:rFonts w:hint="eastAsia" w:ascii="仿宋_GB2312" w:hAnsi="黑体" w:eastAsia="仿宋_GB2312"/>
          <w:sz w:val="32"/>
          <w:szCs w:val="32"/>
          <w:lang w:eastAsia="zh-CN"/>
        </w:rPr>
        <w:t>公务用车运行维护</w:t>
      </w:r>
      <w:r>
        <w:rPr>
          <w:rFonts w:hint="eastAsia" w:ascii="仿宋_GB2312" w:hAnsi="黑体" w:eastAsia="仿宋_GB2312"/>
          <w:sz w:val="32"/>
          <w:szCs w:val="32"/>
        </w:rPr>
        <w:t>费、</w:t>
      </w:r>
      <w:r>
        <w:rPr>
          <w:rFonts w:hint="eastAsia" w:ascii="仿宋_GB2312" w:hAnsi="黑体" w:eastAsia="仿宋_GB2312"/>
          <w:sz w:val="32"/>
          <w:szCs w:val="32"/>
          <w:lang w:eastAsia="zh-CN"/>
        </w:rPr>
        <w:t>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三亚市图书馆</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三亚市图书馆</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1.89</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0.24</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，计划接待</w:t>
      </w:r>
      <w:r>
        <w:rPr>
          <w:rFonts w:hint="eastAsia" w:ascii="Times New Roman" w:hAnsi="Times New Roman" w:eastAsia="仿宋_GB2312" w:cs="Times New Roman"/>
          <w:sz w:val="32"/>
          <w:shd w:val="clear" w:color="auto" w:fill="FFFFFF"/>
          <w:lang w:val="en-US" w:eastAsia="zh-CN"/>
        </w:rPr>
        <w:t>5批20人</w:t>
      </w:r>
      <w:r>
        <w:rPr>
          <w:rFonts w:hint="eastAsia"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三亚市图书馆</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三亚市图书馆</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numPr>
          <w:ilvl w:val="0"/>
          <w:numId w:val="6"/>
        </w:numPr>
        <w:ind w:firstLine="640" w:firstLineChars="200"/>
        <w:rPr>
          <w:rFonts w:hint="eastAsia" w:ascii="楷体" w:hAnsi="楷体" w:eastAsia="楷体"/>
          <w:sz w:val="32"/>
          <w:szCs w:val="32"/>
          <w:u w:val="none"/>
        </w:rPr>
      </w:pPr>
      <w:r>
        <w:rPr>
          <w:rFonts w:hint="eastAsia" w:ascii="楷体" w:hAnsi="楷体" w:eastAsia="楷体"/>
          <w:sz w:val="32"/>
          <w:szCs w:val="32"/>
          <w:u w:val="none"/>
        </w:rPr>
        <w:t>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三亚市图书馆</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2022年无</w:t>
      </w:r>
      <w:r>
        <w:rPr>
          <w:rFonts w:hint="eastAsia" w:ascii="仿宋_GB2312" w:hAnsi="黑体" w:eastAsia="仿宋_GB2312"/>
          <w:sz w:val="32"/>
          <w:szCs w:val="32"/>
          <w:lang w:eastAsia="zh-CN"/>
        </w:rPr>
        <w:t>政府性基金</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仿宋" w:hAnsi="仿宋" w:eastAsia="仿宋"/>
          <w:color w:val="auto"/>
          <w:sz w:val="32"/>
          <w:szCs w:val="32"/>
          <w:lang w:eastAsia="zh-CN"/>
        </w:rPr>
        <w:t>（二）</w:t>
      </w:r>
      <w:r>
        <w:rPr>
          <w:rFonts w:hint="eastAsia" w:ascii="楷体" w:hAnsi="楷体" w:eastAsia="楷体"/>
          <w:sz w:val="32"/>
          <w:szCs w:val="32"/>
        </w:rPr>
        <w:t>政府性基金预算当年拨款结构情况</w:t>
      </w:r>
    </w:p>
    <w:p>
      <w:pPr>
        <w:ind w:firstLine="800" w:firstLineChars="250"/>
        <w:rPr>
          <w:rFonts w:hint="eastAsia" w:ascii="仿宋" w:hAnsi="仿宋" w:eastAsia="仿宋"/>
          <w:color w:val="FF0000"/>
          <w:sz w:val="32"/>
          <w:szCs w:val="32"/>
          <w:lang w:eastAsia="zh-CN"/>
        </w:rPr>
      </w:pP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卫生健康支出</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sz w:val="32"/>
          <w:szCs w:val="32"/>
          <w:lang w:eastAsia="zh-CN"/>
        </w:rPr>
        <w:t>；住房保障支出（类）支出</w:t>
      </w:r>
      <w:r>
        <w:rPr>
          <w:rFonts w:hint="eastAsia" w:ascii="仿宋_GB2312" w:hAnsi="黑体" w:eastAsia="仿宋_GB2312"/>
          <w:sz w:val="32"/>
          <w:szCs w:val="32"/>
          <w:lang w:val="en-US" w:eastAsia="zh-CN"/>
        </w:rPr>
        <w:t>0万元，占0%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2022年无政府性基金</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2022年无政府性基金</w:t>
      </w:r>
      <w:r>
        <w:rPr>
          <w:rFonts w:hint="eastAsia" w:ascii="仿宋_GB2312" w:hAnsi="黑体" w:eastAsia="仿宋_GB2312"/>
          <w:sz w:val="32"/>
          <w:szCs w:val="32"/>
        </w:rPr>
        <w:t>。</w:t>
      </w:r>
    </w:p>
    <w:p>
      <w:pPr>
        <w:ind w:firstLine="640" w:firstLineChars="200"/>
        <w:rPr>
          <w:rFonts w:hint="eastAsia" w:ascii="Times New Roman" w:hAnsi="Times New Roman" w:eastAsia="仿宋_GB2312" w:cs="Times New Roman"/>
          <w:sz w:val="32"/>
          <w:shd w:val="clear" w:color="auto" w:fill="FFFFFF"/>
          <w:lang w:eastAsia="zh-CN"/>
        </w:rPr>
      </w:pP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三亚市图书馆</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三亚市图书馆</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w:t>
      </w:r>
      <w:r>
        <w:rPr>
          <w:rFonts w:hint="eastAsia" w:ascii="仿宋_GB2312" w:hAnsi="黑体" w:eastAsia="仿宋_GB2312"/>
          <w:sz w:val="32"/>
          <w:szCs w:val="32"/>
          <w:lang w:eastAsia="zh-CN"/>
        </w:rPr>
        <w:t>文化旅游体育与传媒</w:t>
      </w:r>
      <w:r>
        <w:rPr>
          <w:rFonts w:hint="eastAsia" w:ascii="仿宋_GB2312" w:hAnsi="黑体" w:eastAsia="仿宋_GB2312"/>
          <w:sz w:val="32"/>
          <w:szCs w:val="32"/>
        </w:rPr>
        <w:t>支出、</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住房保障</w:t>
      </w:r>
      <w:r>
        <w:rPr>
          <w:rFonts w:hint="eastAsia" w:ascii="仿宋_GB2312" w:hAnsi="黑体" w:eastAsia="仿宋_GB2312"/>
          <w:sz w:val="32"/>
          <w:szCs w:val="32"/>
        </w:rPr>
        <w:t>支出。</w:t>
      </w:r>
      <w:r>
        <w:rPr>
          <w:rFonts w:hint="eastAsia" w:ascii="仿宋_GB2312" w:hAnsi="黑体" w:eastAsia="仿宋_GB2312"/>
          <w:sz w:val="32"/>
          <w:szCs w:val="32"/>
          <w:lang w:eastAsia="zh-CN"/>
        </w:rPr>
        <w:t>三亚市图书馆</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1881.10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三亚市图书馆</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三亚市图书馆</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1881.10</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0.42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0.02</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1880.68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99.98</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191.07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1.</w:t>
      </w:r>
      <w:r>
        <w:rPr>
          <w:rFonts w:hint="eastAsia" w:ascii="仿宋_GB2312" w:hAnsi="黑体" w:eastAsia="仿宋_GB2312"/>
          <w:sz w:val="32"/>
          <w:szCs w:val="32"/>
        </w:rPr>
        <w:t>文化旅游体育与传媒支出</w:t>
      </w:r>
      <w:r>
        <w:rPr>
          <w:rFonts w:hint="eastAsia" w:ascii="仿宋_GB2312" w:hAnsi="黑体" w:eastAsia="仿宋_GB2312"/>
          <w:sz w:val="32"/>
          <w:szCs w:val="32"/>
          <w:lang w:eastAsia="zh-CN"/>
        </w:rPr>
        <w:t>有所增加；</w:t>
      </w:r>
      <w:r>
        <w:rPr>
          <w:rFonts w:hint="eastAsia" w:ascii="仿宋_GB2312" w:hAnsi="黑体" w:eastAsia="仿宋_GB2312"/>
          <w:sz w:val="32"/>
          <w:szCs w:val="32"/>
          <w:lang w:val="en-US" w:eastAsia="zh-CN"/>
        </w:rPr>
        <w:t>2.2021年新增在编9人，相应的社会保障和就业支出、卫生健康支出、住房保障支出有所增加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三亚市图书馆</w:t>
      </w:r>
      <w:r>
        <w:rPr>
          <w:rFonts w:hint="eastAsia" w:ascii="黑体" w:hAnsi="黑体" w:eastAsia="黑体"/>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三亚市图书馆</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1881.10</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442.18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23.51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1438.92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76.49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49.25</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有新增项目经费</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Times New Roman" w:hAnsi="Times New Roman" w:eastAsia="楷体_GB2312" w:cs="Times New Roman"/>
          <w:color w:val="auto"/>
          <w:sz w:val="32"/>
          <w:szCs w:val="32"/>
          <w:lang w:val="en-US" w:eastAsia="zh-CN"/>
        </w:rPr>
      </w:pPr>
      <w:r>
        <w:rPr>
          <w:rFonts w:hint="eastAsia" w:ascii="Times New Roman" w:hAnsi="Times New Roman" w:eastAsia="楷体_GB2312" w:cs="Times New Roman"/>
          <w:color w:val="auto"/>
          <w:sz w:val="32"/>
          <w:szCs w:val="32"/>
          <w:lang w:eastAsia="zh-CN"/>
        </w:rPr>
        <w:t>（一）机关运行经费</w:t>
      </w:r>
    </w:p>
    <w:p>
      <w:pPr>
        <w:ind w:firstLine="640" w:firstLineChars="200"/>
        <w:rPr>
          <w:ins w:id="4" w:author="user" w:date="2023-11-01T09:44:11Z"/>
          <w:rFonts w:hint="eastAsia" w:ascii="Times New Roman" w:hAnsi="Times New Roman" w:eastAsia="楷体_GB2312" w:cs="Times New Roman"/>
          <w:color w:val="FF0000"/>
          <w:sz w:val="32"/>
          <w:szCs w:val="32"/>
          <w:lang w:val="en-US" w:eastAsia="zh-CN"/>
        </w:rPr>
      </w:pPr>
      <w:r>
        <w:rPr>
          <w:rFonts w:hint="eastAsia" w:ascii="Times New Roman" w:hAnsi="Times New Roman" w:eastAsia="楷体_GB2312" w:cs="Times New Roman"/>
          <w:color w:val="auto"/>
          <w:sz w:val="32"/>
          <w:szCs w:val="32"/>
          <w:lang w:val="en-US" w:eastAsia="zh-CN"/>
        </w:rPr>
        <w:t>三亚市图书馆为事业单位，无此项经费。</w:t>
      </w:r>
    </w:p>
    <w:p>
      <w:pPr>
        <w:ind w:firstLine="640" w:firstLineChars="200"/>
        <w:rPr>
          <w:ins w:id="5" w:author="user" w:date="2023-11-01T09:43:51Z"/>
          <w:rFonts w:hint="eastAsia" w:ascii="楷体" w:hAnsi="楷体" w:eastAsia="楷体"/>
          <w:sz w:val="32"/>
          <w:szCs w:val="32"/>
        </w:rPr>
      </w:pPr>
      <w:bookmarkStart w:id="0" w:name="_GoBack"/>
      <w:bookmarkEnd w:id="0"/>
    </w:p>
    <w:p>
      <w:pPr>
        <w:ind w:firstLine="640" w:firstLineChars="200"/>
        <w:rPr>
          <w:rFonts w:hint="eastAsia"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三亚市图书馆</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289.50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289.50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三</w:t>
      </w:r>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三亚市图书馆</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四</w:t>
      </w:r>
      <w:r>
        <w:rPr>
          <w:rFonts w:hint="eastAsia" w:ascii="楷体" w:hAnsi="楷体" w:eastAsia="楷体"/>
          <w:sz w:val="32"/>
          <w:szCs w:val="32"/>
        </w:rPr>
        <w:t>）绩效目标设置情况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三亚市图书馆</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1881.10</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moder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08D8685"/>
    <w:multiLevelType w:val="singleLevel"/>
    <w:tmpl w:val="108D8685"/>
    <w:lvl w:ilvl="0" w:tentative="0">
      <w:start w:val="1"/>
      <w:numFmt w:val="chineseCounting"/>
      <w:suff w:val="nothing"/>
      <w:lvlText w:val="（%1）"/>
      <w:lvlJc w:val="left"/>
      <w:rPr>
        <w:rFonts w:hint="eastAsia"/>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bordersDoNotSurroundHeader w:val="true"/>
  <w:bordersDoNotSurroundFooter w:val="true"/>
  <w:trackRevisions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3B33F3"/>
    <w:rsid w:val="075057A1"/>
    <w:rsid w:val="08FB6242"/>
    <w:rsid w:val="0D965EE4"/>
    <w:rsid w:val="177A2ACA"/>
    <w:rsid w:val="184C6DF3"/>
    <w:rsid w:val="190F68C8"/>
    <w:rsid w:val="19C20BB9"/>
    <w:rsid w:val="1A536853"/>
    <w:rsid w:val="1B56140D"/>
    <w:rsid w:val="1F6D0D65"/>
    <w:rsid w:val="1F8104AF"/>
    <w:rsid w:val="20D73753"/>
    <w:rsid w:val="210F2FC7"/>
    <w:rsid w:val="21FC1A02"/>
    <w:rsid w:val="22532362"/>
    <w:rsid w:val="25BC1B5F"/>
    <w:rsid w:val="2D1B0491"/>
    <w:rsid w:val="2FA62B43"/>
    <w:rsid w:val="2FB57C0C"/>
    <w:rsid w:val="362C4D0C"/>
    <w:rsid w:val="36FE5F2E"/>
    <w:rsid w:val="3F041B9B"/>
    <w:rsid w:val="43326979"/>
    <w:rsid w:val="43790333"/>
    <w:rsid w:val="437D7D6C"/>
    <w:rsid w:val="45D6616E"/>
    <w:rsid w:val="486D77C8"/>
    <w:rsid w:val="49076FA6"/>
    <w:rsid w:val="4BA97357"/>
    <w:rsid w:val="4BE7434B"/>
    <w:rsid w:val="5026068E"/>
    <w:rsid w:val="582312E1"/>
    <w:rsid w:val="5BCB643A"/>
    <w:rsid w:val="5F296505"/>
    <w:rsid w:val="622515D2"/>
    <w:rsid w:val="68DC4D1D"/>
    <w:rsid w:val="69AC216D"/>
    <w:rsid w:val="6AFF05A6"/>
    <w:rsid w:val="6CCC4EF4"/>
    <w:rsid w:val="6E4F3A4E"/>
    <w:rsid w:val="71EC40B1"/>
    <w:rsid w:val="722F0F4E"/>
    <w:rsid w:val="74082FE6"/>
    <w:rsid w:val="75A36EE6"/>
    <w:rsid w:val="75C77CFE"/>
    <w:rsid w:val="75DFF8D8"/>
    <w:rsid w:val="78755819"/>
    <w:rsid w:val="79591E96"/>
    <w:rsid w:val="79692607"/>
    <w:rsid w:val="79CD36E4"/>
    <w:rsid w:val="7DB852D6"/>
    <w:rsid w:val="7DEBCAFF"/>
    <w:rsid w:val="7F7DA2A7"/>
    <w:rsid w:val="CBFF554C"/>
    <w:rsid w:val="DCFAF625"/>
    <w:rsid w:val="DFFF60A3"/>
    <w:rsid w:val="E3D9AA6D"/>
    <w:rsid w:val="EBFFF774"/>
    <w:rsid w:val="EFEA8EEF"/>
    <w:rsid w:val="F75B2B3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annotation text"/>
    <w:basedOn w:val="1"/>
    <w:unhideWhenUsed/>
    <w:qFormat/>
    <w:uiPriority w:val="0"/>
    <w:pPr>
      <w:jc w:val="left"/>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List Paragraph"/>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7</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2017-02-04T23:31:00Z</dcterms:created>
  <dc:creator>null,null,总收发</dc:creator>
  <cp:lastModifiedBy>user</cp:lastModifiedBy>
  <dcterms:modified xsi:type="dcterms:W3CDTF">2023-11-02T09:11:58Z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