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2022</w:t>
      </w:r>
      <w:r>
        <w:rPr>
          <w:rFonts w:hint="eastAsia"/>
          <w:sz w:val="52"/>
          <w:szCs w:val="52"/>
        </w:rPr>
        <w:t>年</w:t>
      </w:r>
      <w:r>
        <w:rPr>
          <w:rFonts w:hint="eastAsia"/>
          <w:sz w:val="52"/>
          <w:szCs w:val="52"/>
          <w:lang w:eastAsia="zh-CN"/>
        </w:rPr>
        <w:t>三亚市投资服务中心</w:t>
      </w:r>
      <w:r>
        <w:rPr>
          <w:rFonts w:hint="eastAsia"/>
          <w:sz w:val="52"/>
          <w:szCs w:val="52"/>
        </w:rPr>
        <w:t>（单位）预算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7"/>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lang w:eastAsia="zh-CN"/>
        </w:rPr>
        <w:t>三亚市投资服务中心（</w:t>
      </w:r>
      <w:r>
        <w:rPr>
          <w:rFonts w:hint="eastAsia" w:ascii="黑体" w:hAnsi="黑体" w:eastAsia="黑体"/>
          <w:sz w:val="32"/>
          <w:szCs w:val="32"/>
        </w:rPr>
        <w:t>单位）概况</w:t>
      </w:r>
    </w:p>
    <w:p>
      <w:pPr>
        <w:pStyle w:val="7"/>
        <w:numPr>
          <w:ilvl w:val="-1"/>
          <w:numId w:val="0"/>
        </w:numPr>
        <w:ind w:left="0" w:firstLine="0" w:firstLineChars="0"/>
        <w:jc w:val="left"/>
        <w:rPr>
          <w:rFonts w:ascii="黑体" w:hAnsi="黑体" w:eastAsia="黑体"/>
          <w:sz w:val="32"/>
          <w:szCs w:val="32"/>
        </w:rPr>
      </w:pPr>
      <w:r>
        <w:rPr>
          <w:rFonts w:hint="eastAsia" w:ascii="黑体" w:hAnsi="黑体" w:eastAsia="黑体"/>
          <w:sz w:val="32"/>
          <w:szCs w:val="32"/>
          <w:lang w:eastAsia="zh-CN"/>
        </w:rPr>
        <w:t>一、</w:t>
      </w:r>
      <w:r>
        <w:rPr>
          <w:rFonts w:hint="eastAsia" w:ascii="黑体" w:hAnsi="黑体" w:eastAsia="黑体"/>
          <w:sz w:val="32"/>
          <w:szCs w:val="32"/>
        </w:rPr>
        <w:t>主要职能</w:t>
      </w:r>
    </w:p>
    <w:p>
      <w:pPr>
        <w:pStyle w:val="7"/>
        <w:numPr>
          <w:ilvl w:val="-1"/>
          <w:numId w:val="0"/>
        </w:numPr>
        <w:ind w:left="0" w:firstLine="0" w:firstLineChars="0"/>
        <w:jc w:val="left"/>
        <w:rPr>
          <w:rFonts w:hint="eastAsia" w:ascii="黑体" w:hAnsi="黑体" w:eastAsia="黑体"/>
          <w:sz w:val="32"/>
          <w:szCs w:val="32"/>
        </w:rPr>
      </w:pPr>
      <w:r>
        <w:rPr>
          <w:rFonts w:hint="eastAsia" w:ascii="黑体" w:hAnsi="黑体" w:eastAsia="黑体"/>
          <w:sz w:val="32"/>
          <w:szCs w:val="32"/>
          <w:lang w:eastAsia="zh-CN"/>
        </w:rPr>
        <w:t>二、</w:t>
      </w:r>
      <w:r>
        <w:rPr>
          <w:rFonts w:hint="eastAsia" w:ascii="黑体" w:hAnsi="黑体" w:eastAsia="黑体"/>
          <w:sz w:val="32"/>
          <w:szCs w:val="32"/>
        </w:rPr>
        <w:t>预算单位构成</w:t>
      </w:r>
    </w:p>
    <w:p>
      <w:pPr>
        <w:pStyle w:val="7"/>
        <w:numPr>
          <w:ilvl w:val="-1"/>
          <w:numId w:val="0"/>
        </w:numPr>
        <w:ind w:left="640" w:hanging="640" w:hangingChars="200"/>
        <w:jc w:val="left"/>
        <w:rPr>
          <w:rFonts w:ascii="黑体" w:hAnsi="黑体" w:eastAsia="黑体"/>
          <w:sz w:val="32"/>
          <w:szCs w:val="32"/>
        </w:rPr>
      </w:pPr>
      <w:r>
        <w:rPr>
          <w:rFonts w:hint="eastAsia" w:ascii="黑体" w:hAnsi="黑体" w:eastAsia="黑体"/>
          <w:sz w:val="32"/>
          <w:szCs w:val="32"/>
          <w:lang w:eastAsia="zh-CN"/>
        </w:rPr>
        <w:t>第二部分</w:t>
      </w:r>
      <w:r>
        <w:rPr>
          <w:rFonts w:hint="eastAsia" w:ascii="黑体" w:hAnsi="黑体" w:eastAsia="黑体"/>
          <w:sz w:val="32"/>
          <w:szCs w:val="32"/>
        </w:rPr>
        <w:t xml:space="preserve"> </w:t>
      </w:r>
      <w:r>
        <w:rPr>
          <w:rFonts w:hint="eastAsia" w:ascii="仿宋_GB2312" w:hAnsi="黑体" w:eastAsia="仿宋_GB2312" w:cs="仿宋_GB2312"/>
          <w:sz w:val="32"/>
          <w:szCs w:val="32"/>
          <w:lang w:eastAsia="zh-CN"/>
        </w:rPr>
        <w:t>三亚市投资服务中心（</w:t>
      </w:r>
      <w:r>
        <w:rPr>
          <w:rFonts w:hint="eastAsia" w:ascii="黑体" w:hAnsi="黑体" w:eastAsia="黑体"/>
          <w:sz w:val="32"/>
          <w:szCs w:val="32"/>
        </w:rPr>
        <w:t>单位）</w:t>
      </w:r>
      <w:r>
        <w:rPr>
          <w:rFonts w:hint="eastAsia" w:ascii="黑体" w:hAnsi="黑体" w:eastAsia="黑体"/>
          <w:sz w:val="32"/>
          <w:szCs w:val="32"/>
          <w:lang w:val="en-US" w:eastAsia="zh-CN"/>
        </w:rPr>
        <w:t>2022</w:t>
      </w:r>
      <w:r>
        <w:rPr>
          <w:rFonts w:hint="eastAsia" w:ascii="黑体" w:hAnsi="黑体" w:eastAsia="黑体"/>
          <w:sz w:val="32"/>
          <w:szCs w:val="32"/>
        </w:rPr>
        <w:t>年部门（单位）预算表</w:t>
      </w:r>
    </w:p>
    <w:p>
      <w:pPr>
        <w:pStyle w:val="7"/>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7"/>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7"/>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7"/>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7"/>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7"/>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7"/>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7"/>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7"/>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7"/>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三亚市投资服务中心</w:t>
      </w:r>
      <w:r>
        <w:rPr>
          <w:rFonts w:hint="eastAsia" w:ascii="黑体" w:hAnsi="黑体" w:eastAsia="黑体"/>
          <w:sz w:val="32"/>
          <w:szCs w:val="32"/>
        </w:rPr>
        <w:t>（单位）</w:t>
      </w:r>
      <w:r>
        <w:rPr>
          <w:rFonts w:hint="eastAsia" w:ascii="黑体" w:hAnsi="黑体" w:eastAsia="黑体"/>
          <w:sz w:val="32"/>
          <w:szCs w:val="32"/>
          <w:lang w:val="en-US" w:eastAsia="zh-CN"/>
        </w:rPr>
        <w:t>2022</w:t>
      </w:r>
      <w:r>
        <w:rPr>
          <w:rFonts w:hint="eastAsia" w:ascii="黑体" w:hAnsi="黑体" w:eastAsia="黑体"/>
          <w:sz w:val="32"/>
          <w:szCs w:val="32"/>
        </w:rPr>
        <w:t>年部门（单位）预算情况说明</w:t>
      </w:r>
    </w:p>
    <w:p>
      <w:pPr>
        <w:pStyle w:val="7"/>
        <w:numPr>
          <w:ilvl w:val="0"/>
          <w:numId w:val="1"/>
        </w:numPr>
        <w:jc w:val="left"/>
        <w:rPr>
          <w:rFonts w:ascii="黑体" w:hAnsi="黑体" w:eastAsia="黑体"/>
          <w:sz w:val="32"/>
          <w:szCs w:val="32"/>
        </w:rPr>
      </w:pPr>
      <w:r>
        <w:rPr>
          <w:rFonts w:hint="eastAsia" w:ascii="黑体" w:hAnsi="黑体" w:eastAsia="黑体"/>
          <w:sz w:val="32"/>
          <w:szCs w:val="32"/>
        </w:rPr>
        <w:t xml:space="preserve">   名词解释</w:t>
      </w:r>
    </w:p>
    <w:p>
      <w:pPr>
        <w:pStyle w:val="7"/>
        <w:numPr>
          <w:ilvl w:val="0"/>
          <w:numId w:val="3"/>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三亚市投资服务中心</w:t>
      </w:r>
      <w:r>
        <w:rPr>
          <w:rFonts w:hint="eastAsia" w:ascii="黑体" w:hAnsi="黑体" w:eastAsia="黑体"/>
          <w:sz w:val="32"/>
          <w:szCs w:val="32"/>
        </w:rPr>
        <w:t>（单位）概况</w:t>
      </w:r>
    </w:p>
    <w:p>
      <w:pPr>
        <w:jc w:val="left"/>
        <w:rPr>
          <w:rFonts w:ascii="仿宋_GB2312" w:hAnsi="仿宋_GB2312" w:eastAsia="仿宋_GB2312" w:cs="仿宋_GB2312"/>
          <w:sz w:val="32"/>
          <w:szCs w:val="32"/>
        </w:rPr>
      </w:pPr>
    </w:p>
    <w:p>
      <w:pPr>
        <w:pStyle w:val="7"/>
        <w:numPr>
          <w:ilvl w:val="0"/>
          <w:numId w:val="4"/>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7"/>
        <w:numPr>
          <w:ilvl w:val="-1"/>
          <w:numId w:val="0"/>
        </w:numPr>
        <w:ind w:left="0" w:firstLine="0" w:firstLineChars="0"/>
        <w:jc w:val="left"/>
        <w:rPr>
          <w:rFonts w:hint="eastAsia" w:ascii="仿宋_GB2312" w:hAnsi="仿宋_GB2312" w:eastAsia="仿宋_GB2312" w:cs="仿宋_GB2312"/>
          <w:sz w:val="32"/>
          <w:szCs w:val="32"/>
          <w:lang w:eastAsia="zh-CN"/>
        </w:rPr>
      </w:pPr>
      <w:r>
        <w:rPr>
          <w:rFonts w:hint="eastAsia" w:ascii="黑体" w:hAnsi="黑体" w:eastAsia="黑体" w:cs="仿宋_GB2312"/>
          <w:sz w:val="32"/>
          <w:szCs w:val="32"/>
          <w:lang w:val="en-US" w:eastAsia="zh-CN"/>
        </w:rPr>
        <w:t xml:space="preserve">    </w:t>
      </w:r>
      <w:r>
        <w:rPr>
          <w:rFonts w:hint="eastAsia" w:ascii="仿宋_GB2312" w:hAnsi="仿宋_GB2312" w:eastAsia="仿宋_GB2312" w:cs="仿宋_GB2312"/>
          <w:sz w:val="32"/>
          <w:szCs w:val="32"/>
          <w:lang w:eastAsia="zh-CN"/>
        </w:rPr>
        <w:t>（一）负责政府投资信息、政策收集，根据我市经济社</w:t>
      </w:r>
    </w:p>
    <w:p>
      <w:pPr>
        <w:pStyle w:val="7"/>
        <w:numPr>
          <w:ilvl w:val="0"/>
          <w:numId w:val="0"/>
        </w:numPr>
        <w:ind w:leftChars="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会发展规划和城市建设规划，组织进行项目的策划、包装，对政府和部门提出的拟建项目进行研究和投资咨询，为市委、市政府及投资主管部门提供决策依据。</w:t>
      </w:r>
    </w:p>
    <w:p>
      <w:pPr>
        <w:pStyle w:val="7"/>
        <w:numPr>
          <w:ilvl w:val="0"/>
          <w:numId w:val="5"/>
        </w:numPr>
        <w:ind w:leftChars="0"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负责社会投资项目库的建设，编制招商项目，配合投资，配合投资主管部门做好年度投资计划安排。</w:t>
      </w:r>
    </w:p>
    <w:p>
      <w:pPr>
        <w:pStyle w:val="7"/>
        <w:numPr>
          <w:ilvl w:val="0"/>
          <w:numId w:val="0"/>
        </w:numPr>
        <w:ind w:leftChars="0"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（三）负责政府投资项目前期工作，按照基本建设程序，组织和委托政府投资项目建议书、可行性研究报告、初步设计及概算和相关文件的编制、评审及报批等前期准备工作。</w:t>
      </w:r>
    </w:p>
    <w:p>
      <w:pPr>
        <w:pStyle w:val="7"/>
        <w:numPr>
          <w:ilvl w:val="0"/>
          <w:numId w:val="0"/>
        </w:numPr>
        <w:ind w:leftChars="0"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（四）配合市政府和投资主管部门做好政府投资项目申贷工作，加强与政府投资相关管理部门的联系沟通，配合做好有关项目建设条件的落实工作。</w:t>
      </w:r>
    </w:p>
    <w:p>
      <w:pPr>
        <w:pStyle w:val="7"/>
        <w:numPr>
          <w:ilvl w:val="0"/>
          <w:numId w:val="0"/>
        </w:numPr>
        <w:ind w:leftChars="0"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配合做好政府投资项目工程造价控制、监督管理，参与项目后评价；负责工程建设项目的前期工作，包括项目建议书、计划立项、可行性研究、办理用地许可、规划许可、勘察设计、勘察设计招标、工程建设项目方案论证、方案评选、审查设计方案、初步设计或扩大初步设计及施工图设计、施工图强制审查、报建等工作。</w:t>
      </w:r>
    </w:p>
    <w:p>
      <w:pPr>
        <w:pStyle w:val="7"/>
        <w:numPr>
          <w:ilvl w:val="0"/>
          <w:numId w:val="0"/>
        </w:numPr>
        <w:ind w:leftChars="0"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（六）负责设计及概算报审工作；负责选择建设用地，协助国土部门做好征地拆迁工作；负责与各使用部门的协调和沟通工作。</w:t>
      </w:r>
    </w:p>
    <w:p>
      <w:pPr>
        <w:pStyle w:val="7"/>
        <w:numPr>
          <w:ilvl w:val="0"/>
          <w:numId w:val="0"/>
        </w:numPr>
        <w:ind w:leftChars="0"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七）负责为企业投资者提供国家、省、市地方产业投资导向政策咨询及其它事项咨询；应投资者要求，协助委托有相关资质的咨询单位或机构，编写项目可行性研究报告；对可实行代理的有关审批或审核事项，应投资者要求，代办相关手续。</w:t>
      </w:r>
    </w:p>
    <w:p>
      <w:pPr>
        <w:pStyle w:val="7"/>
        <w:numPr>
          <w:ilvl w:val="0"/>
          <w:numId w:val="0"/>
        </w:numPr>
        <w:ind w:leftChars="0"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（八）负责招商引资协作工作，组织协调投资洽谈会、项目发布会、招商推介会等经济活动。</w:t>
      </w:r>
    </w:p>
    <w:p>
      <w:pPr>
        <w:pStyle w:val="7"/>
        <w:numPr>
          <w:ilvl w:val="0"/>
          <w:numId w:val="0"/>
        </w:numPr>
        <w:ind w:leftChars="0"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（九）承担市政府及投资主管部门交办的其它工作。</w:t>
      </w:r>
    </w:p>
    <w:p>
      <w:pPr>
        <w:pStyle w:val="7"/>
        <w:numPr>
          <w:ilvl w:val="-1"/>
          <w:numId w:val="0"/>
        </w:numPr>
        <w:ind w:left="0" w:leftChars="0" w:firstLine="640" w:firstLineChars="200"/>
        <w:jc w:val="left"/>
        <w:rPr>
          <w:rFonts w:hint="eastAsia" w:ascii="仿宋_GB2312" w:hAnsi="黑体" w:eastAsia="仿宋_GB2312" w:cs="仿宋_GB2312"/>
          <w:sz w:val="32"/>
          <w:szCs w:val="32"/>
          <w:lang w:val="en-US" w:eastAsia="zh-CN"/>
        </w:rPr>
      </w:pPr>
      <w:r>
        <w:rPr>
          <w:rFonts w:hint="eastAsia" w:ascii="黑体" w:hAnsi="黑体" w:eastAsia="黑体" w:cs="仿宋_GB2312"/>
          <w:b w:val="0"/>
          <w:bCs w:val="0"/>
          <w:sz w:val="32"/>
          <w:szCs w:val="32"/>
          <w:lang w:val="en-US" w:eastAsia="zh-CN"/>
        </w:rPr>
        <w:t>二、单位构成</w:t>
      </w:r>
    </w:p>
    <w:p>
      <w:pPr>
        <w:pStyle w:val="7"/>
        <w:numPr>
          <w:ilvl w:val="-1"/>
          <w:numId w:val="0"/>
        </w:numPr>
        <w:ind w:left="0" w:leftChars="0" w:firstLine="0" w:firstLineChars="0"/>
        <w:jc w:val="left"/>
        <w:rPr>
          <w:rFonts w:hint="default"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 xml:space="preserve">    1.信息综合科，2.招商协作科，3.前期工作科，项目储备科。</w:t>
      </w: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三亚市投资服务中心</w:t>
      </w:r>
      <w:r>
        <w:rPr>
          <w:rFonts w:hint="eastAsia" w:ascii="黑体" w:hAnsi="黑体" w:eastAsia="黑体"/>
          <w:sz w:val="32"/>
          <w:szCs w:val="32"/>
        </w:rPr>
        <w:t>（单位）</w:t>
      </w:r>
      <w:r>
        <w:rPr>
          <w:rFonts w:hint="eastAsia" w:ascii="黑体" w:hAnsi="黑体" w:eastAsia="黑体"/>
          <w:sz w:val="32"/>
          <w:szCs w:val="32"/>
          <w:lang w:val="en-US" w:eastAsia="zh-CN"/>
        </w:rPr>
        <w:t>2022</w:t>
      </w:r>
      <w:r>
        <w:rPr>
          <w:rFonts w:hint="eastAsia" w:ascii="黑体" w:hAnsi="黑体" w:eastAsia="黑体"/>
          <w:sz w:val="32"/>
          <w:szCs w:val="32"/>
        </w:rPr>
        <w:t>年部门（单位）预算表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（此部分内容即为部门或单位预算公开表）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eastAsia="zh-CN"/>
        </w:rPr>
        <w:t>三亚市投资服务中心</w:t>
      </w:r>
      <w:r>
        <w:rPr>
          <w:rFonts w:hint="eastAsia" w:ascii="黑体" w:hAnsi="黑体" w:eastAsia="黑体"/>
          <w:sz w:val="32"/>
          <w:szCs w:val="32"/>
        </w:rPr>
        <w:t>（单位）</w:t>
      </w:r>
      <w:r>
        <w:rPr>
          <w:rFonts w:hint="eastAsia" w:ascii="黑体" w:hAnsi="黑体" w:eastAsia="黑体"/>
          <w:sz w:val="32"/>
          <w:szCs w:val="32"/>
          <w:lang w:val="en-US" w:eastAsia="zh-CN"/>
        </w:rPr>
        <w:t>2022</w:t>
      </w:r>
      <w:r>
        <w:rPr>
          <w:rFonts w:hint="eastAsia" w:ascii="黑体" w:hAnsi="黑体" w:eastAsia="黑体"/>
          <w:sz w:val="32"/>
          <w:szCs w:val="32"/>
        </w:rPr>
        <w:t>年部门（单位）预算情况说明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eastAsia="zh-CN"/>
        </w:rPr>
        <w:t>三亚市投资服务中心</w:t>
      </w:r>
      <w:r>
        <w:rPr>
          <w:rFonts w:hint="eastAsia" w:ascii="黑体" w:hAnsi="黑体" w:eastAsia="黑体"/>
          <w:sz w:val="32"/>
          <w:szCs w:val="32"/>
        </w:rPr>
        <w:t>（单位）</w:t>
      </w:r>
      <w:r>
        <w:rPr>
          <w:rFonts w:hint="eastAsia" w:ascii="黑体" w:hAnsi="黑体" w:eastAsia="黑体"/>
          <w:sz w:val="32"/>
          <w:szCs w:val="32"/>
          <w:lang w:val="en-US" w:eastAsia="zh-CN"/>
        </w:rPr>
        <w:t>2022</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三亚市投资服务中心</w:t>
      </w:r>
      <w:r>
        <w:rPr>
          <w:rFonts w:hint="eastAsia" w:ascii="仿宋_GB2312" w:hAnsi="黑体" w:eastAsia="仿宋_GB2312"/>
          <w:sz w:val="32"/>
          <w:szCs w:val="32"/>
        </w:rPr>
        <w:t>（单位）</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年财政拨款收支总预算</w:t>
      </w:r>
      <w:r>
        <w:rPr>
          <w:rFonts w:hint="eastAsia" w:ascii="仿宋_GB2312" w:hAnsi="黑体" w:eastAsia="仿宋_GB2312"/>
          <w:sz w:val="32"/>
          <w:szCs w:val="32"/>
          <w:lang w:val="en-US" w:eastAsia="zh-CN"/>
        </w:rPr>
        <w:t>356.95</w:t>
      </w:r>
      <w:r>
        <w:rPr>
          <w:rFonts w:hint="eastAsia" w:ascii="仿宋_GB2312" w:hAnsi="黑体" w:eastAsia="仿宋_GB2312"/>
          <w:sz w:val="32"/>
          <w:szCs w:val="32"/>
        </w:rPr>
        <w:t>万元。其中，收入总计</w:t>
      </w:r>
      <w:r>
        <w:rPr>
          <w:rFonts w:hint="eastAsia" w:ascii="仿宋_GB2312" w:hAnsi="黑体" w:eastAsia="仿宋_GB2312"/>
          <w:sz w:val="32"/>
          <w:szCs w:val="32"/>
          <w:lang w:val="en-US" w:eastAsia="zh-CN"/>
        </w:rPr>
        <w:t>356.95</w:t>
      </w:r>
      <w:r>
        <w:rPr>
          <w:rFonts w:hint="eastAsia" w:ascii="仿宋_GB2312" w:hAnsi="黑体" w:eastAsia="仿宋_GB2312"/>
          <w:sz w:val="32"/>
          <w:szCs w:val="32"/>
        </w:rPr>
        <w:t>万元，包括一般公共预算本年收入</w:t>
      </w:r>
      <w:r>
        <w:rPr>
          <w:rFonts w:hint="eastAsia" w:ascii="仿宋_GB2312" w:hAnsi="黑体" w:eastAsia="仿宋_GB2312"/>
          <w:sz w:val="32"/>
          <w:szCs w:val="32"/>
          <w:lang w:val="en-US" w:eastAsia="zh-CN"/>
        </w:rPr>
        <w:t>356.95</w:t>
      </w:r>
      <w:r>
        <w:rPr>
          <w:rFonts w:hint="eastAsia" w:ascii="仿宋_GB2312" w:hAnsi="黑体" w:eastAsia="仿宋_GB2312"/>
          <w:sz w:val="32"/>
          <w:szCs w:val="32"/>
        </w:rPr>
        <w:t>万元、上年结转</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sz w:val="32"/>
          <w:szCs w:val="32"/>
          <w:lang w:val="en-US" w:eastAsia="zh-CN"/>
        </w:rPr>
        <w:t>356.95</w:t>
      </w:r>
      <w:r>
        <w:rPr>
          <w:rFonts w:hint="eastAsia" w:ascii="仿宋_GB2312" w:hAnsi="黑体" w:eastAsia="仿宋_GB2312"/>
          <w:sz w:val="32"/>
          <w:szCs w:val="32"/>
        </w:rPr>
        <w:t>万元，包括一般公共服务支出</w:t>
      </w:r>
      <w:r>
        <w:rPr>
          <w:rFonts w:hint="eastAsia" w:ascii="仿宋_GB2312" w:hAnsi="黑体" w:eastAsia="仿宋_GB2312"/>
          <w:sz w:val="32"/>
          <w:szCs w:val="32"/>
          <w:lang w:val="en-US" w:eastAsia="zh-CN"/>
        </w:rPr>
        <w:t>275.33</w:t>
      </w:r>
      <w:r>
        <w:rPr>
          <w:rFonts w:hint="eastAsia" w:ascii="仿宋_GB2312" w:hAnsi="黑体" w:eastAsia="仿宋_GB2312"/>
          <w:sz w:val="32"/>
          <w:szCs w:val="32"/>
        </w:rPr>
        <w:t>万元、外交支出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万元、国防支出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社会保障和就业支出</w:t>
      </w:r>
      <w:r>
        <w:rPr>
          <w:rFonts w:hint="eastAsia" w:ascii="仿宋_GB2312" w:hAnsi="黑体" w:eastAsia="仿宋_GB2312"/>
          <w:sz w:val="32"/>
          <w:szCs w:val="32"/>
          <w:lang w:val="en-US" w:eastAsia="zh-CN"/>
        </w:rPr>
        <w:t>28.81万元</w:t>
      </w:r>
      <w:r>
        <w:rPr>
          <w:rFonts w:hint="eastAsia" w:ascii="仿宋_GB2312" w:hAnsi="黑体" w:eastAsia="仿宋_GB2312"/>
          <w:sz w:val="32"/>
          <w:szCs w:val="32"/>
          <w:lang w:eastAsia="zh-CN"/>
        </w:rPr>
        <w:t>、卫生健康支出</w:t>
      </w:r>
      <w:r>
        <w:rPr>
          <w:rFonts w:hint="eastAsia" w:ascii="仿宋_GB2312" w:hAnsi="黑体" w:eastAsia="仿宋_GB2312"/>
          <w:sz w:val="32"/>
          <w:szCs w:val="32"/>
          <w:lang w:val="en-US" w:eastAsia="zh-CN"/>
        </w:rPr>
        <w:t>36.98万元、住房保障支出15.83万元、</w:t>
      </w:r>
      <w:r>
        <w:rPr>
          <w:rFonts w:hint="eastAsia" w:ascii="仿宋_GB2312" w:hAnsi="黑体" w:eastAsia="仿宋_GB2312"/>
          <w:sz w:val="32"/>
          <w:szCs w:val="32"/>
        </w:rPr>
        <w:t>结转下年</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eastAsia="zh-CN"/>
        </w:rPr>
        <w:t>三亚市投资服务中心</w:t>
      </w:r>
      <w:r>
        <w:rPr>
          <w:rFonts w:hint="eastAsia" w:ascii="黑体" w:hAnsi="黑体" w:eastAsia="黑体"/>
          <w:sz w:val="32"/>
          <w:szCs w:val="32"/>
        </w:rPr>
        <w:t>（单位）</w:t>
      </w:r>
      <w:r>
        <w:rPr>
          <w:rFonts w:hint="eastAsia" w:ascii="黑体" w:hAnsi="黑体" w:eastAsia="黑体"/>
          <w:sz w:val="32"/>
          <w:szCs w:val="32"/>
          <w:lang w:val="en-US" w:eastAsia="zh-CN"/>
        </w:rPr>
        <w:t>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关于</w:t>
      </w:r>
      <w:r>
        <w:rPr>
          <w:rFonts w:hint="eastAsia" w:ascii="仿宋_GB2312" w:hAnsi="黑体" w:eastAsia="仿宋_GB2312"/>
          <w:sz w:val="32"/>
          <w:szCs w:val="32"/>
          <w:lang w:eastAsia="zh-CN"/>
        </w:rPr>
        <w:t>三亚市投资服务中心</w:t>
      </w:r>
      <w:r>
        <w:rPr>
          <w:rFonts w:hint="eastAsia" w:ascii="仿宋_GB2312" w:hAnsi="黑体" w:eastAsia="仿宋_GB2312"/>
          <w:sz w:val="32"/>
          <w:szCs w:val="32"/>
        </w:rPr>
        <w:t>（部门或单位）</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年一般公共预算当年拨款</w:t>
      </w:r>
      <w:r>
        <w:rPr>
          <w:rFonts w:hint="eastAsia" w:ascii="仿宋_GB2312" w:hAnsi="黑体" w:eastAsia="仿宋_GB2312"/>
          <w:sz w:val="32"/>
          <w:szCs w:val="32"/>
          <w:lang w:val="en-US" w:eastAsia="zh-CN"/>
        </w:rPr>
        <w:t>356.95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39.6</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人员增加。</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275.33</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77.13</w:t>
      </w:r>
      <w:r>
        <w:rPr>
          <w:rFonts w:hint="eastAsia" w:ascii="仿宋_GB2312" w:hAnsi="黑体" w:eastAsia="仿宋_GB2312"/>
          <w:sz w:val="32"/>
          <w:szCs w:val="32"/>
        </w:rPr>
        <w:t>%；外交（类）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sz w:val="32"/>
          <w:szCs w:val="32"/>
        </w:rPr>
        <w:t>%；教育（类）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sz w:val="32"/>
          <w:szCs w:val="32"/>
        </w:rPr>
        <w:t>%；科学技术（类）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sz w:val="32"/>
          <w:szCs w:val="32"/>
        </w:rPr>
        <w:t>%；</w:t>
      </w:r>
      <w:r>
        <w:rPr>
          <w:rFonts w:hint="eastAsia" w:ascii="仿宋_GB2312" w:hAnsi="黑体" w:eastAsia="仿宋_GB2312"/>
          <w:sz w:val="32"/>
          <w:szCs w:val="32"/>
          <w:lang w:eastAsia="zh-CN"/>
        </w:rPr>
        <w:t>社会保障和就业支出</w:t>
      </w:r>
      <w:r>
        <w:rPr>
          <w:rFonts w:hint="eastAsia" w:ascii="仿宋_GB2312" w:hAnsi="黑体" w:eastAsia="仿宋_GB2312"/>
          <w:sz w:val="32"/>
          <w:szCs w:val="32"/>
        </w:rPr>
        <w:t>（类）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28.81</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8.07</w:t>
      </w:r>
      <w:r>
        <w:rPr>
          <w:rFonts w:hint="eastAsia" w:ascii="仿宋_GB2312" w:hAnsi="黑体" w:eastAsia="仿宋_GB2312"/>
          <w:sz w:val="32"/>
          <w:szCs w:val="32"/>
        </w:rPr>
        <w:t>%；</w:t>
      </w:r>
      <w:r>
        <w:rPr>
          <w:rFonts w:hint="eastAsia" w:ascii="仿宋_GB2312" w:hAnsi="黑体" w:eastAsia="仿宋_GB2312"/>
          <w:sz w:val="32"/>
          <w:szCs w:val="32"/>
          <w:lang w:eastAsia="zh-CN"/>
        </w:rPr>
        <w:t>卫生健康</w:t>
      </w:r>
      <w:r>
        <w:rPr>
          <w:rFonts w:hint="eastAsia" w:ascii="仿宋_GB2312" w:hAnsi="黑体" w:eastAsia="仿宋_GB2312"/>
          <w:sz w:val="32"/>
          <w:szCs w:val="32"/>
          <w:lang w:val="en-US" w:eastAsia="zh-CN"/>
        </w:rPr>
        <w:t>（类）</w:t>
      </w:r>
      <w:r>
        <w:rPr>
          <w:rFonts w:hint="eastAsia" w:ascii="仿宋_GB2312" w:hAnsi="黑体" w:eastAsia="仿宋_GB2312"/>
          <w:sz w:val="32"/>
          <w:szCs w:val="32"/>
          <w:lang w:eastAsia="zh-CN"/>
        </w:rPr>
        <w:t>支出</w:t>
      </w:r>
      <w:r>
        <w:rPr>
          <w:rFonts w:hint="eastAsia" w:ascii="仿宋_GB2312" w:hAnsi="黑体" w:eastAsia="仿宋_GB2312"/>
          <w:sz w:val="32"/>
          <w:szCs w:val="32"/>
          <w:lang w:val="en-US" w:eastAsia="zh-CN"/>
        </w:rPr>
        <w:t>36.98万元，占10.35%；住房保障和就业（类）支出15.83万元，占4.43%。</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1.一般公共服务（类）</w:t>
      </w:r>
      <w:r>
        <w:rPr>
          <w:rFonts w:hint="eastAsia" w:ascii="仿宋_GB2312" w:hAnsi="黑体" w:eastAsia="仿宋_GB2312" w:cs="仿宋_GB2312"/>
          <w:sz w:val="32"/>
          <w:szCs w:val="32"/>
          <w:lang w:eastAsia="zh-CN"/>
        </w:rPr>
        <w:t>发展与改革事务</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事业运行</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205.33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9.29</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人员增加。</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一般公共服务（类）</w:t>
      </w:r>
      <w:r>
        <w:rPr>
          <w:rFonts w:hint="eastAsia" w:ascii="仿宋_GB2312" w:hAnsi="黑体" w:eastAsia="仿宋_GB2312" w:cs="仿宋_GB2312"/>
          <w:sz w:val="32"/>
          <w:szCs w:val="32"/>
          <w:lang w:eastAsia="zh-CN"/>
        </w:rPr>
        <w:t>发展与改革事务</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其他发展与改革事务</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70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4</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项目减少。</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3</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w:t>
      </w:r>
      <w:r>
        <w:rPr>
          <w:rFonts w:hint="eastAsia" w:ascii="仿宋_GB2312" w:hAnsi="黑体" w:eastAsia="仿宋_GB2312" w:cs="仿宋_GB2312"/>
          <w:sz w:val="32"/>
          <w:szCs w:val="32"/>
          <w:lang w:eastAsia="zh-CN"/>
        </w:rPr>
        <w:t>社会保障和就业支出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行政事业单位养老支出</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机关事业单位基本养老保险缴费支出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20.31</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6.9</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人员增加。</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4</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w:t>
      </w:r>
      <w:r>
        <w:rPr>
          <w:rFonts w:hint="eastAsia" w:ascii="仿宋_GB2312" w:hAnsi="黑体" w:eastAsia="仿宋_GB2312" w:cs="仿宋_GB2312"/>
          <w:sz w:val="32"/>
          <w:szCs w:val="32"/>
          <w:lang w:eastAsia="zh-CN"/>
        </w:rPr>
        <w:t>社会保障和就业支出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行政事业单位养老支出</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机关事业单位职业年金缴费支出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8.50</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2021年预算数未有职业年金</w:t>
      </w:r>
      <w:r>
        <w:rPr>
          <w:rFonts w:hint="eastAsia" w:ascii="仿宋_GB2312" w:hAnsi="黑体" w:eastAsia="仿宋_GB2312"/>
          <w:sz w:val="32"/>
          <w:szCs w:val="32"/>
          <w:lang w:eastAsia="zh-CN"/>
        </w:rPr>
        <w:t>。</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val="en-US" w:eastAsia="zh-CN"/>
        </w:rPr>
        <w:t>5.卫生健康支出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行政事业单位医疗</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事业单位医疗</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10.79</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3.67</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人员增加。</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val="en-US" w:eastAsia="zh-CN"/>
        </w:rPr>
        <w:t>6.卫生健康支出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行政事业单位医疗</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公务员医疗补助</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26.19</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10.49</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人员增加。</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val="en-US" w:eastAsia="zh-CN"/>
        </w:rPr>
        <w:t>7.住房保障支出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住房改革支出</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住房公积金</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15.83</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4.78</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人员增加。</w:t>
      </w:r>
    </w:p>
    <w:p>
      <w:pPr>
        <w:ind w:firstLine="640" w:firstLineChars="200"/>
        <w:rPr>
          <w:rFonts w:hint="eastAsia" w:ascii="仿宋_GB2312" w:hAnsi="黑体" w:eastAsia="仿宋_GB2312"/>
          <w:sz w:val="32"/>
          <w:szCs w:val="32"/>
          <w:lang w:eastAsia="zh-CN"/>
        </w:rPr>
      </w:pPr>
    </w:p>
    <w:p>
      <w:pPr>
        <w:ind w:firstLine="640" w:firstLineChars="200"/>
        <w:rPr>
          <w:rFonts w:ascii="仿宋_GB2312" w:hAnsi="黑体" w:eastAsia="仿宋_GB2312"/>
          <w:sz w:val="32"/>
          <w:szCs w:val="32"/>
        </w:rPr>
      </w:pP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三亚市投资服务中心</w:t>
      </w:r>
      <w:r>
        <w:rPr>
          <w:rFonts w:hint="eastAsia" w:ascii="黑体" w:hAnsi="黑体" w:eastAsia="黑体"/>
          <w:sz w:val="32"/>
          <w:szCs w:val="32"/>
        </w:rPr>
        <w:t>（单位）</w:t>
      </w:r>
      <w:r>
        <w:rPr>
          <w:rFonts w:hint="eastAsia" w:ascii="黑体" w:hAnsi="黑体" w:eastAsia="黑体"/>
          <w:sz w:val="32"/>
          <w:szCs w:val="32"/>
          <w:lang w:val="en-US" w:eastAsia="zh-CN"/>
        </w:rPr>
        <w:t>2022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三亚市投资服务中心</w:t>
      </w:r>
      <w:r>
        <w:rPr>
          <w:rFonts w:hint="eastAsia" w:ascii="仿宋_GB2312" w:hAnsi="黑体" w:eastAsia="仿宋_GB2312"/>
          <w:sz w:val="32"/>
          <w:szCs w:val="32"/>
        </w:rPr>
        <w:t>（</w:t>
      </w:r>
      <w:r>
        <w:rPr>
          <w:rFonts w:hint="eastAsia" w:ascii="仿宋_GB2312" w:hAnsi="黑体" w:eastAsia="仿宋_GB2312"/>
          <w:sz w:val="32"/>
          <w:szCs w:val="32"/>
          <w:lang w:eastAsia="zh-CN"/>
        </w:rPr>
        <w:t>单位</w:t>
      </w:r>
      <w:r>
        <w:rPr>
          <w:rFonts w:hint="eastAsia" w:ascii="仿宋_GB2312" w:hAnsi="黑体" w:eastAsia="仿宋_GB2312"/>
          <w:sz w:val="32"/>
          <w:szCs w:val="32"/>
        </w:rPr>
        <w:t>）</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年一般公共预算基本支出为</w:t>
      </w:r>
      <w:r>
        <w:rPr>
          <w:rFonts w:hint="eastAsia" w:ascii="仿宋_GB2312" w:hAnsi="黑体" w:eastAsia="仿宋_GB2312"/>
          <w:sz w:val="32"/>
          <w:szCs w:val="32"/>
          <w:lang w:val="en-US" w:eastAsia="zh-CN"/>
        </w:rPr>
        <w:t>286.95</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sz w:val="32"/>
          <w:szCs w:val="32"/>
          <w:lang w:val="en-US" w:eastAsia="zh-CN"/>
        </w:rPr>
        <w:t>266.53</w:t>
      </w:r>
      <w:r>
        <w:rPr>
          <w:rFonts w:hint="eastAsia" w:ascii="仿宋_GB2312" w:hAnsi="黑体" w:eastAsia="仿宋_GB2312"/>
          <w:sz w:val="32"/>
          <w:szCs w:val="32"/>
        </w:rPr>
        <w:t>万元，主要包括：基本工资、津贴补贴、奖金、社会保障缴费、</w:t>
      </w:r>
      <w:r>
        <w:rPr>
          <w:rFonts w:hint="eastAsia" w:ascii="仿宋_GB2312" w:hAnsi="黑体" w:eastAsia="仿宋_GB2312"/>
          <w:sz w:val="32"/>
          <w:szCs w:val="32"/>
          <w:lang w:eastAsia="zh-CN"/>
        </w:rPr>
        <w:t>住房公积金、医疗费、商品和服务支出等</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sz w:val="32"/>
          <w:szCs w:val="32"/>
          <w:lang w:val="en-US" w:eastAsia="zh-CN"/>
        </w:rPr>
        <w:t>20.42</w:t>
      </w:r>
      <w:r>
        <w:rPr>
          <w:rFonts w:hint="eastAsia" w:ascii="仿宋_GB2312" w:hAnsi="黑体" w:eastAsia="仿宋_GB2312"/>
          <w:sz w:val="32"/>
          <w:szCs w:val="32"/>
        </w:rPr>
        <w:t>万元，主要包括：办公费、咨询费、手续费、水费、电费、</w:t>
      </w:r>
      <w:r>
        <w:rPr>
          <w:rFonts w:hint="eastAsia" w:ascii="仿宋_GB2312" w:hAnsi="黑体" w:eastAsia="仿宋_GB2312"/>
          <w:sz w:val="32"/>
          <w:szCs w:val="32"/>
          <w:lang w:eastAsia="zh-CN"/>
        </w:rPr>
        <w:t>工会经费、公务用车运行维护费、其他商品和服务支出等</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Times New Roman"/>
          <w:sz w:val="32"/>
          <w:shd w:val="clear" w:color="auto" w:fill="FFFFFF"/>
          <w:lang w:eastAsia="zh-CN"/>
        </w:rPr>
        <w:t>三亚市投资服务中心</w:t>
      </w:r>
      <w:r>
        <w:rPr>
          <w:rFonts w:hint="eastAsia" w:ascii="黑体" w:hAnsi="黑体" w:eastAsia="黑体" w:cs="Times New Roman"/>
          <w:sz w:val="32"/>
          <w:shd w:val="clear" w:color="auto" w:fill="FFFFFF"/>
        </w:rPr>
        <w:t>（单位）</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eastAsia="zh-CN"/>
        </w:rPr>
        <w:t>三亚市投资服务中心</w:t>
      </w:r>
      <w:r>
        <w:rPr>
          <w:rFonts w:hint="eastAsia" w:ascii="仿宋_GB2312" w:hAnsi="黑体" w:eastAsia="仿宋_GB2312"/>
          <w:sz w:val="32"/>
          <w:szCs w:val="32"/>
        </w:rPr>
        <w:t>（单位）</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年一般公共预算“三公”经费预算数为</w:t>
      </w:r>
      <w:r>
        <w:rPr>
          <w:rFonts w:hint="eastAsia" w:ascii="仿宋_GB2312" w:hAnsi="黑体" w:eastAsia="仿宋_GB2312"/>
          <w:sz w:val="32"/>
          <w:szCs w:val="32"/>
          <w:lang w:val="en-US" w:eastAsia="zh-CN"/>
        </w:rPr>
        <w:t>6.66</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根据（如外事部门等）安排的</w:t>
      </w:r>
      <w:r>
        <w:rPr>
          <w:rFonts w:hint="eastAsia" w:ascii="Times New Roman" w:hAnsi="Times New Roman" w:eastAsia="仿宋_GB2312" w:cs="Times New Roman"/>
          <w:sz w:val="32"/>
          <w:shd w:val="clear" w:color="auto" w:fill="FFFFFF"/>
          <w:lang w:val="en-US" w:eastAsia="zh-CN"/>
        </w:rPr>
        <w:t>2022</w:t>
      </w:r>
      <w:r>
        <w:rPr>
          <w:rFonts w:ascii="Times New Roman" w:hAnsi="Times New Roman" w:eastAsia="仿宋_GB2312" w:cs="Times New Roman"/>
          <w:sz w:val="32"/>
          <w:shd w:val="clear" w:color="auto" w:fill="FFFFFF"/>
        </w:rPr>
        <w:t>年出国计划，拟安排出国（境）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lang w:val="en-US" w:eastAsia="zh-CN"/>
        </w:rPr>
        <w:t>0</w:t>
      </w:r>
      <w:r>
        <w:rPr>
          <w:rFonts w:ascii="Times New Roman" w:hAnsi="Times New Roman" w:eastAsia="仿宋_GB2312" w:cs="Times New Roman"/>
          <w:sz w:val="32"/>
          <w:shd w:val="clear" w:color="auto" w:fill="FFFFFF"/>
        </w:rPr>
        <w:t>次，出国（境）</w:t>
      </w:r>
      <w:r>
        <w:rPr>
          <w:rFonts w:hint="eastAsia" w:ascii="Times New Roman" w:hAnsi="Times New Roman" w:eastAsia="仿宋_GB2312" w:cs="Times New Roman"/>
          <w:sz w:val="32"/>
          <w:shd w:val="clear" w:color="auto" w:fill="FFFFFF"/>
          <w:lang w:val="en-US" w:eastAsia="zh-CN"/>
        </w:rPr>
        <w:t>0</w:t>
      </w:r>
      <w:r>
        <w:rPr>
          <w:rFonts w:ascii="Times New Roman" w:hAnsi="Times New Roman" w:eastAsia="仿宋_GB2312" w:cs="Times New Roman"/>
          <w:sz w:val="32"/>
          <w:shd w:val="clear" w:color="auto" w:fill="FFFFFF"/>
        </w:rPr>
        <w:t>人</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Times New Roman" w:hAnsi="Times New Roman" w:eastAsia="仿宋_GB2312" w:cs="Times New Roman"/>
          <w:sz w:val="32"/>
          <w:shd w:val="clear" w:color="auto" w:fill="FFFFFF"/>
          <w:lang w:val="en-US" w:eastAsia="zh-CN"/>
        </w:rPr>
        <w:t>6.66</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Times New Roman" w:hAnsi="Times New Roman" w:eastAsia="仿宋_GB2312" w:cs="Times New Roman"/>
          <w:sz w:val="32"/>
          <w:shd w:val="clear" w:color="auto" w:fill="FFFFFF"/>
          <w:lang w:val="en-US" w:eastAsia="zh-CN"/>
        </w:rPr>
        <w:t>6.66</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Times New Roman" w:hAnsi="Times New Roman" w:eastAsia="仿宋_GB2312" w:cs="Times New Roman"/>
          <w:sz w:val="32"/>
          <w:shd w:val="clear" w:color="auto" w:fill="FFFFFF"/>
          <w:lang w:val="en-US" w:eastAsia="zh-CN"/>
        </w:rPr>
        <w:t>2</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Times New Roman"/>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eastAsia="zh-CN"/>
        </w:rPr>
        <w:t>三亚市投资服务中心</w:t>
      </w:r>
      <w:r>
        <w:rPr>
          <w:rFonts w:hint="eastAsia" w:ascii="仿宋_GB2312" w:hAnsi="黑体" w:eastAsia="仿宋_GB2312"/>
          <w:sz w:val="32"/>
          <w:szCs w:val="32"/>
        </w:rPr>
        <w:t>（单位）</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年政府性基金预算“三公”经费预算数为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Times New Roman"/>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Times New Roman"/>
          <w:sz w:val="32"/>
          <w:shd w:val="clear" w:color="auto" w:fill="FFFFFF"/>
          <w:lang w:eastAsia="zh-CN"/>
        </w:rPr>
        <w:t>三亚市投资服务中心</w:t>
      </w:r>
      <w:r>
        <w:rPr>
          <w:rFonts w:hint="eastAsia" w:ascii="黑体" w:hAnsi="黑体" w:eastAsia="黑体" w:cs="Times New Roman"/>
          <w:sz w:val="32"/>
          <w:shd w:val="clear" w:color="auto" w:fill="FFFFFF"/>
        </w:rPr>
        <w:t>（单位）</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shd w:val="clear" w:color="auto" w:fill="auto"/>
          <w:lang w:eastAsia="zh-CN"/>
        </w:rPr>
        <w:t>三亚市投资服务中心</w:t>
      </w:r>
      <w:r>
        <w:rPr>
          <w:rFonts w:hint="eastAsia" w:ascii="仿宋_GB2312" w:hAnsi="黑体" w:eastAsia="仿宋_GB2312"/>
          <w:sz w:val="32"/>
          <w:szCs w:val="32"/>
        </w:rPr>
        <w:t>（单位）</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年政府性基金预算当年拨款</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cs="仿宋_GB2312"/>
          <w:sz w:val="32"/>
          <w:szCs w:val="32"/>
          <w:lang w:eastAsia="zh-CN"/>
        </w:rPr>
        <w:t>与</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Times New Roman"/>
          <w:sz w:val="32"/>
          <w:shd w:val="clear" w:color="auto" w:fill="FFFFFF"/>
          <w:lang w:eastAsia="zh-CN"/>
        </w:rPr>
        <w:t>三亚市投资服务中心</w:t>
      </w:r>
      <w:r>
        <w:rPr>
          <w:rFonts w:hint="eastAsia" w:ascii="黑体" w:hAnsi="黑体" w:eastAsia="黑体" w:cs="Times New Roman"/>
          <w:sz w:val="32"/>
          <w:shd w:val="clear" w:color="auto" w:fill="FFFFFF"/>
        </w:rPr>
        <w:t>（单位）</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shd w:val="clear" w:color="auto" w:fill="auto"/>
          <w:lang w:eastAsia="zh-CN"/>
        </w:rPr>
        <w:t>三亚市投资服务中心</w:t>
      </w:r>
      <w:r>
        <w:rPr>
          <w:rFonts w:hint="eastAsia" w:ascii="仿宋_GB2312" w:hAnsi="黑体" w:eastAsia="仿宋_GB2312" w:cs="仿宋_GB2312"/>
          <w:sz w:val="32"/>
          <w:szCs w:val="32"/>
        </w:rPr>
        <w:t>（单位）所有收入和支出均纳入部门预算管理。收入包括：一般公共预算收入</w:t>
      </w:r>
      <w:r>
        <w:rPr>
          <w:rFonts w:hint="eastAsia" w:ascii="仿宋_GB2312" w:hAnsi="黑体" w:eastAsia="仿宋_GB2312"/>
          <w:sz w:val="32"/>
          <w:szCs w:val="32"/>
        </w:rPr>
        <w:t>；支出包括：一般公共服务支出、</w:t>
      </w:r>
      <w:r>
        <w:rPr>
          <w:rFonts w:hint="eastAsia" w:ascii="仿宋_GB2312" w:hAnsi="黑体" w:eastAsia="仿宋_GB2312"/>
          <w:sz w:val="32"/>
          <w:szCs w:val="32"/>
          <w:lang w:eastAsia="zh-CN"/>
        </w:rPr>
        <w:t>社会保障和就业支出、卫生健康支出</w:t>
      </w:r>
      <w:r>
        <w:rPr>
          <w:rFonts w:hint="eastAsia" w:ascii="仿宋_GB2312" w:hAnsi="黑体" w:eastAsia="仿宋_GB2312"/>
          <w:sz w:val="32"/>
          <w:szCs w:val="32"/>
        </w:rPr>
        <w:t>、</w:t>
      </w:r>
      <w:r>
        <w:rPr>
          <w:rFonts w:hint="eastAsia" w:ascii="仿宋_GB2312" w:hAnsi="黑体" w:eastAsia="仿宋_GB2312"/>
          <w:sz w:val="32"/>
          <w:szCs w:val="32"/>
          <w:lang w:eastAsia="zh-CN"/>
        </w:rPr>
        <w:t>住房保障支出</w:t>
      </w:r>
      <w:r>
        <w:rPr>
          <w:rFonts w:hint="eastAsia" w:ascii="仿宋_GB2312" w:hAnsi="黑体" w:eastAsia="仿宋_GB2312"/>
          <w:sz w:val="32"/>
          <w:szCs w:val="32"/>
        </w:rPr>
        <w:t>。</w:t>
      </w:r>
      <w:r>
        <w:rPr>
          <w:rFonts w:hint="eastAsia" w:ascii="仿宋_GB2312" w:hAnsi="黑体" w:eastAsia="仿宋_GB2312" w:cs="仿宋_GB2312"/>
          <w:sz w:val="32"/>
          <w:szCs w:val="32"/>
          <w:shd w:val="clear"/>
          <w:lang w:eastAsia="zh-CN"/>
        </w:rPr>
        <w:t>三亚市投资服务中心</w:t>
      </w:r>
      <w:r>
        <w:rPr>
          <w:rFonts w:hint="eastAsia" w:ascii="仿宋_GB2312" w:hAnsi="黑体" w:eastAsia="仿宋_GB2312" w:cs="仿宋_GB2312"/>
          <w:sz w:val="32"/>
          <w:szCs w:val="32"/>
        </w:rPr>
        <w:t>（单位）</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年收支总预算</w:t>
      </w:r>
      <w:r>
        <w:rPr>
          <w:rFonts w:hint="eastAsia" w:ascii="仿宋_GB2312" w:hAnsi="黑体" w:eastAsia="仿宋_GB2312"/>
          <w:sz w:val="32"/>
          <w:szCs w:val="32"/>
          <w:lang w:val="en-US" w:eastAsia="zh-CN"/>
        </w:rPr>
        <w:t>356.95</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Times New Roman"/>
          <w:sz w:val="32"/>
          <w:shd w:val="clear" w:color="auto" w:fill="FFFFFF"/>
          <w:lang w:eastAsia="zh-CN"/>
        </w:rPr>
        <w:t>三亚市投资服务中心</w:t>
      </w:r>
      <w:r>
        <w:rPr>
          <w:rFonts w:hint="eastAsia" w:ascii="黑体" w:hAnsi="黑体" w:eastAsia="黑体" w:cs="Times New Roman"/>
          <w:sz w:val="32"/>
          <w:shd w:val="clear" w:color="auto" w:fill="FFFFFF"/>
        </w:rPr>
        <w:t>（部门或单位）</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shd w:val="clear"/>
          <w:lang w:eastAsia="zh-CN"/>
        </w:rPr>
        <w:t>三亚市投资服务中心</w:t>
      </w:r>
      <w:r>
        <w:rPr>
          <w:rFonts w:hint="eastAsia" w:ascii="仿宋_GB2312" w:hAnsi="黑体" w:eastAsia="仿宋_GB2312" w:cs="仿宋_GB2312"/>
          <w:sz w:val="32"/>
          <w:szCs w:val="32"/>
        </w:rPr>
        <w:t>（单位）</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年收入预算</w:t>
      </w:r>
      <w:r>
        <w:rPr>
          <w:rFonts w:hint="eastAsia" w:ascii="仿宋_GB2312" w:hAnsi="黑体" w:eastAsia="仿宋_GB2312"/>
          <w:sz w:val="32"/>
          <w:szCs w:val="32"/>
          <w:lang w:val="en-US" w:eastAsia="zh-CN"/>
        </w:rPr>
        <w:t>356.95</w:t>
      </w:r>
      <w:r>
        <w:rPr>
          <w:rFonts w:hint="eastAsia" w:ascii="仿宋_GB2312" w:hAnsi="黑体" w:eastAsia="仿宋_GB2312"/>
          <w:sz w:val="32"/>
          <w:szCs w:val="32"/>
        </w:rPr>
        <w:t>万元，其中：上年结转</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sz w:val="32"/>
          <w:szCs w:val="32"/>
        </w:rPr>
        <w:t>%；经费拨款收入</w:t>
      </w:r>
      <w:r>
        <w:rPr>
          <w:rFonts w:hint="eastAsia" w:ascii="仿宋_GB2312" w:hAnsi="黑体" w:eastAsia="仿宋_GB2312"/>
          <w:sz w:val="32"/>
          <w:szCs w:val="32"/>
          <w:lang w:val="en-US" w:eastAsia="zh-CN"/>
        </w:rPr>
        <w:t>356.95</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100</w:t>
      </w:r>
      <w:r>
        <w:rPr>
          <w:rFonts w:hint="eastAsia" w:ascii="仿宋_GB2312" w:hAnsi="黑体" w:eastAsia="仿宋_GB2312"/>
          <w:sz w:val="32"/>
          <w:szCs w:val="32"/>
        </w:rPr>
        <w:t>%；政府性基金收入</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39.6</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人员增加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Times New Roman"/>
          <w:sz w:val="32"/>
          <w:shd w:val="clear" w:color="auto" w:fill="FFFFFF"/>
          <w:lang w:eastAsia="zh-CN"/>
        </w:rPr>
        <w:t>三亚市投资服务中心</w:t>
      </w:r>
      <w:r>
        <w:rPr>
          <w:rFonts w:hint="eastAsia" w:ascii="黑体" w:hAnsi="黑体" w:eastAsia="黑体" w:cs="Times New Roman"/>
          <w:sz w:val="32"/>
          <w:shd w:val="clear" w:color="auto" w:fill="FFFFFF"/>
        </w:rPr>
        <w:t>（部门或单位）</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shd w:val="clear"/>
          <w:lang w:eastAsia="zh-CN"/>
        </w:rPr>
        <w:t>三亚市投资服务中心</w:t>
      </w:r>
      <w:r>
        <w:rPr>
          <w:rFonts w:hint="eastAsia" w:ascii="仿宋_GB2312" w:hAnsi="黑体" w:eastAsia="仿宋_GB2312" w:cs="仿宋_GB2312"/>
          <w:sz w:val="32"/>
          <w:szCs w:val="32"/>
        </w:rPr>
        <w:t>（单位）</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年支出预算</w:t>
      </w:r>
      <w:r>
        <w:rPr>
          <w:rFonts w:hint="eastAsia" w:ascii="仿宋_GB2312" w:hAnsi="黑体" w:eastAsia="仿宋_GB2312"/>
          <w:sz w:val="32"/>
          <w:szCs w:val="32"/>
          <w:lang w:val="en-US" w:eastAsia="zh-CN"/>
        </w:rPr>
        <w:t>356.95</w:t>
      </w:r>
      <w:r>
        <w:rPr>
          <w:rFonts w:hint="eastAsia" w:ascii="仿宋_GB2312" w:hAnsi="黑体" w:eastAsia="仿宋_GB2312"/>
          <w:sz w:val="32"/>
          <w:szCs w:val="32"/>
        </w:rPr>
        <w:t>万元，其中：基本支出</w:t>
      </w:r>
      <w:r>
        <w:rPr>
          <w:rFonts w:hint="eastAsia" w:ascii="仿宋_GB2312" w:hAnsi="黑体" w:eastAsia="仿宋_GB2312"/>
          <w:sz w:val="32"/>
          <w:szCs w:val="32"/>
          <w:lang w:val="en-US" w:eastAsia="zh-CN"/>
        </w:rPr>
        <w:t>286.95</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80.39</w:t>
      </w:r>
      <w:r>
        <w:rPr>
          <w:rFonts w:hint="eastAsia" w:ascii="仿宋_GB2312" w:hAnsi="黑体" w:eastAsia="仿宋_GB2312"/>
          <w:sz w:val="32"/>
          <w:szCs w:val="32"/>
        </w:rPr>
        <w:t>%；项目支出</w:t>
      </w:r>
      <w:r>
        <w:rPr>
          <w:rFonts w:hint="eastAsia" w:ascii="仿宋_GB2312" w:hAnsi="黑体" w:eastAsia="仿宋_GB2312"/>
          <w:sz w:val="32"/>
          <w:szCs w:val="32"/>
          <w:lang w:val="en-US" w:eastAsia="zh-CN"/>
        </w:rPr>
        <w:t>70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19.61</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39.6</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人员增加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0" w:firstLineChars="0"/>
        <w:rPr>
          <w:rFonts w:hint="eastAsia" w:ascii="Times New Roman" w:hAnsi="Times New Roman" w:eastAsia="楷体_GB2312" w:cs="Times New Roman"/>
          <w:sz w:val="32"/>
          <w:szCs w:val="32"/>
          <w:lang w:eastAsia="zh-CN"/>
        </w:rPr>
      </w:pPr>
      <w:r>
        <w:rPr>
          <w:rFonts w:hint="eastAsia" w:ascii="Times New Roman" w:hAnsi="Times New Roman" w:eastAsia="楷体_GB2312" w:cs="Times New Roman"/>
          <w:sz w:val="32"/>
          <w:szCs w:val="32"/>
          <w:lang w:val="en-US" w:eastAsia="zh-CN"/>
        </w:rPr>
        <w:t xml:space="preserve">   </w:t>
      </w:r>
      <w:r>
        <w:rPr>
          <w:rFonts w:hint="eastAsia" w:ascii="Times New Roman" w:hAnsi="Times New Roman" w:eastAsia="楷体_GB2312" w:cs="Times New Roman"/>
          <w:sz w:val="32"/>
          <w:szCs w:val="32"/>
          <w:lang w:eastAsia="zh-CN"/>
        </w:rPr>
        <w:t>（一）机关运行经费（行政单位、参照公务员法管理的事业单位需要说明，其他单位不需要说明）</w:t>
      </w:r>
    </w:p>
    <w:p>
      <w:pPr>
        <w:ind w:firstLine="640" w:firstLineChars="200"/>
        <w:rPr>
          <w:rFonts w:hint="eastAsia" w:ascii="Times New Roman" w:hAnsi="Times New Roman" w:eastAsia="楷体_GB2312" w:cs="Times New Roman"/>
          <w:color w:val="FF0000"/>
          <w:sz w:val="32"/>
          <w:szCs w:val="32"/>
          <w:lang w:val="en-US" w:eastAsia="zh-CN"/>
        </w:rPr>
      </w:pPr>
      <w:r>
        <w:rPr>
          <w:rFonts w:hint="eastAsia" w:ascii="仿宋_GB2312" w:hAnsi="黑体" w:eastAsia="仿宋_GB2312" w:cs="仿宋_GB2312"/>
          <w:sz w:val="32"/>
          <w:szCs w:val="32"/>
          <w:shd w:val="clear"/>
          <w:lang w:eastAsia="zh-CN"/>
        </w:rPr>
        <w:t>三亚市投资服务中心</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单位</w:t>
      </w:r>
      <w:r>
        <w:rPr>
          <w:rFonts w:hint="eastAsia" w:ascii="仿宋_GB2312" w:hAnsi="黑体" w:eastAsia="仿宋_GB2312" w:cs="仿宋_GB2312"/>
          <w:sz w:val="32"/>
          <w:szCs w:val="32"/>
          <w:lang w:eastAsia="zh-CN"/>
        </w:rPr>
        <w:t>）</w:t>
      </w:r>
      <w:r>
        <w:rPr>
          <w:rFonts w:hint="eastAsia" w:ascii="楷体" w:hAnsi="楷体" w:eastAsia="楷体"/>
          <w:color w:val="auto"/>
          <w:sz w:val="32"/>
          <w:szCs w:val="32"/>
          <w:lang w:eastAsia="zh-CN"/>
        </w:rPr>
        <w:t>属于事业单位，无机关运</w:t>
      </w:r>
      <w:bookmarkStart w:id="0" w:name="_GoBack"/>
      <w:bookmarkEnd w:id="0"/>
      <w:r>
        <w:rPr>
          <w:rFonts w:hint="eastAsia" w:ascii="楷体" w:hAnsi="楷体" w:eastAsia="楷体"/>
          <w:color w:val="auto"/>
          <w:sz w:val="32"/>
          <w:szCs w:val="32"/>
          <w:lang w:eastAsia="zh-CN"/>
        </w:rPr>
        <w:t>行经费。</w:t>
      </w:r>
    </w:p>
    <w:p>
      <w:pPr>
        <w:ind w:firstLine="640" w:firstLineChars="200"/>
        <w:rPr>
          <w:rFonts w:hint="eastAsia" w:ascii="楷体" w:hAnsi="楷体" w:eastAsia="楷体"/>
          <w:sz w:val="32"/>
          <w:szCs w:val="32"/>
        </w:rPr>
      </w:pPr>
      <w:r>
        <w:rPr>
          <w:rFonts w:hint="eastAsia" w:ascii="楷体" w:hAnsi="楷体" w:eastAsia="楷体"/>
          <w:sz w:val="32"/>
          <w:szCs w:val="32"/>
        </w:rPr>
        <w:t>（</w:t>
      </w:r>
      <w:r>
        <w:rPr>
          <w:rFonts w:hint="eastAsia" w:ascii="楷体" w:hAnsi="楷体" w:eastAsia="楷体"/>
          <w:sz w:val="32"/>
          <w:szCs w:val="32"/>
          <w:lang w:eastAsia="zh-CN"/>
        </w:rPr>
        <w:t>二</w:t>
      </w:r>
      <w:r>
        <w:rPr>
          <w:rFonts w:hint="eastAsia" w:ascii="楷体" w:hAnsi="楷体" w:eastAsia="楷体"/>
          <w:sz w:val="32"/>
          <w:szCs w:val="32"/>
        </w:rPr>
        <w:t>）政府采购情况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shd w:val="clear"/>
          <w:lang w:eastAsia="zh-CN"/>
        </w:rPr>
        <w:t>三亚市投资服务中心</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单位</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万元，其中：政府采购货物预算</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万元，政府采购工程预算</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w:t>
      </w:r>
      <w:r>
        <w:rPr>
          <w:rFonts w:hint="eastAsia" w:ascii="楷体" w:hAnsi="楷体" w:eastAsia="楷体"/>
          <w:sz w:val="32"/>
          <w:szCs w:val="32"/>
          <w:lang w:eastAsia="zh-CN"/>
        </w:rPr>
        <w:t>三</w:t>
      </w:r>
      <w:r>
        <w:rPr>
          <w:rFonts w:hint="eastAsia" w:ascii="楷体" w:hAnsi="楷体" w:eastAsia="楷体"/>
          <w:sz w:val="32"/>
          <w:szCs w:val="32"/>
        </w:rPr>
        <w:t>）国有资产占有使用情况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年12月31日，</w:t>
      </w:r>
      <w:r>
        <w:rPr>
          <w:rFonts w:hint="eastAsia" w:ascii="仿宋_GB2312" w:hAnsi="黑体" w:eastAsia="仿宋_GB2312" w:cs="仿宋_GB2312"/>
          <w:sz w:val="32"/>
          <w:szCs w:val="32"/>
          <w:shd w:val="clear"/>
          <w:lang w:eastAsia="zh-CN"/>
        </w:rPr>
        <w:t>三亚市投资服务中心</w:t>
      </w:r>
      <w:r>
        <w:rPr>
          <w:rFonts w:hint="eastAsia" w:ascii="仿宋_GB2312" w:hAnsi="黑体" w:eastAsia="仿宋_GB2312" w:cs="仿宋_GB2312"/>
          <w:sz w:val="32"/>
          <w:szCs w:val="32"/>
        </w:rPr>
        <w:t>（单位）本级预算单位共有车辆</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w:t>
      </w:r>
      <w:ins w:id="0" w:author="user" w:date="2023-11-01T09:53:49Z">
        <w:r>
          <w:rPr>
            <w:rFonts w:hint="eastAsia" w:ascii="楷体" w:hAnsi="楷体" w:eastAsia="楷体"/>
            <w:sz w:val="32"/>
            <w:szCs w:val="32"/>
            <w:lang w:eastAsia="zh-CN"/>
          </w:rPr>
          <w:t>四</w:t>
        </w:r>
      </w:ins>
      <w:del w:id="1" w:author="user" w:date="2023-11-01T09:53:49Z">
        <w:r>
          <w:rPr>
            <w:rFonts w:hint="eastAsia" w:ascii="楷体" w:hAnsi="楷体" w:eastAsia="楷体"/>
            <w:sz w:val="32"/>
            <w:szCs w:val="32"/>
            <w:lang w:eastAsia="zh-CN"/>
          </w:rPr>
          <w:delText>三</w:delText>
        </w:r>
      </w:del>
      <w:r>
        <w:rPr>
          <w:rFonts w:hint="eastAsia" w:ascii="楷体" w:hAnsi="楷体" w:eastAsia="楷体"/>
          <w:sz w:val="32"/>
          <w:szCs w:val="32"/>
        </w:rPr>
        <w:t>）绩效目标设置情况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shd w:val="clear"/>
          <w:lang w:eastAsia="zh-CN"/>
        </w:rPr>
        <w:t>三亚市投资服务中心</w:t>
      </w:r>
      <w:r>
        <w:rPr>
          <w:rFonts w:hint="eastAsia" w:ascii="仿宋_GB2312" w:hAnsi="黑体" w:eastAsia="仿宋_GB2312" w:cs="仿宋_GB2312"/>
          <w:sz w:val="32"/>
          <w:szCs w:val="32"/>
        </w:rPr>
        <w:t>（单位）</w:t>
      </w:r>
      <w:r>
        <w:rPr>
          <w:rFonts w:hint="eastAsia" w:ascii="仿宋_GB2312" w:hAnsi="黑体" w:eastAsia="仿宋_GB2312" w:cs="仿宋_GB2312"/>
          <w:sz w:val="32"/>
          <w:szCs w:val="32"/>
          <w:lang w:val="en-US" w:eastAsia="zh-CN"/>
        </w:rPr>
        <w:t>11</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356.95</w:t>
      </w:r>
      <w:r>
        <w:rPr>
          <w:rFonts w:hint="eastAsia" w:ascii="仿宋_GB2312" w:hAnsi="黑体" w:eastAsia="仿宋_GB2312"/>
          <w:sz w:val="32"/>
          <w:szCs w:val="32"/>
        </w:rPr>
        <w:t>万元、政府性基金</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A0000287" w:usb1="28CF3C52" w:usb2="00000016" w:usb3="00000000" w:csb0="0004001F"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60794CDB"/>
    <w:multiLevelType w:val="singleLevel"/>
    <w:tmpl w:val="60794CDB"/>
    <w:lvl w:ilvl="0" w:tentative="0">
      <w:start w:val="2"/>
      <w:numFmt w:val="chineseCounting"/>
      <w:suff w:val="nothing"/>
      <w:lvlText w:val="(%1)"/>
      <w:lvlJc w:val="left"/>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4"/>
  </w:num>
  <w:num w:numId="4">
    <w:abstractNumId w:val="1"/>
  </w:num>
  <w:num w:numId="5">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2"/>
  <w:bordersDoNotSurroundHeader w:val="true"/>
  <w:bordersDoNotSurroundFooter w:val="true"/>
  <w:trackRevisions w:val="true"/>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1EA3FF2"/>
    <w:rsid w:val="13574745"/>
    <w:rsid w:val="148D109E"/>
    <w:rsid w:val="1DDF1FF6"/>
    <w:rsid w:val="1DFE1B21"/>
    <w:rsid w:val="1EBD342E"/>
    <w:rsid w:val="206638EA"/>
    <w:rsid w:val="20934CA8"/>
    <w:rsid w:val="213E5B9A"/>
    <w:rsid w:val="21575E07"/>
    <w:rsid w:val="2345200B"/>
    <w:rsid w:val="28200374"/>
    <w:rsid w:val="39384CD8"/>
    <w:rsid w:val="3BF36FC2"/>
    <w:rsid w:val="4197660A"/>
    <w:rsid w:val="44CF1072"/>
    <w:rsid w:val="4EBA2EE3"/>
    <w:rsid w:val="51167C0A"/>
    <w:rsid w:val="536F7A0C"/>
    <w:rsid w:val="559D7CD5"/>
    <w:rsid w:val="5FF31085"/>
    <w:rsid w:val="65747688"/>
    <w:rsid w:val="69AD3F70"/>
    <w:rsid w:val="6A135663"/>
    <w:rsid w:val="6EA20BD2"/>
    <w:rsid w:val="76734C2C"/>
    <w:rsid w:val="7B7FC8EE"/>
    <w:rsid w:val="7CBB5207"/>
    <w:rsid w:val="7DEBCAFF"/>
    <w:rsid w:val="7EEFCFC6"/>
    <w:rsid w:val="7F5B1728"/>
    <w:rsid w:val="9FFF18D0"/>
    <w:rsid w:val="FACE097C"/>
    <w:rsid w:val="FEFEF4A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2"/>
      <w:lang w:val="en-US" w:eastAsia="zh-CN" w:bidi="ar-SA"/>
    </w:rPr>
  </w:style>
  <w:style w:type="paragraph" w:styleId="2">
    <w:name w:val="heading 2"/>
    <w:basedOn w:val="1"/>
    <w:next w:val="1"/>
    <w:qFormat/>
    <w:uiPriority w:val="0"/>
    <w:pPr>
      <w:spacing w:before="100" w:beforeAutospacing="1" w:after="100" w:afterAutospacing="1"/>
      <w:jc w:val="left"/>
    </w:pPr>
    <w:rPr>
      <w:rFonts w:hint="eastAsia" w:ascii="宋体" w:hAnsi="宋体" w:eastAsia="宋体" w:cs="宋体"/>
      <w:b/>
      <w:kern w:val="0"/>
      <w:sz w:val="36"/>
      <w:szCs w:val="36"/>
      <w:lang w:val="en-US" w:eastAsia="zh-CN" w:bidi="ar"/>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0"/>
    <w:semiHidden/>
    <w:unhideWhenUsed/>
    <w:qFormat/>
    <w:uiPriority w:val="99"/>
    <w:pPr>
      <w:tabs>
        <w:tab w:val="center" w:pos="4153"/>
        <w:tab w:val="right" w:pos="8306"/>
      </w:tabs>
      <w:snapToGrid w:val="0"/>
      <w:jc w:val="left"/>
    </w:pPr>
    <w:rPr>
      <w:sz w:val="18"/>
      <w:szCs w:val="18"/>
    </w:rPr>
  </w:style>
  <w:style w:type="paragraph" w:styleId="4">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List Paragraph"/>
    <w:basedOn w:val="1"/>
    <w:qFormat/>
    <w:uiPriority w:val="34"/>
    <w:pPr>
      <w:ind w:firstLine="420" w:firstLineChars="200"/>
    </w:pPr>
  </w:style>
  <w:style w:type="paragraph" w:customStyle="1" w:styleId="8">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9">
    <w:name w:val="页眉 Char"/>
    <w:basedOn w:val="6"/>
    <w:link w:val="4"/>
    <w:semiHidden/>
    <w:qFormat/>
    <w:uiPriority w:val="99"/>
    <w:rPr>
      <w:sz w:val="18"/>
      <w:szCs w:val="18"/>
    </w:rPr>
  </w:style>
  <w:style w:type="character" w:customStyle="1" w:styleId="10">
    <w:name w:val="页脚 Char"/>
    <w:basedOn w:val="6"/>
    <w:link w:val="3"/>
    <w:semiHidden/>
    <w:qFormat/>
    <w:uiPriority w:val="99"/>
    <w:rPr>
      <w:sz w:val="18"/>
      <w:szCs w:val="18"/>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0</TotalTime>
  <ScaleCrop>false</ScaleCrop>
  <LinksUpToDate>false</LinksUpToDate>
  <CharactersWithSpaces>0</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2017-02-04T15:31:00Z</dcterms:created>
  <dc:creator>null,null,总收发</dc:creator>
  <cp:lastModifiedBy>user</cp:lastModifiedBy>
  <dcterms:modified xsi:type="dcterms:W3CDTF">2023-11-03T17:16:09Z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ies>
</file>