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三亚市现代农业检验检测预警防控中心</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三亚市现代农业检验检测预警防控中心</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bookmarkStart w:id="0" w:name="_GoBack"/>
      <w:bookmarkEnd w:id="0"/>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三亚市现代农业检验检测预警防控中心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0" w:firstLine="640" w:firstLineChars="200"/>
        <w:jc w:val="left"/>
        <w:rPr>
          <w:ins w:id="0" w:author="Administrator" w:date="2023-09-28T20:15:00Z"/>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eastAsia="zh-CN"/>
        </w:rPr>
        <w:t>三亚市现代农业检验检测预警防控中心承担市政府和上级农业部门指定农产品的质量安全检验检测工作，开展对农户和企业种植瓜果菜进行农药残留检验检测、登记等工作。参与是农产品质量安全标准相关技术规范的制定和修订及验证工作，负责制定全市农产品质量检验检测方案，编写农产品质量检验检测报告；负责报送和综合发布全市农产品质量安全检验检测信息</w:t>
      </w:r>
      <w:r>
        <w:rPr>
          <w:rFonts w:hint="default" w:ascii="Times New Roman" w:hAnsi="Times New Roman" w:eastAsia="仿宋_GB2312" w:cs="Times New Roman"/>
          <w:color w:val="auto"/>
          <w:sz w:val="32"/>
          <w:szCs w:val="32"/>
          <w:u w:val="none"/>
          <w:lang w:val="en-US" w:eastAsia="zh-CN"/>
        </w:rPr>
        <w:t>;协助有关部门实施对全市农产品市场管理工作，开展全市农产品质量安全检测技术培训及技术咨询，指导全市开展农产品质量安全管理工作；承办上级部门和领导交办的其他工作任务。</w:t>
      </w:r>
    </w:p>
    <w:p>
      <w:pPr>
        <w:pStyle w:val="6"/>
        <w:numPr>
          <w:ilvl w:val="0"/>
          <w:numId w:val="5"/>
        </w:numPr>
        <w:ind w:left="720" w:leftChars="0" w:hanging="720" w:firstLineChars="0"/>
        <w:jc w:val="left"/>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en-US" w:eastAsia="zh-CN"/>
        </w:rPr>
        <w:t>机构设置</w:t>
      </w:r>
    </w:p>
    <w:p>
      <w:pPr>
        <w:pStyle w:val="6"/>
        <w:numPr>
          <w:ilvl w:val="0"/>
          <w:numId w:val="0"/>
        </w:numPr>
        <w:ind w:leftChars="0" w:firstLine="640"/>
        <w:jc w:val="left"/>
        <w:rPr>
          <w:rFonts w:hint="default"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我单位为正科级事业单位，财政全额预算编制13人，实有人员43人，其中在编在岗人员专业技术高级职称1人，中级职称4人，助级职称4人。单位内设办公室、业务室、实验室，下辖崖州区检测站、海棠区检测站、天涯区检测站、粮油质监站。</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765.35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765.35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765.35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765.35</w:t>
      </w:r>
      <w:r>
        <w:rPr>
          <w:rFonts w:hint="eastAsia" w:ascii="仿宋_GB2312" w:hAnsi="黑体" w:eastAsia="仿宋_GB2312"/>
          <w:sz w:val="32"/>
          <w:szCs w:val="32"/>
        </w:rPr>
        <w:t>万元，包括</w:t>
      </w:r>
      <w:r>
        <w:rPr>
          <w:rFonts w:hint="default" w:ascii="Times New Roman" w:hAnsi="Times New Roman" w:eastAsia="仿宋_GB2312" w:cs="Times New Roman"/>
          <w:sz w:val="32"/>
          <w:szCs w:val="32"/>
        </w:rPr>
        <w:t>包括社会保障和就业支出</w:t>
      </w:r>
      <w:r>
        <w:rPr>
          <w:rFonts w:hint="eastAsia" w:ascii="仿宋_GB2312" w:hAnsi="黑体" w:eastAsia="仿宋_GB2312"/>
          <w:sz w:val="32"/>
          <w:szCs w:val="32"/>
          <w:lang w:val="en-US" w:eastAsia="zh-CN"/>
        </w:rPr>
        <w:t>13.98</w:t>
      </w:r>
      <w:r>
        <w:rPr>
          <w:rFonts w:hint="eastAsia" w:ascii="仿宋_GB2312" w:hAnsi="黑体" w:eastAsia="仿宋_GB2312"/>
          <w:sz w:val="32"/>
          <w:szCs w:val="32"/>
        </w:rPr>
        <w:t>万元、</w:t>
      </w:r>
      <w:r>
        <w:rPr>
          <w:rFonts w:hint="eastAsia" w:ascii="Times New Roman" w:hAnsi="Times New Roman" w:eastAsia="仿宋_GB2312" w:cs="Times New Roman"/>
          <w:sz w:val="32"/>
          <w:szCs w:val="32"/>
          <w:lang w:eastAsia="zh-CN"/>
        </w:rPr>
        <w:t>卫生健康支出</w:t>
      </w:r>
      <w:r>
        <w:rPr>
          <w:rFonts w:hint="eastAsia" w:ascii="仿宋_GB2312" w:hAnsi="黑体" w:eastAsia="仿宋_GB2312"/>
          <w:sz w:val="32"/>
          <w:szCs w:val="32"/>
          <w:lang w:val="en-US" w:eastAsia="zh-CN"/>
        </w:rPr>
        <w:t>16.52</w:t>
      </w:r>
      <w:r>
        <w:rPr>
          <w:rFonts w:hint="eastAsia" w:ascii="仿宋_GB2312" w:hAnsi="黑体" w:eastAsia="仿宋_GB2312"/>
          <w:sz w:val="32"/>
          <w:szCs w:val="32"/>
        </w:rPr>
        <w:t>万元、</w:t>
      </w:r>
      <w:r>
        <w:rPr>
          <w:rFonts w:hint="eastAsia" w:ascii="Times New Roman" w:hAnsi="Times New Roman" w:eastAsia="仿宋_GB2312" w:cs="Times New Roman"/>
          <w:sz w:val="32"/>
          <w:szCs w:val="32"/>
          <w:lang w:val="en-US" w:eastAsia="zh-CN"/>
        </w:rPr>
        <w:t>农林水支出</w:t>
      </w:r>
      <w:r>
        <w:rPr>
          <w:rFonts w:hint="eastAsia" w:ascii="仿宋_GB2312" w:hAnsi="黑体" w:eastAsia="仿宋_GB2312"/>
          <w:sz w:val="32"/>
          <w:szCs w:val="32"/>
          <w:lang w:val="en-US" w:eastAsia="zh-CN"/>
        </w:rPr>
        <w:t>723.95</w:t>
      </w:r>
      <w:r>
        <w:rPr>
          <w:rFonts w:hint="eastAsia" w:ascii="仿宋_GB2312" w:hAnsi="黑体" w:eastAsia="仿宋_GB2312"/>
          <w:sz w:val="32"/>
          <w:szCs w:val="32"/>
        </w:rPr>
        <w:t>万元、</w:t>
      </w:r>
      <w:r>
        <w:rPr>
          <w:rFonts w:hint="eastAsia" w:ascii="Times New Roman" w:hAnsi="Times New Roman" w:eastAsia="仿宋_GB2312" w:cs="Times New Roman"/>
          <w:sz w:val="32"/>
          <w:szCs w:val="32"/>
          <w:lang w:val="en-US" w:eastAsia="zh-CN"/>
        </w:rPr>
        <w:t> 住房保障支出</w:t>
      </w:r>
      <w:r>
        <w:rPr>
          <w:rFonts w:hint="eastAsia" w:ascii="仿宋_GB2312" w:hAnsi="黑体" w:eastAsia="仿宋_GB2312"/>
          <w:sz w:val="32"/>
          <w:szCs w:val="32"/>
          <w:lang w:val="en-US" w:eastAsia="zh-CN"/>
        </w:rPr>
        <w:t>10.91万元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765.35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43.84</w:t>
      </w:r>
      <w:r>
        <w:rPr>
          <w:rFonts w:hint="eastAsia" w:ascii="仿宋_GB2312" w:hAnsi="黑体" w:eastAsia="仿宋_GB2312"/>
          <w:sz w:val="32"/>
          <w:szCs w:val="32"/>
        </w:rPr>
        <w:t>万元，主要是</w:t>
      </w:r>
      <w:r>
        <w:rPr>
          <w:rFonts w:hint="default" w:ascii="Times New Roman" w:hAnsi="Times New Roman" w:eastAsia="仿宋_GB2312" w:cs="Times New Roman"/>
          <w:color w:val="auto"/>
          <w:sz w:val="32"/>
          <w:szCs w:val="32"/>
          <w:highlight w:val="none"/>
        </w:rPr>
        <w:t>主要</w:t>
      </w:r>
      <w:r>
        <w:rPr>
          <w:rFonts w:hint="eastAsia" w:ascii="Times New Roman" w:hAnsi="Times New Roman" w:eastAsia="仿宋_GB2312" w:cs="Times New Roman"/>
          <w:color w:val="auto"/>
          <w:sz w:val="32"/>
          <w:szCs w:val="32"/>
          <w:highlight w:val="none"/>
          <w:lang w:eastAsia="zh-CN"/>
        </w:rPr>
        <w:t>是社会保障和就业支出、卫生健康支出、</w:t>
      </w:r>
      <w:r>
        <w:rPr>
          <w:rFonts w:hint="default" w:ascii="Times New Roman" w:hAnsi="Times New Roman" w:eastAsia="仿宋_GB2312" w:cs="Times New Roman"/>
          <w:color w:val="auto"/>
          <w:sz w:val="32"/>
          <w:szCs w:val="32"/>
          <w:highlight w:val="none"/>
          <w:lang w:eastAsia="zh-CN"/>
        </w:rPr>
        <w:t>农林水支出</w:t>
      </w:r>
      <w:r>
        <w:rPr>
          <w:rFonts w:hint="eastAsia" w:ascii="Times New Roman" w:hAnsi="Times New Roman" w:eastAsia="仿宋_GB2312" w:cs="Times New Roman"/>
          <w:color w:val="auto"/>
          <w:sz w:val="32"/>
          <w:szCs w:val="32"/>
          <w:highlight w:val="none"/>
          <w:lang w:eastAsia="zh-CN"/>
        </w:rPr>
        <w:t>和住房保障支出</w:t>
      </w:r>
      <w:r>
        <w:rPr>
          <w:rFonts w:hint="default" w:ascii="Times New Roman" w:hAnsi="Times New Roman" w:eastAsia="仿宋_GB2312" w:cs="Times New Roman"/>
          <w:color w:val="auto"/>
          <w:sz w:val="32"/>
          <w:szCs w:val="32"/>
          <w:highlight w:val="none"/>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val="en-US" w:eastAsia="zh-CN"/>
        </w:rPr>
        <w:t>13.98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1.82</w:t>
      </w:r>
      <w:r>
        <w:rPr>
          <w:rFonts w:hint="default" w:ascii="Times New Roman" w:hAnsi="Times New Roman" w:eastAsia="仿宋_GB2312" w:cs="Times New Roman"/>
          <w:sz w:val="32"/>
          <w:szCs w:val="32"/>
        </w:rPr>
        <w:t>%；  卫生健康支出</w:t>
      </w:r>
      <w:r>
        <w:rPr>
          <w:rFonts w:hint="eastAsia" w:ascii="Times New Roman" w:hAnsi="Times New Roman" w:eastAsia="仿宋_GB2312" w:cs="Times New Roman"/>
          <w:sz w:val="32"/>
          <w:szCs w:val="32"/>
          <w:lang w:val="en-US" w:eastAsia="zh-CN"/>
        </w:rPr>
        <w:t>16.52</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2.16</w:t>
      </w:r>
      <w:r>
        <w:rPr>
          <w:rFonts w:hint="default" w:ascii="Times New Roman" w:hAnsi="Times New Roman" w:eastAsia="仿宋_GB2312" w:cs="Times New Roman"/>
          <w:sz w:val="32"/>
          <w:szCs w:val="32"/>
        </w:rPr>
        <w:t>%；农林水支出</w:t>
      </w:r>
      <w:r>
        <w:rPr>
          <w:rFonts w:hint="eastAsia" w:ascii="Times New Roman" w:hAnsi="Times New Roman" w:eastAsia="仿宋_GB2312" w:cs="Times New Roman"/>
          <w:sz w:val="32"/>
          <w:szCs w:val="32"/>
          <w:lang w:val="en-US" w:eastAsia="zh-CN"/>
        </w:rPr>
        <w:t>723.95</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94.59</w:t>
      </w:r>
      <w:r>
        <w:rPr>
          <w:rFonts w:hint="default"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val="en-US" w:eastAsia="zh-CN"/>
        </w:rPr>
        <w:t>10.91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1.43%</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1.社会保障和就业支出（类）行政事业单位养老支出（款）机关事业单位基本养老保险缴费支出（项）</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13.98</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3.76</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人员增加。</w:t>
      </w:r>
    </w:p>
    <w:p>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 卫生健康支出（类）行政事业单位医疗（款）事业单位医疗</w:t>
      </w:r>
      <w:r>
        <w:rPr>
          <w:rFonts w:hint="eastAsia" w:ascii="Times New Roman" w:hAnsi="Times New Roman" w:eastAsia="仿宋_GB2312" w:cs="Times New Roman"/>
          <w:sz w:val="32"/>
          <w:szCs w:val="32"/>
          <w:lang w:eastAsia="zh-CN"/>
        </w:rPr>
        <w:t>、公务员医疗补助</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16.52</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4.45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人员增加。</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3.农林水支出</w:t>
      </w:r>
      <w:r>
        <w:rPr>
          <w:rFonts w:hint="default" w:ascii="Times New Roman" w:hAnsi="Times New Roman" w:eastAsia="仿宋_GB2312" w:cs="Times New Roman"/>
          <w:sz w:val="32"/>
          <w:szCs w:val="32"/>
        </w:rPr>
        <w:t>（类）农业农村（款）事业运行</w:t>
      </w:r>
      <w:r>
        <w:rPr>
          <w:rFonts w:hint="eastAsia" w:ascii="Times New Roman" w:hAnsi="Times New Roman" w:eastAsia="仿宋_GB2312" w:cs="Times New Roman"/>
          <w:sz w:val="32"/>
          <w:szCs w:val="32"/>
          <w:lang w:eastAsia="zh-CN"/>
        </w:rPr>
        <w:t>、农产品质量安全</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723.95万元，比上年预算数增加32.7万元，主要是2022年需采购仪器设备。</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 住房保障支出</w:t>
      </w:r>
      <w:r>
        <w:rPr>
          <w:rFonts w:hint="default" w:ascii="Times New Roman" w:hAnsi="Times New Roman" w:eastAsia="仿宋_GB2312" w:cs="Times New Roman"/>
          <w:sz w:val="32"/>
          <w:szCs w:val="32"/>
        </w:rPr>
        <w:t>（类）住房改革支出（款）住房公积金（项）</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10.91万元，</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2.94万元，</w:t>
      </w:r>
      <w:r>
        <w:rPr>
          <w:rFonts w:hint="default"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人员增加。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195.35</w:t>
      </w:r>
      <w:r>
        <w:rPr>
          <w:rFonts w:hint="eastAsia" w:ascii="仿宋_GB2312" w:hAnsi="黑体" w:eastAsia="仿宋_GB2312"/>
          <w:sz w:val="32"/>
          <w:szCs w:val="32"/>
        </w:rPr>
        <w:t>万元，其中：</w:t>
      </w:r>
    </w:p>
    <w:p>
      <w:pPr>
        <w:ind w:firstLine="640" w:firstLineChars="200"/>
        <w:rPr>
          <w:rFonts w:hint="default" w:ascii="Times New Roman" w:hAnsi="Times New Roman" w:eastAsia="仿宋_GB2312" w:cs="Times New Roman"/>
          <w:color w:val="auto"/>
          <w:sz w:val="32"/>
          <w:szCs w:val="32"/>
          <w:highlight w:val="none"/>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182.42</w:t>
      </w:r>
      <w:r>
        <w:rPr>
          <w:rFonts w:hint="eastAsia" w:ascii="仿宋_GB2312" w:hAnsi="黑体" w:eastAsia="仿宋_GB2312"/>
          <w:sz w:val="32"/>
          <w:szCs w:val="32"/>
        </w:rPr>
        <w:t>万元，主要包括：</w:t>
      </w:r>
      <w:r>
        <w:rPr>
          <w:rFonts w:hint="default" w:ascii="Times New Roman" w:hAnsi="Times New Roman" w:eastAsia="仿宋_GB2312" w:cs="Times New Roman"/>
          <w:color w:val="auto"/>
          <w:sz w:val="32"/>
          <w:szCs w:val="32"/>
          <w:highlight w:val="none"/>
        </w:rPr>
        <w:t>基本工资、津贴补贴、</w:t>
      </w:r>
      <w:r>
        <w:rPr>
          <w:rFonts w:hint="default" w:ascii="Times New Roman" w:hAnsi="Times New Roman" w:eastAsia="仿宋_GB2312" w:cs="Times New Roman"/>
          <w:color w:val="auto"/>
          <w:sz w:val="32"/>
          <w:szCs w:val="32"/>
          <w:highlight w:val="none"/>
          <w:lang w:eastAsia="zh-CN"/>
        </w:rPr>
        <w:t>绩效</w:t>
      </w:r>
      <w:r>
        <w:rPr>
          <w:rFonts w:hint="default" w:ascii="Times New Roman" w:hAnsi="Times New Roman" w:eastAsia="仿宋_GB2312" w:cs="Times New Roman"/>
          <w:color w:val="auto"/>
          <w:sz w:val="32"/>
          <w:szCs w:val="32"/>
          <w:highlight w:val="none"/>
        </w:rPr>
        <w:t>、社会保障缴费、</w:t>
      </w:r>
      <w:r>
        <w:rPr>
          <w:rFonts w:hint="default" w:ascii="Times New Roman" w:hAnsi="Times New Roman" w:eastAsia="仿宋_GB2312" w:cs="Times New Roman"/>
          <w:color w:val="auto"/>
          <w:sz w:val="32"/>
          <w:szCs w:val="32"/>
          <w:highlight w:val="none"/>
          <w:lang w:eastAsia="zh-CN"/>
        </w:rPr>
        <w:t>住房公积金</w:t>
      </w:r>
      <w:r>
        <w:rPr>
          <w:rFonts w:hint="eastAsia" w:ascii="Times New Roman" w:hAnsi="Times New Roman" w:eastAsia="仿宋_GB2312" w:cs="Times New Roman"/>
          <w:color w:val="auto"/>
          <w:sz w:val="32"/>
          <w:szCs w:val="32"/>
          <w:highlight w:val="none"/>
          <w:lang w:eastAsia="zh-CN"/>
        </w:rPr>
        <w:t>、其他工资福利支出、邮电费、奖励金</w:t>
      </w:r>
      <w:r>
        <w:rPr>
          <w:rFonts w:hint="default" w:ascii="Times New Roman" w:hAnsi="Times New Roman" w:eastAsia="仿宋_GB2312" w:cs="Times New Roman"/>
          <w:color w:val="auto"/>
          <w:sz w:val="32"/>
          <w:szCs w:val="32"/>
          <w:highlight w:val="none"/>
        </w:rPr>
        <w:t>;</w:t>
      </w:r>
    </w:p>
    <w:p>
      <w:pPr>
        <w:ind w:firstLine="640" w:firstLineChars="200"/>
        <w:rPr>
          <w:rFonts w:hint="default" w:ascii="Times New Roman" w:hAnsi="Times New Roman" w:eastAsia="仿宋_GB2312" w:cs="Times New Roman"/>
          <w:color w:val="auto"/>
          <w:sz w:val="32"/>
          <w:szCs w:val="32"/>
          <w:highlight w:val="none"/>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12.93</w:t>
      </w:r>
      <w:r>
        <w:rPr>
          <w:rFonts w:hint="eastAsia" w:ascii="仿宋_GB2312" w:hAnsi="黑体" w:eastAsia="仿宋_GB2312"/>
          <w:sz w:val="32"/>
          <w:szCs w:val="32"/>
        </w:rPr>
        <w:t>万元，主要包括：</w:t>
      </w:r>
      <w:r>
        <w:rPr>
          <w:rFonts w:hint="default" w:ascii="Times New Roman" w:hAnsi="Times New Roman" w:eastAsia="仿宋_GB2312" w:cs="Times New Roman"/>
          <w:color w:val="auto"/>
          <w:sz w:val="32"/>
          <w:szCs w:val="32"/>
          <w:highlight w:val="none"/>
          <w:lang w:eastAsia="zh-CN"/>
        </w:rPr>
        <w:t>其他社会保障缴费、商品和服务支出、</w:t>
      </w:r>
      <w:r>
        <w:rPr>
          <w:rFonts w:hint="default" w:ascii="Times New Roman" w:hAnsi="Times New Roman" w:eastAsia="仿宋_GB2312" w:cs="Times New Roman"/>
          <w:color w:val="auto"/>
          <w:sz w:val="32"/>
          <w:szCs w:val="32"/>
          <w:highlight w:val="none"/>
        </w:rPr>
        <w:t>办公费、</w:t>
      </w:r>
      <w:r>
        <w:rPr>
          <w:rFonts w:hint="default" w:ascii="Times New Roman" w:hAnsi="Times New Roman" w:eastAsia="仿宋_GB2312" w:cs="Times New Roman"/>
          <w:color w:val="auto"/>
          <w:sz w:val="32"/>
          <w:szCs w:val="32"/>
          <w:highlight w:val="none"/>
          <w:lang w:eastAsia="zh-CN"/>
        </w:rPr>
        <w:t>培训费、工会经费、福利费、其他商品和服务支出</w:t>
      </w:r>
      <w:r>
        <w:rPr>
          <w:rFonts w:hint="eastAsia" w:ascii="Times New Roman" w:hAnsi="Times New Roman" w:eastAsia="仿宋_GB2312" w:cs="Times New Roman"/>
          <w:color w:val="auto"/>
          <w:sz w:val="32"/>
          <w:szCs w:val="32"/>
          <w:highlight w:val="none"/>
          <w:lang w:eastAsia="zh-CN"/>
        </w:rPr>
        <w:t>、其他对个人和家庭的补助</w:t>
      </w:r>
      <w:r>
        <w:rPr>
          <w:rFonts w:hint="default" w:ascii="Times New Roman" w:hAnsi="Times New Roman" w:eastAsia="仿宋_GB2312" w:cs="Times New Roman"/>
          <w:color w:val="auto"/>
          <w:sz w:val="32"/>
          <w:szCs w:val="32"/>
          <w:highlight w:val="none"/>
        </w:rPr>
        <w:t>。</w:t>
      </w:r>
    </w:p>
    <w:p>
      <w:pPr>
        <w:numPr>
          <w:ilvl w:val="0"/>
          <w:numId w:val="6"/>
        </w:numPr>
        <w:ind w:firstLine="640" w:firstLineChars="200"/>
        <w:rPr>
          <w:rFonts w:hint="eastAsia" w:ascii="黑体" w:hAnsi="黑体" w:eastAsia="黑体" w:cs="Times New Roman"/>
          <w:sz w:val="32"/>
          <w:shd w:val="clear" w:color="auto" w:fill="FFFFFF"/>
        </w:rPr>
      </w:pP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黑体" w:hAnsi="黑体" w:eastAsia="黑体" w:cs="Times New Roman"/>
          <w:sz w:val="32"/>
          <w:shd w:val="clear" w:color="auto" w:fill="FFFFFF"/>
          <w:lang w:val="en-US" w:eastAsia="zh-CN"/>
        </w:rPr>
      </w:pPr>
      <w:r>
        <w:rPr>
          <w:rFonts w:hint="eastAsia" w:ascii="黑体" w:hAnsi="黑体" w:eastAsia="黑体" w:cs="Times New Roman"/>
          <w:sz w:val="32"/>
          <w:shd w:val="clear" w:color="auto" w:fill="FFFFFF"/>
          <w:lang w:val="en-US" w:eastAsia="zh-CN"/>
        </w:rPr>
        <w:t xml:space="preserve">    </w:t>
      </w: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default" w:ascii="Times New Roman" w:hAnsi="Times New Roman" w:eastAsia="仿宋_GB2312" w:cs="Times New Roman"/>
          <w:color w:val="auto"/>
          <w:sz w:val="32"/>
          <w:shd w:val="clear" w:color="auto" w:fill="FFFFFF"/>
          <w:lang w:val="en-US" w:eastAsia="zh-CN"/>
        </w:rPr>
        <w:t>202</w:t>
      </w:r>
      <w:r>
        <w:rPr>
          <w:rFonts w:hint="eastAsia" w:ascii="Times New Roman" w:hAnsi="Times New Roman" w:eastAsia="仿宋_GB2312" w:cs="Times New Roman"/>
          <w:color w:val="auto"/>
          <w:sz w:val="32"/>
          <w:shd w:val="clear" w:color="auto" w:fill="FFFFFF"/>
          <w:lang w:val="en-US" w:eastAsia="zh-CN"/>
        </w:rPr>
        <w:t>2</w:t>
      </w:r>
      <w:r>
        <w:rPr>
          <w:rFonts w:hint="default" w:ascii="Times New Roman" w:hAnsi="Times New Roman" w:eastAsia="仿宋_GB2312" w:cs="Times New Roman"/>
          <w:color w:val="auto"/>
          <w:sz w:val="32"/>
          <w:shd w:val="clear" w:color="auto" w:fill="FFFFFF"/>
          <w:lang w:val="en-US" w:eastAsia="zh-CN"/>
        </w:rPr>
        <w:t>年</w:t>
      </w:r>
      <w:r>
        <w:rPr>
          <w:rFonts w:hint="default" w:ascii="Times New Roman" w:hAnsi="Times New Roman" w:eastAsia="仿宋_GB2312" w:cs="Times New Roman"/>
          <w:color w:val="auto"/>
          <w:sz w:val="32"/>
          <w:shd w:val="clear" w:color="auto" w:fill="FFFFFF"/>
          <w:lang w:eastAsia="zh-CN"/>
        </w:rPr>
        <w:t>无</w:t>
      </w:r>
      <w:r>
        <w:rPr>
          <w:rFonts w:hint="eastAsia" w:ascii="Times New Roman" w:hAnsi="Times New Roman" w:eastAsia="仿宋_GB2312" w:cs="Times New Roman"/>
          <w:color w:val="auto"/>
          <w:sz w:val="32"/>
          <w:shd w:val="clear" w:color="auto" w:fill="FFFFFF"/>
          <w:lang w:eastAsia="zh-CN"/>
        </w:rPr>
        <w:t>“三公”经费</w:t>
      </w:r>
      <w:r>
        <w:rPr>
          <w:rFonts w:hint="default" w:ascii="Times New Roman" w:hAnsi="Times New Roman" w:eastAsia="仿宋_GB2312" w:cs="Times New Roman"/>
          <w:color w:val="auto"/>
          <w:sz w:val="32"/>
          <w:shd w:val="clear" w:color="auto" w:fill="FFFFFF"/>
          <w:lang w:eastAsia="zh-CN"/>
        </w:rPr>
        <w:t>，与上年预算持平。</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黑体" w:hAnsi="黑体" w:eastAsia="黑体" w:cs="Times New Roman"/>
          <w:sz w:val="32"/>
          <w:shd w:val="clear" w:color="auto" w:fill="FFFFFF"/>
          <w:lang w:val="en-US" w:eastAsia="zh-CN"/>
        </w:rPr>
      </w:pPr>
      <w:r>
        <w:rPr>
          <w:rFonts w:hint="eastAsia" w:ascii="黑体" w:hAnsi="黑体" w:eastAsia="黑体" w:cs="Times New Roman"/>
          <w:sz w:val="32"/>
          <w:shd w:val="clear" w:color="auto" w:fill="FFFFFF"/>
          <w:lang w:val="en-US" w:eastAsia="zh-CN"/>
        </w:rPr>
        <w:t xml:space="preserve">    </w:t>
      </w: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default" w:ascii="Times New Roman" w:hAnsi="Times New Roman" w:eastAsia="仿宋_GB2312" w:cs="Times New Roman"/>
          <w:color w:val="auto"/>
          <w:sz w:val="32"/>
          <w:shd w:val="clear" w:color="auto" w:fill="FFFFFF"/>
          <w:lang w:val="en-US" w:eastAsia="zh-CN"/>
        </w:rPr>
        <w:t>202</w:t>
      </w:r>
      <w:r>
        <w:rPr>
          <w:rFonts w:hint="eastAsia" w:ascii="Times New Roman" w:hAnsi="Times New Roman" w:eastAsia="仿宋_GB2312" w:cs="Times New Roman"/>
          <w:color w:val="auto"/>
          <w:sz w:val="32"/>
          <w:shd w:val="clear" w:color="auto" w:fill="FFFFFF"/>
          <w:lang w:val="en-US" w:eastAsia="zh-CN"/>
        </w:rPr>
        <w:t>2</w:t>
      </w:r>
      <w:r>
        <w:rPr>
          <w:rFonts w:hint="default" w:ascii="Times New Roman" w:hAnsi="Times New Roman" w:eastAsia="仿宋_GB2312" w:cs="Times New Roman"/>
          <w:color w:val="auto"/>
          <w:sz w:val="32"/>
          <w:shd w:val="clear" w:color="auto" w:fill="FFFFFF"/>
          <w:lang w:val="en-US" w:eastAsia="zh-CN"/>
        </w:rPr>
        <w:t>年</w:t>
      </w:r>
      <w:r>
        <w:rPr>
          <w:rFonts w:hint="default" w:ascii="Times New Roman" w:hAnsi="Times New Roman" w:eastAsia="仿宋_GB2312" w:cs="Times New Roman"/>
          <w:color w:val="auto"/>
          <w:sz w:val="32"/>
          <w:shd w:val="clear" w:color="auto" w:fill="FFFFFF"/>
          <w:lang w:eastAsia="zh-CN"/>
        </w:rPr>
        <w:t>无</w:t>
      </w:r>
      <w:r>
        <w:rPr>
          <w:rFonts w:hint="default" w:ascii="Times New Roman" w:hAnsi="Times New Roman" w:eastAsia="仿宋_GB2312" w:cs="Times New Roman"/>
          <w:color w:val="auto"/>
          <w:sz w:val="32"/>
          <w:shd w:val="clear" w:color="auto" w:fill="FFFFFF"/>
        </w:rPr>
        <w:t>政府性基金</w:t>
      </w:r>
      <w:r>
        <w:rPr>
          <w:rFonts w:hint="default" w:ascii="Times New Roman" w:hAnsi="Times New Roman" w:eastAsia="仿宋_GB2312" w:cs="Times New Roman"/>
          <w:color w:val="auto"/>
          <w:sz w:val="32"/>
          <w:shd w:val="clear" w:color="auto" w:fill="FFFFFF"/>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w:t>
      </w:r>
      <w:r>
        <w:rPr>
          <w:rFonts w:hint="default" w:ascii="Times New Roman" w:hAnsi="Times New Roman" w:eastAsia="仿宋_GB2312" w:cs="Times New Roman"/>
          <w:sz w:val="32"/>
          <w:szCs w:val="32"/>
        </w:rPr>
        <w:t>社会保障和就业支出、卫生健康支出、农林水支出、住房保障支出</w:t>
      </w:r>
      <w:r>
        <w:rPr>
          <w:rFonts w:hint="eastAsia" w:ascii="仿宋_GB2312" w:hAnsi="黑体" w:eastAsia="仿宋_GB2312"/>
          <w:sz w:val="32"/>
          <w:szCs w:val="32"/>
        </w:rPr>
        <w:t>。</w:t>
      </w: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765.35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765.35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765.35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16.68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无上年结转</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1280" w:firstLineChars="400"/>
        <w:rPr>
          <w:rFonts w:ascii="仿宋_GB2312" w:hAnsi="黑体" w:eastAsia="仿宋_GB2312"/>
          <w:sz w:val="32"/>
          <w:szCs w:val="32"/>
        </w:rPr>
      </w:pP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765.35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195.35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25.52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570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74.48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43.53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hint="eastAsia" w:ascii="楷体" w:hAnsi="楷体" w:eastAsia="楷体"/>
          <w:sz w:val="32"/>
          <w:szCs w:val="32"/>
          <w:lang w:val="en-US" w:eastAsia="zh-CN"/>
        </w:rPr>
      </w:pPr>
      <w:r>
        <w:rPr>
          <w:rFonts w:hint="eastAsia" w:ascii="楷体" w:hAnsi="楷体" w:eastAsia="楷体"/>
          <w:sz w:val="32"/>
          <w:szCs w:val="32"/>
          <w:lang w:val="en-US" w:eastAsia="zh-CN"/>
        </w:rPr>
        <w:t>无，</w:t>
      </w:r>
      <w:r>
        <w:rPr>
          <w:rFonts w:hint="eastAsia" w:ascii="Times New Roman" w:hAnsi="Times New Roman" w:eastAsia="仿宋_GB2312" w:cs="Times New Roman"/>
          <w:sz w:val="32"/>
          <w:szCs w:val="32"/>
          <w:lang w:eastAsia="zh-CN"/>
        </w:rPr>
        <w:t>三亚市现代农业检验检测预警防控中心是全额事业单位。</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Times New Roman" w:hAnsi="Times New Roman" w:eastAsia="仿宋_GB2312" w:cs="Times New Roman"/>
          <w:sz w:val="32"/>
          <w:szCs w:val="32"/>
          <w:lang w:eastAsia="zh-CN"/>
        </w:rPr>
        <w:t>三亚市现代农业检验检测预警防控中心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74.86</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74.86</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楷体" w:hAnsi="楷体" w:eastAsia="楷体"/>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Times New Roman" w:hAnsi="Times New Roman" w:eastAsia="仿宋_GB2312" w:cs="Times New Roman"/>
          <w:sz w:val="32"/>
          <w:szCs w:val="32"/>
          <w:lang w:eastAsia="zh-CN"/>
        </w:rPr>
        <w:t>三亚市现代农业检验检测预警防控中心</w:t>
      </w:r>
      <w:r>
        <w:rPr>
          <w:rFonts w:hint="default" w:ascii="Times New Roman" w:hAnsi="Times New Roman" w:eastAsia="仿宋_GB2312" w:cs="Times New Roman"/>
          <w:sz w:val="32"/>
          <w:szCs w:val="32"/>
        </w:rPr>
        <w:t>共有车辆</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辆，其中，领导干部用车</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辆。单位价值100万元以上设备</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Times New Roman" w:hAnsi="Times New Roman" w:eastAsia="仿宋_GB2312" w:cs="Times New Roman"/>
          <w:sz w:val="32"/>
          <w:szCs w:val="32"/>
          <w:lang w:eastAsia="zh-CN"/>
        </w:rPr>
        <w:t>三亚市现代农业检验检测预警防控中心</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765.35</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068D375"/>
    <w:multiLevelType w:val="singleLevel"/>
    <w:tmpl w:val="4068D375"/>
    <w:lvl w:ilvl="0" w:tentative="0">
      <w:start w:val="4"/>
      <w:numFmt w:val="chineseCounting"/>
      <w:suff w:val="nothing"/>
      <w:lvlText w:val="%1、"/>
      <w:lvlJc w:val="left"/>
      <w:rPr>
        <w:rFonts w:hint="eastAsia"/>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E6AA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3214</Words>
  <Characters>3497</Characters>
  <Lines>27</Lines>
  <Paragraphs>7</Paragraphs>
  <TotalTime>0</TotalTime>
  <ScaleCrop>false</ScaleCrop>
  <LinksUpToDate>false</LinksUpToDate>
  <CharactersWithSpaces>3530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2023-09-28T21:09:41Z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E1F9E7BF243C4B7BB94E768ECD306CA4_12</vt:lpwstr>
  </property>
</Properties>
</file>