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三亚市乡村振兴局</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9"/>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三亚市乡村振兴局</w:t>
      </w:r>
      <w:r>
        <w:rPr>
          <w:rFonts w:hint="eastAsia" w:ascii="黑体" w:hAnsi="黑体" w:eastAsia="黑体"/>
          <w:sz w:val="32"/>
          <w:szCs w:val="32"/>
        </w:rPr>
        <w:t>部门概况</w:t>
      </w:r>
    </w:p>
    <w:p>
      <w:pPr>
        <w:pStyle w:val="9"/>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9"/>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9"/>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三亚市乡村振兴局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9"/>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三亚市乡村振兴局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年部门预算情况说明</w:t>
      </w:r>
    </w:p>
    <w:p>
      <w:pPr>
        <w:pStyle w:val="9"/>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9"/>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9"/>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三亚市乡村振兴局</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9"/>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9"/>
        <w:widowControl w:val="0"/>
        <w:numPr>
          <w:ilvl w:val="0"/>
          <w:numId w:val="0"/>
        </w:numPr>
        <w:wordWrap/>
        <w:adjustRightInd/>
        <w:snapToGrid/>
        <w:spacing w:line="540" w:lineRule="exact"/>
        <w:ind w:left="0" w:leftChars="0" w:right="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组织、协调和指导全市革命老区建设工作，联系市革命老区建设促进会工作。贯彻执行党和政府有关革命老区工作的各项方针政策，组织、协调和指导全市革命老区建设工作，联系市革命老区建设促进会；指导市革命老区建设促进会办公室开展工作。</w:t>
      </w:r>
    </w:p>
    <w:p>
      <w:pPr>
        <w:pStyle w:val="9"/>
        <w:widowControl w:val="0"/>
        <w:numPr>
          <w:ilvl w:val="0"/>
          <w:numId w:val="0"/>
        </w:numPr>
        <w:wordWrap/>
        <w:adjustRightInd/>
        <w:snapToGrid/>
        <w:spacing w:line="540" w:lineRule="exact"/>
        <w:ind w:left="0" w:leftChars="0" w:right="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（二）拟定资金分配建议方案。负责拟定中央、省级、市级衔接推进乡村振兴补助资金分配建议方案。负责拟定革命老区中央转移支付资金的分配建议方案；指导和协调衔接资金和革命老区建设项目的实施。</w:t>
      </w:r>
    </w:p>
    <w:p>
      <w:pPr>
        <w:pStyle w:val="9"/>
        <w:widowControl w:val="0"/>
        <w:numPr>
          <w:ilvl w:val="0"/>
          <w:numId w:val="0"/>
        </w:numPr>
        <w:wordWrap/>
        <w:adjustRightInd/>
        <w:snapToGrid/>
        <w:spacing w:line="540" w:lineRule="exact"/>
        <w:ind w:left="0" w:leftChars="0" w:right="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（三）项目库建设。负责乡村振兴项目库建设和日常管理工作。指导各区做好乡村振兴项目储备和入库管理等工作。</w:t>
      </w:r>
    </w:p>
    <w:p>
      <w:pPr>
        <w:pStyle w:val="9"/>
        <w:widowControl w:val="0"/>
        <w:numPr>
          <w:ilvl w:val="0"/>
          <w:numId w:val="0"/>
        </w:numPr>
        <w:wordWrap/>
        <w:adjustRightInd/>
        <w:snapToGrid/>
        <w:spacing w:line="540" w:lineRule="exact"/>
        <w:ind w:left="0" w:leftChars="0" w:right="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健全防止返贫动态监测和帮扶机制。负责监测对象的认定和风险消除。健全帮扶机制：落实帮扶联系人制度；坚持精准帮扶，实施台账管理；协调各方力量联动帮扶；在资金项目安排上优先向监测对象倾斜。</w:t>
      </w:r>
    </w:p>
    <w:p>
      <w:pPr>
        <w:pStyle w:val="9"/>
        <w:widowControl w:val="0"/>
        <w:numPr>
          <w:ilvl w:val="0"/>
          <w:numId w:val="0"/>
        </w:numPr>
        <w:wordWrap/>
        <w:adjustRightInd/>
        <w:snapToGrid/>
        <w:spacing w:line="540" w:lineRule="exact"/>
        <w:ind w:left="0" w:leftChars="0" w:right="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负责协调社会力量的参与帮扶活动。协调市直机关、企事业单位、军队和社会团体开展定点乡村振兴工作；协调配合市委组织部对市派定点单位乡村振兴工作进行检查考核，协助配合组织部指导全市驻村工作队管理工作，指导各区做好乡村振兴工作队、帮扶责任人等管理工作；协调配合组织部开展乡村振兴评选表彰相关工作；拟定乡村振兴日活动方案并组织实施。协调配合市委宣传部开展乡村振兴宣传工作。</w:t>
      </w:r>
    </w:p>
    <w:p>
      <w:pPr>
        <w:pStyle w:val="9"/>
        <w:widowControl w:val="0"/>
        <w:numPr>
          <w:ilvl w:val="0"/>
          <w:numId w:val="0"/>
        </w:numPr>
        <w:wordWrap/>
        <w:adjustRightInd/>
        <w:snapToGrid/>
        <w:spacing w:line="540" w:lineRule="exact"/>
        <w:ind w:left="0" w:leftChars="0" w:right="0" w:firstLine="640" w:firstLineChars="200"/>
        <w:jc w:val="left"/>
        <w:textAlignment w:val="auto"/>
        <w:outlineLvl w:val="9"/>
        <w:rPr>
          <w:ins w:id="0" w:author="user" w:date="2023-09-28T20:48:29Z"/>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（六）协助巩固消费扶贫成果。协调配合市供销社、市商务局开展消费助农、电商助农活动。</w:t>
      </w:r>
    </w:p>
    <w:p>
      <w:pPr>
        <w:keepNext w:val="0"/>
        <w:keepLines w:val="0"/>
        <w:widowControl/>
        <w:suppressLineNumbers w:val="0"/>
        <w:jc w:val="left"/>
        <w:rPr>
          <w:ins w:id="1" w:author="user" w:date="2023-09-28T20:49:19Z"/>
          <w:rFonts w:ascii="Times New Roman" w:hAnsi="Times New Roman" w:eastAsia="仿宋_GB2312" w:cs="Times New Roman"/>
          <w:i w:val="0"/>
          <w:caps w:val="0"/>
          <w:spacing w:val="0"/>
          <w:kern w:val="2"/>
          <w:sz w:val="32"/>
          <w:szCs w:val="32"/>
          <w:shd w:val="clear"/>
          <w:lang w:val="en-US" w:eastAsia="zh-CN" w:bidi="ar-SA"/>
        </w:rPr>
      </w:pPr>
      <w:bookmarkStart w:id="0" w:name="_GoBack"/>
      <w:bookmarkEnd w:id="0"/>
    </w:p>
    <w:p>
      <w:pPr>
        <w:keepNext w:val="0"/>
        <w:keepLines w:val="0"/>
        <w:widowControl/>
        <w:suppressLineNumbers w:val="0"/>
        <w:jc w:val="left"/>
        <w:rPr>
          <w:rFonts w:ascii="Times New Roman" w:hAnsi="Times New Roman" w:eastAsia="仿宋_GB2312" w:cs="Times New Roman"/>
          <w:sz w:val="32"/>
          <w:szCs w:val="32"/>
        </w:rPr>
      </w:pPr>
      <w:r>
        <w:rPr>
          <w:rStyle w:val="15"/>
        </w:rPr>
        <w:t>机构设置</w:t>
      </w:r>
      <w:r>
        <w:rPr>
          <w:rFonts w:ascii="Times New Roman" w:hAnsi="Times New Roman" w:eastAsia="仿宋_GB2312" w:cs="Times New Roman"/>
          <w:i w:val="0"/>
          <w:caps w:val="0"/>
          <w:spacing w:val="0"/>
          <w:kern w:val="2"/>
          <w:sz w:val="32"/>
          <w:szCs w:val="32"/>
          <w:shd w:val="clear"/>
          <w:lang w:val="en-US" w:eastAsia="zh-CN" w:bidi="ar-SA"/>
        </w:rPr>
        <w:t>：单位核定行政编制9人，正处级1人，副处级2人，科级6人。内设机构有综合科、政策法规和计划统计科、资金项目和老区建设科、社会扶贫和调研宣传科等4个科室。</w:t>
      </w:r>
    </w:p>
    <w:p>
      <w:pPr>
        <w:pStyle w:val="9"/>
        <w:widowControl w:val="0"/>
        <w:numPr>
          <w:ilvl w:val="0"/>
          <w:numId w:val="0"/>
        </w:numPr>
        <w:wordWrap/>
        <w:adjustRightInd/>
        <w:snapToGrid/>
        <w:spacing w:line="540" w:lineRule="exact"/>
        <w:ind w:left="0" w:leftChars="0" w:right="0" w:firstLine="640" w:firstLineChars="200"/>
        <w:jc w:val="left"/>
        <w:textAlignment w:val="auto"/>
        <w:outlineLvl w:val="9"/>
        <w:rPr>
          <w:rFonts w:hint="default" w:ascii="Times New Roman" w:hAnsi="Times New Roman" w:eastAsia="仿宋_GB2312" w:cs="Times New Roman"/>
          <w:sz w:val="32"/>
          <w:szCs w:val="32"/>
        </w:rPr>
      </w:pPr>
    </w:p>
    <w:p>
      <w:pPr>
        <w:ind w:left="640" w:leftChars="305" w:firstLine="160" w:firstLineChars="50"/>
        <w:jc w:val="left"/>
        <w:rPr>
          <w:rFonts w:ascii="仿宋_GB2312" w:hAnsi="黑体" w:eastAsia="仿宋_GB2312" w:cs="仿宋_GB2312"/>
          <w:sz w:val="32"/>
          <w:szCs w:val="32"/>
        </w:rPr>
      </w:pPr>
    </w:p>
    <w:p>
      <w:pPr>
        <w:pStyle w:val="9"/>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spacing w:line="540" w:lineRule="exact"/>
        <w:ind w:firstLine="640" w:firstLineChars="200"/>
        <w:jc w:val="left"/>
        <w:outlineLvl w:val="9"/>
        <w:rPr>
          <w:rFonts w:hint="default" w:ascii="Times New Roman" w:hAnsi="Times New Roman" w:eastAsia="仿宋_GB2312" w:cs="Times New Roman"/>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val="en-US" w:eastAsia="zh-CN"/>
        </w:rPr>
        <w:t>三亚市乡村振兴局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年部门预算编制范围的预算单位</w:t>
      </w:r>
      <w:r>
        <w:rPr>
          <w:rFonts w:hint="default" w:ascii="Times New Roman" w:hAnsi="Times New Roman" w:eastAsia="仿宋_GB2312" w:cs="Times New Roman"/>
          <w:sz w:val="32"/>
          <w:szCs w:val="32"/>
          <w:lang w:eastAsia="zh-CN"/>
        </w:rPr>
        <w:t>为</w:t>
      </w:r>
      <w:r>
        <w:rPr>
          <w:rFonts w:hint="default" w:ascii="Times New Roman" w:hAnsi="Times New Roman" w:eastAsia="仿宋_GB2312" w:cs="Times New Roman"/>
          <w:sz w:val="32"/>
          <w:szCs w:val="32"/>
        </w:rPr>
        <w:t>部门本级。</w:t>
      </w:r>
    </w:p>
    <w:p>
      <w:pPr>
        <w:spacing w:line="540" w:lineRule="exact"/>
        <w:ind w:left="800" w:firstLine="640"/>
        <w:jc w:val="left"/>
        <w:outlineLvl w:val="9"/>
        <w:rPr>
          <w:rFonts w:ascii="仿宋_GB2312" w:hAnsi="黑体" w:eastAsia="仿宋_GB2312" w:cs="仿宋_GB2312"/>
          <w:sz w:val="32"/>
          <w:szCs w:val="32"/>
        </w:rPr>
      </w:pPr>
    </w:p>
    <w:p>
      <w:pPr>
        <w:ind w:left="0" w:firstLine="640" w:firstLineChars="200"/>
        <w:jc w:val="left"/>
        <w:rPr>
          <w:rFonts w:ascii="仿宋_GB2312" w:hAnsi="黑体" w:eastAsia="仿宋_GB2312"/>
          <w:b/>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三亚市乡村振兴局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年部门预算表</w:t>
      </w:r>
    </w:p>
    <w:p>
      <w:pPr>
        <w:ind w:firstLine="963" w:firstLineChars="300"/>
        <w:jc w:val="center"/>
        <w:rPr>
          <w:rFonts w:ascii="黑体" w:hAnsi="黑体" w:eastAsia="黑体"/>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部门</w:t>
      </w:r>
      <w:r>
        <w:rPr>
          <w:rFonts w:hint="eastAsia" w:ascii="仿宋_GB2312" w:hAnsi="黑体" w:eastAsia="仿宋_GB2312"/>
          <w:b/>
          <w:sz w:val="32"/>
          <w:szCs w:val="32"/>
        </w:rPr>
        <w:t>预算公开表）</w:t>
      </w: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三亚市乡村振兴局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三亚市乡村振兴局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三亚市乡村振兴局</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922.93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922.93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922.93</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922.93</w:t>
      </w:r>
      <w:r>
        <w:rPr>
          <w:rFonts w:hint="eastAsia" w:ascii="仿宋_GB2312" w:hAnsi="黑体" w:eastAsia="仿宋_GB2312"/>
          <w:sz w:val="32"/>
          <w:szCs w:val="32"/>
        </w:rPr>
        <w:t>万元，包括</w:t>
      </w:r>
      <w:r>
        <w:rPr>
          <w:rFonts w:hint="eastAsia" w:ascii="仿宋_GB2312" w:hAnsi="黑体" w:eastAsia="仿宋_GB2312"/>
          <w:sz w:val="32"/>
          <w:szCs w:val="32"/>
          <w:lang w:val="en-US" w:eastAsia="zh-CN"/>
        </w:rPr>
        <w:t>社会保障和就业</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28.98</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28.23</w:t>
      </w:r>
      <w:r>
        <w:rPr>
          <w:rFonts w:hint="eastAsia" w:ascii="仿宋_GB2312" w:hAnsi="黑体" w:eastAsia="仿宋_GB2312"/>
          <w:sz w:val="32"/>
          <w:szCs w:val="32"/>
        </w:rPr>
        <w:t>万元、</w:t>
      </w:r>
      <w:r>
        <w:rPr>
          <w:rFonts w:hint="eastAsia" w:ascii="仿宋_GB2312" w:hAnsi="黑体" w:eastAsia="仿宋_GB2312"/>
          <w:sz w:val="32"/>
          <w:szCs w:val="32"/>
          <w:lang w:eastAsia="zh-CN"/>
        </w:rPr>
        <w:t>农林水</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846.49</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19.22万元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val="en-US" w:eastAsia="zh-CN"/>
        </w:rPr>
        <w:t>三亚市乡村振兴局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三亚市乡村振兴局</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922.93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3405.85</w:t>
      </w:r>
      <w:r>
        <w:rPr>
          <w:rFonts w:hint="eastAsia" w:ascii="仿宋_GB2312" w:hAnsi="黑体" w:eastAsia="仿宋_GB2312"/>
          <w:sz w:val="32"/>
          <w:szCs w:val="32"/>
        </w:rPr>
        <w:t>万元，主要是</w:t>
      </w:r>
      <w:r>
        <w:rPr>
          <w:rFonts w:hint="eastAsia" w:ascii="Times New Roman" w:hAnsi="Times New Roman" w:eastAsia="仿宋_GB2312" w:cs="Times New Roman"/>
          <w:sz w:val="32"/>
          <w:szCs w:val="32"/>
          <w:lang w:val="en-US" w:eastAsia="zh-CN"/>
        </w:rPr>
        <w:t>市级</w:t>
      </w:r>
      <w:r>
        <w:rPr>
          <w:rFonts w:hint="default" w:ascii="Times New Roman" w:hAnsi="Times New Roman" w:eastAsia="仿宋_GB2312" w:cs="Times New Roman"/>
          <w:sz w:val="32"/>
          <w:szCs w:val="32"/>
          <w:lang w:val="en-US" w:eastAsia="zh-CN"/>
        </w:rPr>
        <w:t>扶贫专项资金</w:t>
      </w:r>
      <w:r>
        <w:rPr>
          <w:rFonts w:hint="eastAsia" w:ascii="Times New Roman" w:hAnsi="Times New Roman" w:eastAsia="仿宋_GB2312" w:cs="Times New Roman"/>
          <w:sz w:val="32"/>
          <w:szCs w:val="32"/>
          <w:lang w:val="en-US" w:eastAsia="zh-CN"/>
        </w:rPr>
        <w:t>已不在我局支出，由财政局国库科下达到各区进行支付。</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28.98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3.14</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28.23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3.06</w:t>
      </w:r>
      <w:r>
        <w:rPr>
          <w:rFonts w:hint="eastAsia" w:ascii="仿宋_GB2312" w:hAnsi="黑体" w:eastAsia="仿宋_GB2312"/>
          <w:sz w:val="32"/>
          <w:szCs w:val="32"/>
        </w:rPr>
        <w:t>%；</w:t>
      </w:r>
      <w:r>
        <w:rPr>
          <w:rFonts w:hint="eastAsia" w:ascii="仿宋_GB2312" w:hAnsi="黑体" w:eastAsia="仿宋_GB2312"/>
          <w:sz w:val="32"/>
          <w:szCs w:val="32"/>
          <w:lang w:eastAsia="zh-CN"/>
        </w:rPr>
        <w:t>农林水支出</w:t>
      </w:r>
      <w:r>
        <w:rPr>
          <w:rFonts w:hint="eastAsia" w:ascii="仿宋_GB2312" w:hAnsi="黑体" w:eastAsia="仿宋_GB2312"/>
          <w:sz w:val="32"/>
          <w:szCs w:val="32"/>
          <w:lang w:val="en-US" w:eastAsia="zh-CN"/>
        </w:rPr>
        <w:t>846.49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91.72</w:t>
      </w:r>
      <w:r>
        <w:rPr>
          <w:rFonts w:hint="eastAsia" w:ascii="仿宋_GB2312" w:hAnsi="黑体" w:eastAsia="仿宋_GB2312"/>
          <w:sz w:val="32"/>
          <w:szCs w:val="32"/>
        </w:rPr>
        <w:t>%；</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19.22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2.08</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1.</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（类）行政事业单位养老支出（款）机关事业单位基本养老保险缴费支出（项）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22.98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部门本级在编人员</w:t>
      </w:r>
      <w:r>
        <w:rPr>
          <w:rFonts w:hint="eastAsia" w:ascii="仿宋_GB2312" w:hAnsi="黑体" w:eastAsia="仿宋_GB2312"/>
          <w:sz w:val="32"/>
          <w:szCs w:val="32"/>
          <w:lang w:val="en-US" w:eastAsia="zh-CN"/>
        </w:rPr>
        <w:t>15人的基本养老保险费用。</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（类）行政事业单位养老支出（款）机关事业单位</w:t>
      </w:r>
      <w:r>
        <w:rPr>
          <w:rFonts w:hint="eastAsia" w:ascii="仿宋_GB2312" w:hAnsi="黑体" w:eastAsia="仿宋_GB2312" w:cs="仿宋_GB2312"/>
          <w:sz w:val="32"/>
          <w:szCs w:val="32"/>
          <w:lang w:eastAsia="zh-CN"/>
        </w:rPr>
        <w:t>职业年金</w:t>
      </w:r>
      <w:r>
        <w:rPr>
          <w:rFonts w:hint="eastAsia" w:ascii="仿宋_GB2312" w:hAnsi="黑体" w:eastAsia="仿宋_GB2312" w:cs="仿宋_GB2312"/>
          <w:sz w:val="32"/>
          <w:szCs w:val="32"/>
        </w:rPr>
        <w:t>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部门本级在编人员</w:t>
      </w:r>
      <w:r>
        <w:rPr>
          <w:rFonts w:hint="eastAsia" w:ascii="仿宋_GB2312" w:hAnsi="黑体" w:eastAsia="仿宋_GB2312"/>
          <w:sz w:val="32"/>
          <w:szCs w:val="32"/>
          <w:lang w:val="en-US" w:eastAsia="zh-CN"/>
        </w:rPr>
        <w:t>15人的职业年金缴费费用。</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（类）行政事业单位医疗（款）行政单位医疗（项）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12.21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部门本级在编人员</w:t>
      </w:r>
      <w:r>
        <w:rPr>
          <w:rFonts w:hint="eastAsia" w:ascii="仿宋_GB2312" w:hAnsi="黑体" w:eastAsia="仿宋_GB2312"/>
          <w:sz w:val="32"/>
          <w:szCs w:val="32"/>
          <w:lang w:val="en-US" w:eastAsia="zh-CN"/>
        </w:rPr>
        <w:t>15人的医疗保险费用。</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16.02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部门本级在编人员</w:t>
      </w:r>
      <w:r>
        <w:rPr>
          <w:rFonts w:hint="eastAsia" w:ascii="仿宋_GB2312" w:hAnsi="黑体" w:eastAsia="仿宋_GB2312"/>
          <w:sz w:val="32"/>
          <w:szCs w:val="32"/>
          <w:lang w:val="en-US" w:eastAsia="zh-CN"/>
        </w:rPr>
        <w:t>15人的公务员医疗补助费用。</w:t>
      </w:r>
    </w:p>
    <w:p>
      <w:pPr>
        <w:wordWrap/>
        <w:snapToGrid/>
        <w:spacing w:line="240" w:lineRule="auto"/>
        <w:ind w:right="0" w:firstLine="640" w:firstLineChars="200"/>
        <w:textAlignment w:val="auto"/>
        <w:outlineLvl w:val="9"/>
        <w:rPr>
          <w:rFonts w:hint="default" w:ascii="Times New Roman" w:hAnsi="Times New Roman" w:eastAsia="仿宋_GB2312" w:cs="Times New Roman"/>
          <w:sz w:val="32"/>
          <w:szCs w:val="32"/>
          <w:lang w:val="en-US" w:eastAsia="zh-CN"/>
        </w:rPr>
      </w:pPr>
      <w:r>
        <w:rPr>
          <w:rFonts w:hint="eastAsia" w:ascii="仿宋_GB2312" w:hAnsi="黑体" w:eastAsia="仿宋_GB2312"/>
          <w:sz w:val="32"/>
          <w:szCs w:val="32"/>
          <w:lang w:val="en-US" w:eastAsia="zh-CN"/>
        </w:rPr>
        <w:t>4.农林水支出（类）巩固脱贫衔接乡村振兴（款）行政运行（项）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317.46</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主要是</w:t>
      </w:r>
      <w:r>
        <w:rPr>
          <w:rFonts w:hint="eastAsia" w:ascii="仿宋_GB2312" w:hAnsi="黑体" w:eastAsia="仿宋_GB2312"/>
          <w:sz w:val="32"/>
          <w:szCs w:val="32"/>
          <w:lang w:eastAsia="zh-CN"/>
        </w:rPr>
        <w:t>部门本级在编人员</w:t>
      </w:r>
      <w:r>
        <w:rPr>
          <w:rFonts w:hint="eastAsia" w:ascii="仿宋_GB2312" w:hAnsi="黑体" w:eastAsia="仿宋_GB2312"/>
          <w:sz w:val="32"/>
          <w:szCs w:val="32"/>
          <w:lang w:val="en-US" w:eastAsia="zh-CN"/>
        </w:rPr>
        <w:t>15人的</w:t>
      </w:r>
      <w:r>
        <w:rPr>
          <w:rFonts w:hint="eastAsia" w:ascii="仿宋_GB2312" w:hAnsi="黑体" w:eastAsia="仿宋_GB2312"/>
          <w:sz w:val="32"/>
          <w:szCs w:val="32"/>
        </w:rPr>
        <w:t>基本工资、津贴补贴、奖金、社会保障缴费</w:t>
      </w:r>
      <w:r>
        <w:rPr>
          <w:rFonts w:hint="eastAsia" w:ascii="仿宋_GB2312" w:hAnsi="黑体" w:eastAsia="仿宋_GB2312"/>
          <w:sz w:val="32"/>
          <w:szCs w:val="32"/>
          <w:lang w:val="en-US" w:eastAsia="zh-CN"/>
        </w:rPr>
        <w:t>等相关费用。</w:t>
      </w:r>
    </w:p>
    <w:p>
      <w:pPr>
        <w:ind w:firstLine="640" w:firstLineChars="200"/>
        <w:rPr>
          <w:rFonts w:hint="default" w:ascii="Times New Roman" w:hAnsi="Times New Roman" w:eastAsia="仿宋_GB2312" w:cs="Times New Roman"/>
          <w:sz w:val="32"/>
          <w:szCs w:val="32"/>
        </w:rPr>
      </w:pPr>
      <w:r>
        <w:rPr>
          <w:rFonts w:hint="eastAsia" w:ascii="仿宋_GB2312" w:hAnsi="黑体" w:eastAsia="仿宋_GB2312"/>
          <w:sz w:val="32"/>
          <w:szCs w:val="32"/>
          <w:lang w:val="en-US" w:eastAsia="zh-CN"/>
        </w:rPr>
        <w:t>5.农林水支出（类）巩固脱贫衔接乡村振兴（款）一般行政日常管理事务（项）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390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主要是</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lang w:val="en-US" w:eastAsia="zh-CN"/>
        </w:rPr>
        <w:t>日常综合事务支出</w:t>
      </w:r>
      <w:r>
        <w:rPr>
          <w:rFonts w:hint="eastAsia" w:ascii="仿宋_GB2312" w:hAnsi="黑体" w:eastAsia="仿宋_GB2312"/>
          <w:sz w:val="32"/>
          <w:szCs w:val="32"/>
          <w:lang w:val="en-US" w:eastAsia="zh-CN"/>
        </w:rPr>
        <w:t>。</w:t>
      </w:r>
    </w:p>
    <w:p>
      <w:pPr>
        <w:wordWrap/>
        <w:snapToGrid/>
        <w:spacing w:line="540" w:lineRule="exact"/>
        <w:ind w:right="0" w:firstLine="640" w:firstLineChars="200"/>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eastAsia" w:ascii="仿宋_GB2312" w:hAnsi="黑体" w:eastAsia="仿宋_GB2312"/>
          <w:sz w:val="32"/>
          <w:szCs w:val="32"/>
          <w:lang w:val="en-US" w:eastAsia="zh-CN"/>
        </w:rPr>
        <w:t>农林水支出（类）惠普金融发展支出（款）</w:t>
      </w:r>
      <w:r>
        <w:rPr>
          <w:rFonts w:hint="eastAsia" w:ascii="Times New Roman" w:hAnsi="Times New Roman" w:eastAsia="仿宋_GB2312" w:cs="Times New Roman"/>
          <w:sz w:val="32"/>
          <w:szCs w:val="32"/>
          <w:lang w:eastAsia="zh-CN"/>
        </w:rPr>
        <w:t>农业保险保费补贴（项）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年预算数为</w:t>
      </w:r>
      <w:r>
        <w:rPr>
          <w:rFonts w:hint="eastAsia" w:ascii="Times New Roman" w:hAnsi="Times New Roman" w:eastAsia="仿宋_GB2312" w:cs="Times New Roman"/>
          <w:sz w:val="32"/>
          <w:szCs w:val="32"/>
          <w:lang w:val="en-US" w:eastAsia="zh-CN"/>
        </w:rPr>
        <w:t>139.03</w:t>
      </w:r>
      <w:r>
        <w:rPr>
          <w:rFonts w:hint="default" w:ascii="Times New Roman" w:hAnsi="Times New Roman" w:eastAsia="仿宋_GB2312" w:cs="Times New Roman"/>
          <w:sz w:val="32"/>
          <w:szCs w:val="32"/>
          <w:lang w:val="en-US" w:eastAsia="zh-CN"/>
        </w:rPr>
        <w:t>万元，主要是</w:t>
      </w:r>
      <w:r>
        <w:rPr>
          <w:rFonts w:hint="eastAsia" w:ascii="Times New Roman" w:hAnsi="Times New Roman" w:eastAsia="仿宋_GB2312" w:cs="Times New Roman"/>
          <w:sz w:val="32"/>
          <w:szCs w:val="32"/>
          <w:lang w:val="en-US" w:eastAsia="zh-CN"/>
        </w:rPr>
        <w:t>2022年各区建档立卡贫困户保险保费缴费</w:t>
      </w:r>
      <w:r>
        <w:rPr>
          <w:rFonts w:hint="default" w:ascii="Times New Roman" w:hAnsi="Times New Roman" w:eastAsia="仿宋_GB2312" w:cs="Times New Roman"/>
          <w:sz w:val="32"/>
          <w:szCs w:val="32"/>
          <w:lang w:val="en-US" w:eastAsia="zh-CN"/>
        </w:rPr>
        <w:t>支出。</w:t>
      </w:r>
    </w:p>
    <w:p>
      <w:pPr>
        <w:ind w:firstLine="640" w:firstLineChars="200"/>
        <w:rPr>
          <w:rFonts w:hint="default" w:ascii="Times New Roman" w:hAnsi="Times New Roman" w:eastAsia="仿宋_GB2312" w:cs="Times New Roman"/>
          <w:sz w:val="32"/>
          <w:szCs w:val="32"/>
          <w:lang w:val="en-US" w:eastAsia="zh-CN"/>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预算数为</w:t>
      </w:r>
      <w:r>
        <w:rPr>
          <w:rFonts w:hint="eastAsia" w:ascii="仿宋_GB2312" w:hAnsi="黑体" w:eastAsia="仿宋_GB2312" w:cs="仿宋_GB2312"/>
          <w:sz w:val="32"/>
          <w:szCs w:val="32"/>
          <w:lang w:val="en-US" w:eastAsia="zh-CN"/>
        </w:rPr>
        <w:t>19.22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部门本级在编人员</w:t>
      </w:r>
      <w:r>
        <w:rPr>
          <w:rFonts w:hint="eastAsia" w:ascii="仿宋_GB2312" w:hAnsi="黑体" w:eastAsia="仿宋_GB2312"/>
          <w:sz w:val="32"/>
          <w:szCs w:val="32"/>
          <w:lang w:val="en-US" w:eastAsia="zh-CN"/>
        </w:rPr>
        <w:t>15人</w:t>
      </w:r>
      <w:r>
        <w:rPr>
          <w:rFonts w:hint="eastAsia" w:ascii="仿宋_GB2312" w:hAnsi="黑体" w:eastAsia="仿宋_GB2312"/>
          <w:sz w:val="32"/>
          <w:szCs w:val="32"/>
          <w:lang w:eastAsia="zh-CN"/>
        </w:rPr>
        <w:t>的住房公积金</w:t>
      </w:r>
      <w:r>
        <w:rPr>
          <w:rFonts w:hint="eastAsia" w:ascii="仿宋_GB2312" w:hAnsi="黑体" w:eastAsia="仿宋_GB2312"/>
          <w:sz w:val="32"/>
          <w:szCs w:val="32"/>
          <w:lang w:val="en-US"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三亚市乡村振兴局</w:t>
      </w:r>
      <w:r>
        <w:rPr>
          <w:rFonts w:hint="eastAsia" w:ascii="黑体" w:hAnsi="黑体" w:eastAsia="黑体"/>
          <w:sz w:val="32"/>
          <w:szCs w:val="32"/>
        </w:rPr>
        <w:t>部门</w:t>
      </w:r>
      <w:r>
        <w:rPr>
          <w:rFonts w:hint="eastAsia" w:ascii="仿宋_GB2312" w:hAnsi="黑体" w:eastAsia="仿宋_GB2312"/>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三亚市乡村振兴局</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344.4</w:t>
      </w:r>
      <w:r>
        <w:rPr>
          <w:rFonts w:hint="eastAsia" w:ascii="仿宋_GB2312" w:hAnsi="黑体" w:eastAsia="仿宋_GB2312"/>
          <w:sz w:val="32"/>
          <w:szCs w:val="32"/>
        </w:rPr>
        <w:t>万元，其中：</w:t>
      </w:r>
    </w:p>
    <w:p>
      <w:pPr>
        <w:spacing w:line="540" w:lineRule="exact"/>
        <w:ind w:firstLine="640" w:firstLineChars="200"/>
        <w:outlineLvl w:val="9"/>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311.93</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工资福利支出、</w:t>
      </w:r>
      <w:r>
        <w:rPr>
          <w:rFonts w:hint="eastAsia" w:ascii="仿宋_GB2312" w:hAnsi="黑体" w:eastAsia="仿宋_GB2312"/>
          <w:sz w:val="32"/>
          <w:szCs w:val="32"/>
        </w:rPr>
        <w:t>基本工资、津贴补贴、奖金、</w:t>
      </w:r>
      <w:r>
        <w:rPr>
          <w:rFonts w:hint="eastAsia" w:ascii="仿宋_GB2312" w:hAnsi="黑体" w:eastAsia="仿宋_GB2312"/>
          <w:sz w:val="32"/>
          <w:szCs w:val="32"/>
          <w:lang w:eastAsia="zh-CN"/>
        </w:rPr>
        <w:t>绩效工资、</w:t>
      </w:r>
      <w:r>
        <w:rPr>
          <w:rFonts w:hint="default" w:ascii="Times New Roman" w:hAnsi="Times New Roman" w:eastAsia="仿宋_GB2312" w:cs="Times New Roman"/>
          <w:color w:val="auto"/>
          <w:sz w:val="32"/>
          <w:szCs w:val="32"/>
        </w:rPr>
        <w:t>机关事业单位基本养老保险缴费</w:t>
      </w:r>
      <w:r>
        <w:rPr>
          <w:rFonts w:hint="eastAsia" w:ascii="Times New Roman" w:hAnsi="Times New Roman" w:eastAsia="仿宋_GB2312" w:cs="Times New Roman"/>
          <w:color w:val="auto"/>
          <w:sz w:val="32"/>
          <w:szCs w:val="32"/>
          <w:lang w:eastAsia="zh-CN"/>
        </w:rPr>
        <w:t>、职业年金缴费、</w:t>
      </w:r>
      <w:r>
        <w:rPr>
          <w:rFonts w:hint="default" w:ascii="Times New Roman" w:hAnsi="Times New Roman" w:eastAsia="仿宋_GB2312" w:cs="Times New Roman"/>
          <w:color w:val="auto"/>
          <w:sz w:val="32"/>
          <w:szCs w:val="32"/>
        </w:rPr>
        <w:t>职工基本医疗保险缴费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公务员医疗补助缴费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其他社会保障缴费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住房公积金</w:t>
      </w:r>
      <w:r>
        <w:rPr>
          <w:rFonts w:hint="eastAsia" w:ascii="Times New Roman" w:hAnsi="Times New Roman" w:eastAsia="仿宋_GB2312" w:cs="Times New Roman"/>
          <w:color w:val="auto"/>
          <w:sz w:val="32"/>
          <w:szCs w:val="32"/>
          <w:lang w:eastAsia="zh-CN"/>
        </w:rPr>
        <w:t>、医疗费、其他工资福利支出、商品和服务支出、办公费、邮电费</w:t>
      </w:r>
      <w:r>
        <w:rPr>
          <w:rFonts w:hint="eastAsia" w:ascii="仿宋_GB2312" w:hAnsi="黑体" w:eastAsia="仿宋_GB2312"/>
          <w:sz w:val="32"/>
          <w:szCs w:val="32"/>
        </w:rPr>
        <w:t>;</w:t>
      </w:r>
    </w:p>
    <w:p>
      <w:pPr>
        <w:spacing w:line="540" w:lineRule="exact"/>
        <w:ind w:firstLine="640" w:firstLineChars="200"/>
        <w:outlineLvl w:val="9"/>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32.47</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工资福利支出、</w:t>
      </w:r>
      <w:r>
        <w:rPr>
          <w:rFonts w:hint="default" w:ascii="Times New Roman" w:hAnsi="Times New Roman" w:eastAsia="仿宋_GB2312" w:cs="Times New Roman"/>
          <w:color w:val="auto"/>
          <w:sz w:val="32"/>
          <w:szCs w:val="32"/>
        </w:rPr>
        <w:t>其他社会保障缴费</w:t>
      </w:r>
      <w:r>
        <w:rPr>
          <w:rFonts w:hint="eastAsia" w:ascii="Times New Roman" w:hAnsi="Times New Roman" w:eastAsia="仿宋_GB2312" w:cs="Times New Roman"/>
          <w:color w:val="auto"/>
          <w:sz w:val="32"/>
          <w:szCs w:val="32"/>
          <w:lang w:eastAsia="zh-CN"/>
        </w:rPr>
        <w:t>、商品和服务支出、</w:t>
      </w:r>
      <w:r>
        <w:rPr>
          <w:rFonts w:hint="eastAsia" w:ascii="仿宋_GB2312" w:hAnsi="黑体" w:eastAsia="仿宋_GB2312"/>
          <w:sz w:val="32"/>
          <w:szCs w:val="32"/>
        </w:rPr>
        <w:t>办公费</w:t>
      </w:r>
      <w:r>
        <w:rPr>
          <w:rFonts w:hint="eastAsia" w:ascii="仿宋_GB2312" w:hAnsi="黑体" w:eastAsia="仿宋_GB2312"/>
          <w:sz w:val="32"/>
          <w:szCs w:val="32"/>
          <w:lang w:eastAsia="zh-CN"/>
        </w:rPr>
        <w:t>、</w:t>
      </w:r>
      <w:r>
        <w:rPr>
          <w:rFonts w:hint="eastAsia" w:ascii="Times New Roman" w:hAnsi="Times New Roman" w:eastAsia="仿宋_GB2312" w:cs="Times New Roman"/>
          <w:color w:val="auto"/>
          <w:sz w:val="32"/>
          <w:szCs w:val="32"/>
          <w:lang w:eastAsia="zh-CN"/>
        </w:rPr>
        <w:t>会议费、培训费、工会经费、福利费、公务用车运行维护费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三亚市乡村振兴局</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三亚市乡村振兴局</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2.81</w:t>
      </w:r>
      <w:r>
        <w:rPr>
          <w:rFonts w:hint="eastAsia" w:ascii="仿宋_GB2312" w:hAnsi="黑体" w:eastAsia="仿宋_GB2312"/>
          <w:sz w:val="32"/>
          <w:szCs w:val="32"/>
        </w:rPr>
        <w:t>万元，其中：</w:t>
      </w:r>
    </w:p>
    <w:p>
      <w:pPr>
        <w:spacing w:line="540" w:lineRule="exact"/>
        <w:ind w:firstLine="630"/>
        <w:outlineLvl w:val="9"/>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default" w:ascii="Times New Roman" w:hAnsi="Times New Roman" w:eastAsia="仿宋_GB2312" w:cs="Times New Roman"/>
          <w:sz w:val="32"/>
          <w:shd w:val="clear" w:color="auto" w:fill="FFFFFF"/>
          <w:lang w:eastAsia="zh-CN"/>
        </w:rPr>
        <w:t>无上年预算数，</w:t>
      </w:r>
      <w:r>
        <w:rPr>
          <w:rFonts w:hint="default" w:ascii="Times New Roman" w:hAnsi="Times New Roman" w:eastAsia="仿宋_GB2312" w:cs="Times New Roman"/>
          <w:sz w:val="32"/>
          <w:shd w:val="clear" w:color="auto" w:fill="FFFFFF"/>
          <w:lang w:val="en-US" w:eastAsia="zh-CN"/>
        </w:rPr>
        <w:t>202</w:t>
      </w:r>
      <w:r>
        <w:rPr>
          <w:rFonts w:hint="eastAsia" w:ascii="Times New Roman" w:hAnsi="Times New Roman" w:eastAsia="仿宋_GB2312" w:cs="Times New Roman"/>
          <w:sz w:val="32"/>
          <w:shd w:val="clear" w:color="auto" w:fill="FFFFFF"/>
          <w:lang w:val="en-US" w:eastAsia="zh-CN"/>
        </w:rPr>
        <w:t>2</w:t>
      </w:r>
      <w:r>
        <w:rPr>
          <w:rFonts w:hint="default" w:ascii="Times New Roman" w:hAnsi="Times New Roman" w:eastAsia="仿宋_GB2312" w:cs="Times New Roman"/>
          <w:sz w:val="32"/>
          <w:shd w:val="clear" w:color="auto" w:fill="FFFFFF"/>
          <w:lang w:val="en-US" w:eastAsia="zh-CN"/>
        </w:rPr>
        <w:t>年无出国计划安排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，持平</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公务用车编制</w:t>
      </w:r>
      <w:r>
        <w:rPr>
          <w:rFonts w:hint="eastAsia" w:ascii="Times New Roman" w:hAnsi="Times New Roman" w:eastAsia="仿宋_GB2312" w:cs="Times New Roman"/>
          <w:sz w:val="32"/>
          <w:shd w:val="clear" w:color="auto" w:fill="FFFFFF"/>
          <w:lang w:val="en-US" w:eastAsia="zh-CN"/>
        </w:rPr>
        <w:t>1辆，原配备的1辆公务用车在2020年7月份已完成报废手续</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2021年底</w:t>
      </w:r>
      <w:r>
        <w:rPr>
          <w:rFonts w:hint="eastAsia" w:ascii="Times New Roman" w:hAnsi="Times New Roman" w:eastAsia="仿宋_GB2312" w:cs="Times New Roman"/>
          <w:sz w:val="32"/>
          <w:szCs w:val="32"/>
          <w:lang w:eastAsia="zh-CN"/>
        </w:rPr>
        <w:t>市发改委已配备公务用车</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1</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lang w:eastAsia="zh-CN"/>
        </w:rPr>
        <w:t>持平</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我办严格按照要求控制局接待费，</w:t>
      </w:r>
      <w:r>
        <w:rPr>
          <w:rFonts w:hint="default"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hd w:val="clear" w:color="auto" w:fill="FFFFFF"/>
          <w:lang w:val="en-US" w:eastAsia="zh-CN"/>
        </w:rPr>
        <w:t>12</w:t>
      </w:r>
      <w:r>
        <w:rPr>
          <w:rFonts w:hint="default" w:ascii="Times New Roman" w:hAnsi="Times New Roman" w:eastAsia="仿宋_GB2312" w:cs="Times New Roman"/>
          <w:sz w:val="32"/>
          <w:szCs w:val="32"/>
        </w:rPr>
        <w:t>批</w:t>
      </w:r>
      <w:r>
        <w:rPr>
          <w:rFonts w:hint="eastAsia" w:ascii="Times New Roman" w:hAnsi="Times New Roman" w:eastAsia="仿宋_GB2312" w:cs="Times New Roman"/>
          <w:sz w:val="32"/>
          <w:szCs w:val="32"/>
          <w:lang w:val="en-US" w:eastAsia="zh-CN"/>
        </w:rPr>
        <w:t>77</w:t>
      </w:r>
      <w:r>
        <w:rPr>
          <w:rFonts w:hint="default" w:ascii="Times New Roman" w:hAnsi="Times New Roman" w:eastAsia="仿宋_GB2312" w:cs="Times New Roman"/>
          <w:sz w:val="32"/>
          <w:szCs w:val="32"/>
        </w:rPr>
        <w:t>人</w:t>
      </w:r>
      <w:r>
        <w:rPr>
          <w:rFonts w:hint="eastAsia" w:ascii="Times New Roman" w:hAnsi="Times New Roman" w:eastAsia="仿宋_GB2312" w:cs="Times New Roman"/>
          <w:sz w:val="32"/>
          <w:shd w:val="clear" w:color="auto" w:fill="FFFFFF"/>
        </w:rPr>
        <w:t>。</w:t>
      </w:r>
    </w:p>
    <w:p>
      <w:pPr>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三亚市乡村振兴局</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仿宋_GB2312" w:hAnsi="黑体" w:eastAsia="仿宋_GB2312"/>
          <w:sz w:val="32"/>
          <w:szCs w:val="32"/>
          <w:lang w:eastAsia="zh-CN"/>
        </w:rPr>
        <w:t>三亚市乡村振兴局</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spacing w:line="540" w:lineRule="exact"/>
        <w:ind w:firstLine="640" w:firstLineChars="200"/>
        <w:outlineLvl w:val="9"/>
        <w:rPr>
          <w:rFonts w:ascii="仿宋_GB2312" w:hAnsi="黑体" w:eastAsia="仿宋_GB2312"/>
          <w:sz w:val="32"/>
          <w:szCs w:val="32"/>
        </w:rPr>
      </w:pPr>
      <w:r>
        <w:rPr>
          <w:rFonts w:hint="eastAsia" w:ascii="仿宋_GB2312" w:hAnsi="黑体" w:eastAsia="仿宋_GB2312"/>
          <w:sz w:val="32"/>
          <w:szCs w:val="32"/>
          <w:lang w:eastAsia="zh-CN"/>
        </w:rPr>
        <w:t>三亚市乡村振兴局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default" w:ascii="Times New Roman" w:hAnsi="Times New Roman" w:eastAsia="仿宋_GB2312" w:cs="Times New Roman"/>
          <w:sz w:val="32"/>
          <w:szCs w:val="32"/>
        </w:rPr>
        <w:t>无政府性基金预算</w:t>
      </w:r>
      <w:r>
        <w:rPr>
          <w:rFonts w:hint="default" w:ascii="Times New Roman" w:hAnsi="Times New Roman" w:eastAsia="仿宋_GB2312" w:cs="Times New Roman"/>
          <w:sz w:val="32"/>
          <w:szCs w:val="32"/>
          <w:lang w:eastAsia="zh-CN"/>
        </w:rPr>
        <w:t>，上年无预算数</w:t>
      </w:r>
      <w:r>
        <w:rPr>
          <w:rFonts w:hint="default" w:ascii="Times New Roman" w:hAnsi="Times New Roman" w:eastAsia="仿宋_GB2312" w:cs="Times New Roman"/>
          <w:sz w:val="32"/>
          <w:szCs w:val="32"/>
        </w:rPr>
        <w:t>。</w:t>
      </w:r>
    </w:p>
    <w:p>
      <w:pPr>
        <w:ind w:firstLine="640" w:firstLineChars="200"/>
        <w:rPr>
          <w:rFonts w:ascii="仿宋_GB2312" w:hAnsi="黑体" w:eastAsia="仿宋_GB2312"/>
          <w:sz w:val="32"/>
          <w:szCs w:val="32"/>
        </w:rPr>
      </w:pP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spacing w:line="540" w:lineRule="exact"/>
        <w:ind w:firstLine="640" w:firstLineChars="200"/>
        <w:outlineLvl w:val="9"/>
        <w:rPr>
          <w:rFonts w:ascii="仿宋_GB2312" w:hAnsi="黑体" w:eastAsia="仿宋_GB2312"/>
          <w:sz w:val="32"/>
          <w:szCs w:val="32"/>
        </w:rPr>
      </w:pPr>
      <w:r>
        <w:rPr>
          <w:rFonts w:hint="eastAsia" w:ascii="仿宋_GB2312" w:hAnsi="黑体" w:eastAsia="仿宋_GB2312"/>
          <w:sz w:val="32"/>
          <w:szCs w:val="32"/>
          <w:lang w:eastAsia="zh-CN"/>
        </w:rPr>
        <w:t>三亚市乡村振兴局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default" w:ascii="Times New Roman" w:hAnsi="Times New Roman" w:eastAsia="仿宋_GB2312" w:cs="Times New Roman"/>
          <w:sz w:val="32"/>
          <w:szCs w:val="32"/>
        </w:rPr>
        <w:t>无政府性基金预算</w:t>
      </w:r>
      <w:r>
        <w:rPr>
          <w:rFonts w:hint="default" w:ascii="Times New Roman" w:hAnsi="Times New Roman" w:eastAsia="仿宋_GB2312" w:cs="Times New Roman"/>
          <w:sz w:val="32"/>
          <w:szCs w:val="32"/>
          <w:lang w:eastAsia="zh-CN"/>
        </w:rPr>
        <w:t>，上年无预算数</w:t>
      </w:r>
      <w:r>
        <w:rPr>
          <w:rFonts w:hint="default" w:ascii="Times New Roman" w:hAnsi="Times New Roman" w:eastAsia="仿宋_GB2312" w:cs="Times New Roman"/>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spacing w:line="540" w:lineRule="exact"/>
        <w:ind w:firstLine="640" w:firstLineChars="200"/>
        <w:outlineLvl w:val="9"/>
        <w:rPr>
          <w:rFonts w:ascii="仿宋_GB2312" w:hAnsi="黑体" w:eastAsia="仿宋_GB2312"/>
          <w:sz w:val="32"/>
          <w:szCs w:val="32"/>
        </w:rPr>
      </w:pPr>
      <w:r>
        <w:rPr>
          <w:rFonts w:hint="eastAsia" w:ascii="仿宋_GB2312" w:hAnsi="黑体" w:eastAsia="仿宋_GB2312"/>
          <w:sz w:val="32"/>
          <w:szCs w:val="32"/>
          <w:lang w:eastAsia="zh-CN"/>
        </w:rPr>
        <w:t>三亚市乡村振兴局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default" w:ascii="Times New Roman" w:hAnsi="Times New Roman" w:eastAsia="仿宋_GB2312" w:cs="Times New Roman"/>
          <w:sz w:val="32"/>
          <w:szCs w:val="32"/>
        </w:rPr>
        <w:t>无政府性基金预算</w:t>
      </w:r>
      <w:r>
        <w:rPr>
          <w:rFonts w:hint="default" w:ascii="Times New Roman" w:hAnsi="Times New Roman" w:eastAsia="仿宋_GB2312" w:cs="Times New Roman"/>
          <w:sz w:val="32"/>
          <w:szCs w:val="32"/>
          <w:lang w:eastAsia="zh-CN"/>
        </w:rPr>
        <w:t>，上年无预算数</w:t>
      </w:r>
      <w:r>
        <w:rPr>
          <w:rFonts w:hint="default" w:ascii="Times New Roman" w:hAnsi="Times New Roman" w:eastAsia="仿宋_GB2312" w:cs="Times New Roman"/>
          <w:sz w:val="32"/>
          <w:szCs w:val="32"/>
        </w:rPr>
        <w:t>。</w:t>
      </w:r>
    </w:p>
    <w:p>
      <w:pPr>
        <w:ind w:firstLine="640" w:firstLineChars="200"/>
        <w:rPr>
          <w:rFonts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仿宋_GB2312" w:hAnsi="黑体" w:eastAsia="仿宋_GB2312"/>
          <w:sz w:val="32"/>
          <w:szCs w:val="32"/>
          <w:lang w:eastAsia="zh-CN"/>
        </w:rPr>
        <w:t>三亚市乡村振兴局</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三亚市乡村振兴局</w:t>
      </w:r>
      <w:r>
        <w:rPr>
          <w:rFonts w:hint="eastAsia" w:ascii="仿宋_GB2312" w:hAnsi="黑体" w:eastAsia="仿宋_GB2312" w:cs="仿宋_GB2312"/>
          <w:sz w:val="32"/>
          <w:szCs w:val="32"/>
        </w:rPr>
        <w:t>部门所有收入和支出均纳入部门预算管理。收入包括：一般公共预算收入</w:t>
      </w:r>
      <w:r>
        <w:rPr>
          <w:rFonts w:hint="eastAsia" w:ascii="仿宋_GB2312" w:hAnsi="黑体" w:eastAsia="仿宋_GB2312"/>
          <w:sz w:val="32"/>
          <w:szCs w:val="32"/>
        </w:rPr>
        <w:t>；支出包括：</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sz w:val="32"/>
          <w:szCs w:val="32"/>
          <w:lang w:eastAsia="zh-CN"/>
        </w:rPr>
        <w:t>农林水</w:t>
      </w:r>
      <w:r>
        <w:rPr>
          <w:rFonts w:hint="eastAsia" w:ascii="仿宋_GB2312" w:hAnsi="黑体" w:eastAsia="仿宋_GB2312"/>
          <w:sz w:val="32"/>
          <w:szCs w:val="32"/>
        </w:rPr>
        <w:t>支出、</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cs="仿宋_GB2312"/>
          <w:sz w:val="32"/>
          <w:szCs w:val="32"/>
          <w:lang w:eastAsia="zh-CN"/>
        </w:rPr>
        <w:t>三亚市</w:t>
      </w:r>
      <w:r>
        <w:rPr>
          <w:rFonts w:hint="eastAsia" w:ascii="仿宋_GB2312" w:hAnsi="黑体" w:eastAsia="仿宋_GB2312" w:cs="仿宋_GB2312"/>
          <w:sz w:val="32"/>
          <w:szCs w:val="32"/>
          <w:lang w:val="en-US" w:eastAsia="zh-CN"/>
        </w:rPr>
        <w:t>乡村振兴局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922.93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sz w:val="32"/>
          <w:szCs w:val="32"/>
          <w:lang w:eastAsia="zh-CN"/>
        </w:rPr>
        <w:t>三亚市乡村振兴局</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三亚市乡村振兴局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922.93</w:t>
      </w:r>
      <w:r>
        <w:rPr>
          <w:rFonts w:hint="eastAsia" w:ascii="仿宋_GB2312" w:hAnsi="黑体" w:eastAsia="仿宋_GB2312"/>
          <w:sz w:val="32"/>
          <w:szCs w:val="32"/>
        </w:rPr>
        <w:t>万元；经费拨款收入</w:t>
      </w:r>
      <w:r>
        <w:rPr>
          <w:rFonts w:hint="eastAsia" w:ascii="仿宋_GB2312" w:hAnsi="黑体" w:eastAsia="仿宋_GB2312" w:cs="仿宋_GB2312"/>
          <w:sz w:val="32"/>
          <w:szCs w:val="32"/>
          <w:lang w:val="en-US" w:eastAsia="zh-CN"/>
        </w:rPr>
        <w:t>922.93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3405.85</w:t>
      </w:r>
      <w:r>
        <w:rPr>
          <w:rFonts w:hint="eastAsia" w:ascii="仿宋_GB2312" w:hAnsi="黑体" w:eastAsia="仿宋_GB2312"/>
          <w:sz w:val="32"/>
          <w:szCs w:val="32"/>
        </w:rPr>
        <w:t>万元，主要是</w:t>
      </w:r>
      <w:r>
        <w:rPr>
          <w:rFonts w:hint="eastAsia" w:ascii="Times New Roman" w:hAnsi="Times New Roman" w:eastAsia="仿宋_GB2312" w:cs="Times New Roman"/>
          <w:sz w:val="32"/>
          <w:szCs w:val="32"/>
          <w:lang w:val="en-US" w:eastAsia="zh-CN"/>
        </w:rPr>
        <w:t>市级</w:t>
      </w:r>
      <w:r>
        <w:rPr>
          <w:rFonts w:hint="default" w:ascii="Times New Roman" w:hAnsi="Times New Roman" w:eastAsia="仿宋_GB2312" w:cs="Times New Roman"/>
          <w:sz w:val="32"/>
          <w:szCs w:val="32"/>
          <w:lang w:val="en-US" w:eastAsia="zh-CN"/>
        </w:rPr>
        <w:t>扶贫专项资金</w:t>
      </w:r>
      <w:r>
        <w:rPr>
          <w:rFonts w:hint="eastAsia" w:ascii="Times New Roman" w:hAnsi="Times New Roman" w:eastAsia="仿宋_GB2312" w:cs="Times New Roman"/>
          <w:sz w:val="32"/>
          <w:szCs w:val="32"/>
          <w:lang w:val="en-US" w:eastAsia="zh-CN"/>
        </w:rPr>
        <w:t>已不在我局支出，由财政局国库科下达到各区进行支付</w:t>
      </w:r>
      <w:r>
        <w:rPr>
          <w:rFonts w:hint="eastAsia" w:ascii="仿宋_GB2312" w:hAnsi="黑体" w:eastAsia="仿宋_GB2312"/>
          <w:sz w:val="32"/>
          <w:szCs w:val="32"/>
        </w:rPr>
        <w:t>。</w:t>
      </w:r>
    </w:p>
    <w:p>
      <w:pPr>
        <w:ind w:firstLine="640" w:firstLineChars="200"/>
        <w:rPr>
          <w:rFonts w:hint="eastAsia" w:ascii="黑体" w:hAnsi="黑体" w:eastAsia="黑体" w:cs="黑体"/>
          <w:sz w:val="32"/>
          <w:shd w:val="clear" w:color="auto" w:fill="FFFFFF"/>
        </w:rPr>
      </w:pPr>
      <w:r>
        <w:rPr>
          <w:rFonts w:hint="eastAsia" w:ascii="黑体" w:hAnsi="黑体" w:eastAsia="黑体" w:cs="Times New Roman"/>
          <w:sz w:val="32"/>
          <w:shd w:val="clear" w:color="auto" w:fill="FFFFFF"/>
        </w:rPr>
        <w:t>八、</w:t>
      </w:r>
      <w:r>
        <w:rPr>
          <w:rFonts w:hint="eastAsia" w:ascii="黑体" w:hAnsi="黑体" w:eastAsia="黑体" w:cs="黑体"/>
          <w:sz w:val="32"/>
          <w:shd w:val="clear" w:color="auto" w:fill="FFFFFF"/>
        </w:rPr>
        <w:t>关于</w:t>
      </w:r>
      <w:r>
        <w:rPr>
          <w:rFonts w:hint="eastAsia" w:ascii="黑体" w:hAnsi="黑体" w:eastAsia="黑体"/>
          <w:sz w:val="32"/>
          <w:szCs w:val="32"/>
          <w:lang w:eastAsia="zh-CN"/>
        </w:rPr>
        <w:t>三亚市乡村振兴局</w:t>
      </w:r>
      <w:r>
        <w:rPr>
          <w:rFonts w:hint="eastAsia" w:ascii="黑体" w:hAnsi="黑体" w:eastAsia="黑体" w:cs="黑体"/>
          <w:sz w:val="32"/>
          <w:shd w:val="clear" w:color="auto" w:fill="FFFFFF"/>
        </w:rPr>
        <w:t>部门</w:t>
      </w:r>
      <w:r>
        <w:rPr>
          <w:rFonts w:hint="eastAsia" w:ascii="黑体" w:hAnsi="黑体" w:eastAsia="黑体"/>
          <w:sz w:val="32"/>
          <w:szCs w:val="32"/>
          <w:lang w:val="en-US" w:eastAsia="zh-CN"/>
        </w:rPr>
        <w:t>2022</w:t>
      </w:r>
      <w:r>
        <w:rPr>
          <w:rFonts w:hint="eastAsia" w:ascii="黑体" w:hAnsi="黑体" w:eastAsia="黑体" w:cs="黑体"/>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hAnsi="黑体" w:eastAsia="仿宋_GB2312" w:cs="黑体"/>
          <w:sz w:val="32"/>
          <w:szCs w:val="32"/>
          <w:lang w:eastAsia="zh-CN"/>
        </w:rPr>
        <w:t>三亚市乡村振兴局</w:t>
      </w:r>
      <w:r>
        <w:rPr>
          <w:rFonts w:hint="eastAsia" w:ascii="仿宋_GB2312" w:hAnsi="黑体" w:eastAsia="仿宋_GB2312" w:cs="黑体"/>
          <w:sz w:val="32"/>
          <w:szCs w:val="32"/>
        </w:rPr>
        <w:t>部门</w:t>
      </w:r>
      <w:r>
        <w:rPr>
          <w:rFonts w:hint="eastAsia" w:ascii="仿宋_GB2312" w:hAnsi="黑体" w:eastAsia="仿宋_GB2312" w:cs="黑体"/>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黑体"/>
          <w:sz w:val="32"/>
          <w:szCs w:val="32"/>
          <w:lang w:val="en-US" w:eastAsia="zh-CN"/>
        </w:rPr>
        <w:t>922.93</w:t>
      </w:r>
      <w:r>
        <w:rPr>
          <w:rFonts w:hint="eastAsia" w:ascii="仿宋_GB2312" w:hAnsi="黑体" w:eastAsia="仿宋_GB2312"/>
          <w:sz w:val="32"/>
          <w:szCs w:val="32"/>
        </w:rPr>
        <w:t>万元，其中：基本支出</w:t>
      </w:r>
      <w:r>
        <w:rPr>
          <w:rFonts w:hint="eastAsia" w:ascii="仿宋_GB2312" w:hAnsi="黑体" w:eastAsia="仿宋_GB2312" w:cs="黑体"/>
          <w:sz w:val="32"/>
          <w:szCs w:val="32"/>
          <w:lang w:val="en-US" w:eastAsia="zh-CN"/>
        </w:rPr>
        <w:t>344.40</w:t>
      </w:r>
      <w:r>
        <w:rPr>
          <w:rFonts w:hint="eastAsia" w:ascii="仿宋_GB2312" w:hAnsi="黑体" w:eastAsia="仿宋_GB2312"/>
          <w:sz w:val="32"/>
          <w:szCs w:val="32"/>
        </w:rPr>
        <w:t>万元，占</w:t>
      </w:r>
      <w:r>
        <w:rPr>
          <w:rFonts w:hint="eastAsia" w:ascii="仿宋_GB2312" w:hAnsi="黑体" w:eastAsia="仿宋_GB2312" w:cs="黑体"/>
          <w:sz w:val="32"/>
          <w:szCs w:val="32"/>
          <w:lang w:val="en-US" w:eastAsia="zh-CN"/>
        </w:rPr>
        <w:t>37.32</w:t>
      </w:r>
      <w:r>
        <w:rPr>
          <w:rFonts w:hint="eastAsia" w:ascii="仿宋_GB2312" w:hAnsi="黑体" w:eastAsia="仿宋_GB2312"/>
          <w:sz w:val="32"/>
          <w:szCs w:val="32"/>
        </w:rPr>
        <w:t>%；项目支出</w:t>
      </w:r>
      <w:r>
        <w:rPr>
          <w:rFonts w:hint="eastAsia" w:ascii="仿宋_GB2312" w:hAnsi="黑体" w:eastAsia="仿宋_GB2312" w:cs="黑体"/>
          <w:sz w:val="32"/>
          <w:szCs w:val="32"/>
          <w:lang w:val="en-US" w:eastAsia="zh-CN"/>
        </w:rPr>
        <w:t>578.53</w:t>
      </w:r>
      <w:r>
        <w:rPr>
          <w:rFonts w:hint="eastAsia" w:ascii="仿宋_GB2312" w:hAnsi="黑体" w:eastAsia="仿宋_GB2312"/>
          <w:sz w:val="32"/>
          <w:szCs w:val="32"/>
        </w:rPr>
        <w:t>万元，占</w:t>
      </w:r>
      <w:r>
        <w:rPr>
          <w:rFonts w:hint="eastAsia" w:ascii="仿宋_GB2312" w:hAnsi="黑体" w:eastAsia="仿宋_GB2312" w:cs="黑体"/>
          <w:sz w:val="32"/>
          <w:szCs w:val="32"/>
          <w:lang w:val="en-US" w:eastAsia="zh-CN"/>
        </w:rPr>
        <w:t>62.68</w:t>
      </w:r>
      <w:r>
        <w:rPr>
          <w:rFonts w:hint="eastAsia" w:ascii="仿宋_GB2312" w:hAnsi="黑体" w:eastAsia="仿宋_GB2312"/>
          <w:sz w:val="32"/>
          <w:szCs w:val="32"/>
        </w:rPr>
        <w:t>%。比上年预算数</w:t>
      </w:r>
      <w:r>
        <w:rPr>
          <w:rFonts w:hint="eastAsia" w:ascii="仿宋_GB2312" w:hAnsi="黑体" w:eastAsia="仿宋_GB2312" w:cs="黑体"/>
          <w:sz w:val="32"/>
          <w:szCs w:val="32"/>
        </w:rPr>
        <w:t>减少</w:t>
      </w:r>
      <w:r>
        <w:rPr>
          <w:rFonts w:hint="eastAsia" w:ascii="仿宋_GB2312" w:hAnsi="黑体" w:eastAsia="仿宋_GB2312" w:cs="黑体"/>
          <w:sz w:val="32"/>
          <w:szCs w:val="32"/>
          <w:lang w:val="en-US" w:eastAsia="zh-CN"/>
        </w:rPr>
        <w:t>3405.85</w:t>
      </w:r>
      <w:r>
        <w:rPr>
          <w:rFonts w:hint="eastAsia" w:ascii="仿宋_GB2312" w:hAnsi="黑体" w:eastAsia="仿宋_GB2312"/>
          <w:sz w:val="32"/>
          <w:szCs w:val="32"/>
        </w:rPr>
        <w:t>万元，主要是</w:t>
      </w:r>
      <w:r>
        <w:rPr>
          <w:rFonts w:hint="eastAsia" w:ascii="仿宋_GB2312" w:hAnsi="黑体" w:eastAsia="仿宋_GB2312" w:cs="黑体"/>
          <w:sz w:val="32"/>
          <w:szCs w:val="32"/>
          <w:lang w:val="en-US" w:eastAsia="zh-CN"/>
        </w:rPr>
        <w:t>市级扶贫专项资金已不在我局支出，由财政局国库科下达到各区进行支付</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spacing w:line="540" w:lineRule="exact"/>
        <w:ind w:firstLine="640" w:firstLineChars="0"/>
        <w:outlineLvl w:val="9"/>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2022</w:t>
      </w:r>
      <w:r>
        <w:rPr>
          <w:rFonts w:hint="eastAsia"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三亚市乡村振兴局</w:t>
      </w:r>
      <w:r>
        <w:rPr>
          <w:rFonts w:hint="eastAsia" w:ascii="Times New Roman" w:hAnsi="Times New Roman" w:eastAsia="仿宋_GB2312" w:cs="Times New Roman"/>
          <w:sz w:val="32"/>
          <w:szCs w:val="32"/>
        </w:rPr>
        <w:t>部门本级的机关运行经费预算</w:t>
      </w:r>
      <w:r>
        <w:rPr>
          <w:rFonts w:hint="eastAsia" w:ascii="Times New Roman" w:hAnsi="Times New Roman" w:eastAsia="仿宋_GB2312" w:cs="Times New Roman"/>
          <w:sz w:val="32"/>
          <w:szCs w:val="32"/>
          <w:lang w:val="en-US" w:eastAsia="zh-CN"/>
        </w:rPr>
        <w:t>922.93</w:t>
      </w:r>
      <w:r>
        <w:rPr>
          <w:rFonts w:hint="eastAsia" w:ascii="Times New Roman" w:hAnsi="Times New Roman" w:eastAsia="仿宋_GB2312" w:cs="Times New Roman"/>
          <w:sz w:val="32"/>
          <w:szCs w:val="32"/>
        </w:rPr>
        <w:t>万</w:t>
      </w:r>
      <w:r>
        <w:rPr>
          <w:rFonts w:hint="eastAsia" w:ascii="Times New Roman" w:hAnsi="Times New Roman" w:eastAsia="仿宋_GB2312" w:cs="Times New Roman"/>
          <w:sz w:val="36"/>
          <w:szCs w:val="36"/>
        </w:rPr>
        <w:t>元</w:t>
      </w:r>
      <w:r>
        <w:rPr>
          <w:rFonts w:hint="eastAsia" w:ascii="Times New Roman" w:hAnsi="Times New Roman" w:eastAsia="仿宋_GB2312" w:cs="Times New Roman"/>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spacing w:line="540" w:lineRule="exact"/>
        <w:ind w:firstLine="640"/>
        <w:outlineLvl w:val="9"/>
        <w:rPr>
          <w:rFonts w:ascii="仿宋_GB2312" w:hAnsi="黑体" w:eastAsia="仿宋_GB2312"/>
          <w:sz w:val="32"/>
          <w:szCs w:val="32"/>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三亚市</w:t>
      </w:r>
      <w:r>
        <w:rPr>
          <w:rFonts w:hint="eastAsia" w:ascii="Times New Roman" w:hAnsi="Times New Roman" w:eastAsia="仿宋_GB2312" w:cs="Times New Roman"/>
          <w:sz w:val="32"/>
          <w:szCs w:val="32"/>
          <w:lang w:eastAsia="zh-CN"/>
        </w:rPr>
        <w:t>乡村振兴局部门</w:t>
      </w:r>
      <w:r>
        <w:rPr>
          <w:rFonts w:hint="default" w:ascii="Times New Roman" w:hAnsi="Times New Roman" w:eastAsia="仿宋_GB2312" w:cs="Times New Roman"/>
          <w:sz w:val="32"/>
          <w:szCs w:val="32"/>
        </w:rPr>
        <w:t>本级</w:t>
      </w:r>
      <w:r>
        <w:rPr>
          <w:rFonts w:hint="default"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政府采购预算</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highlight w:val="none"/>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三亚市乡村振兴局部门</w:t>
      </w:r>
      <w:r>
        <w:rPr>
          <w:rFonts w:hint="eastAsia" w:ascii="仿宋_GB2312" w:hAnsi="黑体" w:eastAsia="仿宋_GB2312" w:cs="仿宋_GB2312"/>
          <w:sz w:val="32"/>
          <w:szCs w:val="32"/>
        </w:rPr>
        <w:t>预算</w:t>
      </w:r>
      <w:r>
        <w:rPr>
          <w:rFonts w:hint="eastAsia" w:ascii="仿宋_GB2312" w:hAnsi="黑体" w:eastAsia="仿宋_GB2312" w:cs="仿宋_GB2312"/>
          <w:sz w:val="32"/>
          <w:szCs w:val="32"/>
          <w:highlight w:val="none"/>
        </w:rPr>
        <w:t>单位共有车辆</w:t>
      </w:r>
      <w:r>
        <w:rPr>
          <w:rFonts w:hint="eastAsia" w:ascii="仿宋_GB2312" w:hAnsi="黑体" w:eastAsia="仿宋_GB2312" w:cs="仿宋_GB2312"/>
          <w:sz w:val="32"/>
          <w:szCs w:val="32"/>
          <w:highlight w:val="none"/>
          <w:lang w:val="en-US" w:eastAsia="zh-CN"/>
        </w:rPr>
        <w:t>1</w:t>
      </w:r>
      <w:r>
        <w:rPr>
          <w:rFonts w:hint="eastAsia" w:ascii="仿宋_GB2312" w:hAnsi="黑体" w:eastAsia="仿宋_GB2312" w:cs="仿宋_GB2312"/>
          <w:sz w:val="32"/>
          <w:szCs w:val="32"/>
          <w:highlight w:val="none"/>
        </w:rPr>
        <w:t>辆，价值100万元以上设备</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台（套）。</w:t>
      </w:r>
    </w:p>
    <w:p>
      <w:pPr>
        <w:ind w:firstLine="640" w:firstLineChars="200"/>
        <w:rPr>
          <w:rFonts w:hint="default" w:ascii="楷体" w:hAnsi="楷体" w:eastAsia="楷体"/>
          <w:sz w:val="32"/>
          <w:szCs w:val="32"/>
          <w:highlight w:val="none"/>
        </w:rPr>
      </w:pPr>
      <w:r>
        <w:rPr>
          <w:rFonts w:hint="eastAsia" w:ascii="楷体" w:hAnsi="楷体" w:eastAsia="楷体"/>
          <w:sz w:val="32"/>
          <w:szCs w:val="32"/>
          <w:highlight w:val="none"/>
        </w:rPr>
        <w:t>（四）绩效目标设置情况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lang w:val="en-US" w:eastAsia="zh-CN"/>
        </w:rPr>
        <w:t>三亚市乡村振兴局</w:t>
      </w:r>
      <w:r>
        <w:rPr>
          <w:rFonts w:hint="eastAsia" w:ascii="仿宋_GB2312" w:hAnsi="黑体" w:eastAsia="仿宋_GB2312" w:cs="仿宋_GB2312"/>
          <w:sz w:val="32"/>
          <w:szCs w:val="32"/>
          <w:highlight w:val="none"/>
        </w:rPr>
        <w:t>部门</w:t>
      </w:r>
      <w:r>
        <w:rPr>
          <w:rFonts w:hint="eastAsia" w:ascii="仿宋_GB2312" w:hAnsi="黑体" w:eastAsia="仿宋_GB2312" w:cs="仿宋_GB2312"/>
          <w:sz w:val="32"/>
          <w:szCs w:val="32"/>
          <w:highlight w:val="none"/>
          <w:lang w:val="en-US" w:eastAsia="zh-CN"/>
        </w:rPr>
        <w:t>14</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922.93</w:t>
      </w:r>
      <w:r>
        <w:rPr>
          <w:rFonts w:hint="eastAsia" w:ascii="仿宋_GB2312" w:hAnsi="黑体" w:eastAsia="仿宋_GB2312"/>
          <w:sz w:val="32"/>
          <w:szCs w:val="32"/>
          <w:highlight w:val="none"/>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1"/>
    <w:family w:val="auto"/>
    <w:pitch w:val="default"/>
    <w:sig w:usb0="00000000" w:usb1="0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A0000287" w:usb1="28C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trackRevisions w:val="true"/>
  <w:documentProtection w:enforcement="0"/>
  <w:defaultTabStop w:val="420"/>
  <w:drawingGridHorizontalSpacing w:val="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433910"/>
    <w:rsid w:val="13224E8A"/>
    <w:rsid w:val="13A62C7A"/>
    <w:rsid w:val="1A1203B9"/>
    <w:rsid w:val="1A7D2767"/>
    <w:rsid w:val="1DA23867"/>
    <w:rsid w:val="20687BAE"/>
    <w:rsid w:val="207760D3"/>
    <w:rsid w:val="218068A4"/>
    <w:rsid w:val="256C2269"/>
    <w:rsid w:val="2D7408D2"/>
    <w:rsid w:val="2F32579D"/>
    <w:rsid w:val="30AA57CF"/>
    <w:rsid w:val="32365108"/>
    <w:rsid w:val="37596E0B"/>
    <w:rsid w:val="392E4524"/>
    <w:rsid w:val="3C3162A0"/>
    <w:rsid w:val="3CD560B7"/>
    <w:rsid w:val="3D70567C"/>
    <w:rsid w:val="3E1F6285"/>
    <w:rsid w:val="3E4C6B81"/>
    <w:rsid w:val="40AE1304"/>
    <w:rsid w:val="449029E9"/>
    <w:rsid w:val="44CA3BF1"/>
    <w:rsid w:val="4D4B5302"/>
    <w:rsid w:val="50551CCE"/>
    <w:rsid w:val="51D80CF9"/>
    <w:rsid w:val="54DF4736"/>
    <w:rsid w:val="5BC423C9"/>
    <w:rsid w:val="604F0A57"/>
    <w:rsid w:val="608F0721"/>
    <w:rsid w:val="620017AE"/>
    <w:rsid w:val="634C6A7B"/>
    <w:rsid w:val="644872FF"/>
    <w:rsid w:val="69B26819"/>
    <w:rsid w:val="6FE47CCA"/>
    <w:rsid w:val="705F6E5B"/>
    <w:rsid w:val="71A016CF"/>
    <w:rsid w:val="71F05FE6"/>
    <w:rsid w:val="77D0290E"/>
    <w:rsid w:val="7904094E"/>
    <w:rsid w:val="7B7E589B"/>
    <w:rsid w:val="7C5D28CC"/>
    <w:rsid w:val="7C635DD8"/>
    <w:rsid w:val="7DEBCAFF"/>
    <w:rsid w:val="7ED70FBE"/>
    <w:rsid w:val="DFBD13E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link w:val="13"/>
    <w:semiHidden/>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link w:val="15"/>
    <w:semiHidden/>
    <w:unhideWhenUsed/>
    <w:qFormat/>
    <w:uiPriority w:val="9"/>
    <w:pPr>
      <w:keepNext/>
      <w:keepLines/>
      <w:spacing w:before="260" w:beforeLines="0" w:beforeAutospacing="0" w:after="260" w:afterLines="0" w:afterAutospacing="0" w:line="413" w:lineRule="auto"/>
      <w:outlineLvl w:val="2"/>
    </w:pPr>
    <w:rPr>
      <w:b/>
      <w:sz w:val="32"/>
    </w:rPr>
  </w:style>
  <w:style w:type="paragraph" w:styleId="4">
    <w:name w:val="heading 4"/>
    <w:basedOn w:val="1"/>
    <w:next w:val="1"/>
    <w:link w:val="14"/>
    <w:semiHidden/>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9">
    <w:name w:val="List Paragraph"/>
    <w:basedOn w:val="1"/>
    <w:qFormat/>
    <w:uiPriority w:val="34"/>
    <w:pPr>
      <w:ind w:firstLine="420" w:firstLineChars="200"/>
    </w:pPr>
  </w:style>
  <w:style w:type="paragraph" w:customStyle="1" w:styleId="10">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11">
    <w:name w:val="页眉 Char"/>
    <w:basedOn w:val="8"/>
    <w:link w:val="6"/>
    <w:semiHidden/>
    <w:qFormat/>
    <w:uiPriority w:val="99"/>
    <w:rPr>
      <w:sz w:val="18"/>
      <w:szCs w:val="18"/>
    </w:rPr>
  </w:style>
  <w:style w:type="character" w:customStyle="1" w:styleId="12">
    <w:name w:val="页脚 Char"/>
    <w:basedOn w:val="8"/>
    <w:link w:val="5"/>
    <w:semiHidden/>
    <w:qFormat/>
    <w:uiPriority w:val="99"/>
    <w:rPr>
      <w:sz w:val="18"/>
      <w:szCs w:val="18"/>
    </w:rPr>
  </w:style>
  <w:style w:type="character" w:customStyle="1" w:styleId="13">
    <w:name w:val="标题 2 Char"/>
    <w:link w:val="2"/>
    <w:uiPriority w:val="0"/>
    <w:rPr>
      <w:rFonts w:ascii="Arial" w:hAnsi="Arial" w:eastAsia="黑体"/>
      <w:b/>
      <w:sz w:val="32"/>
    </w:rPr>
  </w:style>
  <w:style w:type="character" w:customStyle="1" w:styleId="14">
    <w:name w:val="标题 4 Char"/>
    <w:link w:val="4"/>
    <w:uiPriority w:val="0"/>
    <w:rPr>
      <w:rFonts w:ascii="Arial" w:hAnsi="Arial" w:eastAsia="黑体"/>
      <w:b/>
      <w:sz w:val="28"/>
    </w:rPr>
  </w:style>
  <w:style w:type="character" w:customStyle="1" w:styleId="15">
    <w:name w:val="标题 3 Char"/>
    <w:link w:val="3"/>
    <w:uiPriority w:val="0"/>
    <w:rPr>
      <w:b/>
      <w:sz w:val="32"/>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user</cp:lastModifiedBy>
  <dcterms:modified xsi:type="dcterms:W3CDTF">2023-09-28T20:50:47Z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