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三亚市总工会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三亚市总工会</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三亚市总工会</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三亚市总工会</w:t>
      </w:r>
      <w:r>
        <w:rPr>
          <w:rFonts w:hint="eastAsia" w:ascii="黑体" w:hAnsi="黑体" w:eastAsia="黑体" w:cs="黑体"/>
          <w:sz w:val="32"/>
          <w:szCs w:val="32"/>
          <w:lang w:val="en-US" w:eastAsia="zh-CN"/>
        </w:rPr>
        <w:t>2022</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三亚市总工会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eastAsia="zh-CN"/>
        </w:rPr>
        <w:t>（一）主要职责：</w:t>
      </w:r>
      <w:r>
        <w:rPr>
          <w:rFonts w:hint="default" w:ascii="Times New Roman" w:hAnsi="Times New Roman" w:eastAsia="仿宋" w:cs="Times New Roman"/>
          <w:sz w:val="32"/>
          <w:szCs w:val="32"/>
        </w:rPr>
        <w:t>三亚市总工会位于三亚市迎宾路370号，是全市工会组织的领导机关，其主要职责为：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1．根据三亚市委、省总工会确定的工作任务，制定全市工会工作的指导思想和任务，领导全市工会工作；</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2．维护职工合法权益，了解和反映职工群众的呼声和疾苦，参与市委、市政府及有关部门涉及职工利益的政策、措施的研究和制定；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3.参与社会保障的群众监督工作，组织实施“送温暖工程”，指导基层开展生产自救活动，扶持下岗职工再就业，推动职工互助互济和开展对特困职工救助活动；</w:t>
      </w:r>
    </w:p>
    <w:p>
      <w:pPr>
        <w:pStyle w:val="7"/>
        <w:numPr>
          <w:ilvl w:val="-1"/>
          <w:numId w:val="0"/>
        </w:numPr>
        <w:ind w:left="0" w:firstLine="0" w:firstLineChars="0"/>
        <w:jc w:val="left"/>
        <w:rPr>
          <w:rFonts w:hint="default" w:ascii="Times New Roman" w:hAnsi="Times New Roman" w:eastAsia="仿宋" w:cs="Times New Roman"/>
          <w:sz w:val="32"/>
          <w:szCs w:val="32"/>
        </w:rPr>
      </w:pPr>
      <w:ins w:id="0" w:author="Administrator" w:date="2023-07-18T10:38:24Z">
        <w:r>
          <w:rPr>
            <w:rFonts w:hint="eastAsia" w:ascii="Times New Roman" w:hAnsi="Times New Roman" w:eastAsia="仿宋" w:cs="Times New Roman"/>
            <w:sz w:val="32"/>
            <w:szCs w:val="32"/>
            <w:lang w:val="en-US" w:eastAsia="zh-CN"/>
          </w:rPr>
          <w:t xml:space="preserve"> </w:t>
        </w:r>
      </w:ins>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4.负责全市工会经费的收、管、用以及审查、审计工作，指导基层工会发展职工劳动福利事业。</w:t>
      </w:r>
    </w:p>
    <w:p>
      <w:pPr>
        <w:pStyle w:val="7"/>
        <w:numPr>
          <w:ilvl w:val="-1"/>
          <w:numId w:val="0"/>
        </w:numPr>
        <w:ind w:left="0" w:firstLine="0"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协助做好全市困难职工</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农民工帮扶救助及职工农民工普惠工作。</w:t>
      </w:r>
    </w:p>
    <w:p>
      <w:pPr>
        <w:pStyle w:val="7"/>
        <w:numPr>
          <w:ilvl w:val="-1"/>
          <w:numId w:val="0"/>
        </w:numPr>
        <w:ind w:left="0" w:firstLine="0"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为全市职工</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农民工职业技能素质培训和就业创业提供服务。</w:t>
      </w:r>
    </w:p>
    <w:p>
      <w:pPr>
        <w:pStyle w:val="7"/>
        <w:numPr>
          <w:ilvl w:val="-1"/>
          <w:numId w:val="0"/>
        </w:numPr>
        <w:ind w:left="0" w:firstLine="0"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承办市级职工文化体育培训等阵地的日常管理工作，为基层工会日常工作提供服务。</w:t>
      </w:r>
    </w:p>
    <w:p>
      <w:pPr>
        <w:pStyle w:val="7"/>
        <w:numPr>
          <w:ilvl w:val="-1"/>
          <w:numId w:val="0"/>
        </w:numPr>
        <w:ind w:left="0" w:firstLine="0"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负责</w:t>
      </w:r>
      <w:r>
        <w:rPr>
          <w:rFonts w:hint="default" w:ascii="Times New Roman" w:hAnsi="Times New Roman" w:eastAsia="仿宋" w:cs="Times New Roman"/>
          <w:sz w:val="32"/>
          <w:szCs w:val="32"/>
          <w:lang w:val="en-US" w:eastAsia="zh-CN"/>
        </w:rPr>
        <w:t>12351职工维权热线服务工作，协助市总工会机关指导基层工会法律服务工作。</w:t>
      </w:r>
    </w:p>
    <w:p>
      <w:pPr>
        <w:pStyle w:val="7"/>
        <w:numPr>
          <w:ilvl w:val="-1"/>
          <w:numId w:val="0"/>
        </w:numPr>
        <w:ind w:left="0" w:firstLine="640" w:firstLineChars="0"/>
        <w:jc w:val="left"/>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协助市总工会管理服务基层工会财务工作。</w:t>
      </w:r>
    </w:p>
    <w:p>
      <w:pPr>
        <w:pStyle w:val="7"/>
        <w:numPr>
          <w:ilvl w:val="-1"/>
          <w:numId w:val="0"/>
        </w:numPr>
        <w:ind w:left="0" w:firstLine="640" w:firstLineChars="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（二）机构设置：核定财政全额预算管理事业编制</w:t>
      </w:r>
      <w:r>
        <w:rPr>
          <w:rFonts w:hint="eastAsia" w:ascii="Times New Roman" w:hAnsi="Times New Roman" w:eastAsia="仿宋" w:cs="Times New Roman"/>
          <w:sz w:val="32"/>
          <w:szCs w:val="32"/>
          <w:lang w:val="en-US" w:eastAsia="zh-CN"/>
        </w:rPr>
        <w:t>19</w:t>
      </w:r>
      <w:bookmarkStart w:id="0" w:name="_GoBack"/>
      <w:bookmarkEnd w:id="0"/>
      <w:r>
        <w:rPr>
          <w:rFonts w:hint="eastAsia" w:ascii="Times New Roman" w:hAnsi="Times New Roman" w:eastAsia="仿宋" w:cs="Times New Roman"/>
          <w:sz w:val="32"/>
          <w:szCs w:val="32"/>
          <w:lang w:val="en-US" w:eastAsia="zh-CN"/>
        </w:rPr>
        <w:t>名</w:t>
      </w:r>
      <w:r>
        <w:rPr>
          <w:rFonts w:hint="default" w:ascii="Times New Roman" w:hAnsi="Times New Roman" w:eastAsia="仿宋" w:cs="Times New Roman"/>
          <w:sz w:val="32"/>
          <w:szCs w:val="32"/>
          <w:lang w:eastAsia="zh-CN"/>
        </w:rPr>
        <w:t>。</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7"/>
        <w:numPr>
          <w:ilvl w:val="0"/>
          <w:numId w:val="6"/>
        </w:numPr>
        <w:ind w:firstLineChars="0"/>
        <w:jc w:val="left"/>
        <w:rPr>
          <w:rFonts w:ascii="仿宋_GB2312" w:hAnsi="黑体" w:eastAsia="仿宋_GB2312" w:cs="仿宋_GB2312"/>
          <w:sz w:val="32"/>
          <w:szCs w:val="32"/>
        </w:rPr>
      </w:pPr>
      <w:r>
        <w:rPr>
          <w:rFonts w:hint="default" w:ascii="Times New Roman" w:hAnsi="Times New Roman" w:eastAsia="仿宋" w:cs="Times New Roman"/>
          <w:sz w:val="32"/>
          <w:szCs w:val="32"/>
        </w:rPr>
        <w:t>三亚市总工会本级</w:t>
      </w:r>
    </w:p>
    <w:p>
      <w:pPr>
        <w:ind w:left="8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三亚市职工服务中心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Change w:id="1" w:author="Administrator" w:date="2023-07-12T08:45:42Z">
            <w:rPr>
              <w:rFonts w:hint="eastAsia" w:ascii="仿宋_GB2312" w:hAnsi="黑体" w:eastAsia="仿宋_GB2312" w:cs="仿宋_GB2312"/>
              <w:sz w:val="32"/>
              <w:szCs w:val="32"/>
              <w:lang w:eastAsia="zh-CN"/>
            </w:rPr>
          </w:rPrChange>
        </w:rPr>
        <w:t>三亚市总工会</w:t>
      </w:r>
      <w:r>
        <w:rPr>
          <w:rFonts w:hint="eastAsia" w:ascii="黑体" w:hAnsi="黑体" w:eastAsia="黑体" w:cs="黑体"/>
          <w:sz w:val="32"/>
          <w:szCs w:val="32"/>
          <w:lang w:val="en-US" w:eastAsia="zh-CN"/>
          <w:rPrChange w:id="2" w:author="Administrator" w:date="2023-07-12T08:45:42Z">
            <w:rPr>
              <w:rFonts w:hint="eastAsia" w:ascii="仿宋_GB2312" w:hAnsi="黑体" w:eastAsia="仿宋_GB2312" w:cs="仿宋_GB2312"/>
              <w:sz w:val="32"/>
              <w:szCs w:val="32"/>
              <w:lang w:val="en-US" w:eastAsia="zh-CN"/>
            </w:rPr>
          </w:rPrChange>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w:t>
      </w:r>
      <w:del w:id="3" w:author="梁伟娴" w:date="2022-02-15T14:58:07Z">
        <w:r>
          <w:rPr>
            <w:rFonts w:hint="eastAsia" w:ascii="仿宋_GB2312" w:hAnsi="黑体" w:eastAsia="仿宋_GB2312"/>
            <w:b/>
            <w:sz w:val="32"/>
            <w:szCs w:val="32"/>
          </w:rPr>
          <w:delText>或</w:delText>
        </w:r>
      </w:del>
      <w:del w:id="4" w:author="梁伟娴" w:date="2022-02-15T14:58:06Z">
        <w:r>
          <w:rPr>
            <w:rFonts w:hint="eastAsia" w:ascii="仿宋_GB2312" w:hAnsi="黑体" w:eastAsia="仿宋_GB2312"/>
            <w:b/>
            <w:sz w:val="32"/>
            <w:szCs w:val="32"/>
          </w:rPr>
          <w:delText>单位</w:delText>
        </w:r>
      </w:del>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Change w:id="5" w:author="Administrator" w:date="2023-07-12T08:45:48Z">
            <w:rPr>
              <w:rFonts w:hint="eastAsia" w:ascii="仿宋_GB2312" w:hAnsi="黑体" w:eastAsia="仿宋_GB2312" w:cs="仿宋_GB2312"/>
              <w:sz w:val="32"/>
              <w:szCs w:val="32"/>
              <w:lang w:eastAsia="zh-CN"/>
            </w:rPr>
          </w:rPrChange>
        </w:rPr>
        <w:t>三亚市总工会</w:t>
      </w:r>
      <w:r>
        <w:rPr>
          <w:rFonts w:hint="eastAsia" w:ascii="黑体" w:hAnsi="黑体" w:eastAsia="黑体" w:cs="黑体"/>
          <w:sz w:val="32"/>
          <w:szCs w:val="32"/>
          <w:lang w:val="en-US" w:eastAsia="zh-CN"/>
          <w:rPrChange w:id="6" w:author="Administrator" w:date="2023-07-12T08:45:48Z">
            <w:rPr>
              <w:rFonts w:hint="eastAsia" w:ascii="仿宋_GB2312" w:hAnsi="黑体" w:eastAsia="仿宋_GB2312" w:cs="仿宋_GB2312"/>
              <w:sz w:val="32"/>
              <w:szCs w:val="32"/>
              <w:lang w:val="en-US" w:eastAsia="zh-CN"/>
            </w:rPr>
          </w:rPrChange>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Change w:id="7" w:author="Administrator" w:date="2023-07-12T08:45:52Z">
            <w:rPr>
              <w:rFonts w:hint="eastAsia" w:ascii="仿宋_GB2312" w:hAnsi="黑体" w:eastAsia="仿宋_GB2312" w:cs="仿宋_GB2312"/>
              <w:sz w:val="32"/>
              <w:szCs w:val="32"/>
              <w:lang w:eastAsia="zh-CN"/>
            </w:rPr>
          </w:rPrChange>
        </w:rPr>
        <w:t>三亚市总工会</w:t>
      </w:r>
      <w:r>
        <w:rPr>
          <w:rFonts w:hint="eastAsia" w:ascii="黑体" w:hAnsi="黑体" w:eastAsia="黑体" w:cs="黑体"/>
          <w:sz w:val="32"/>
          <w:szCs w:val="32"/>
          <w:lang w:val="en-US" w:eastAsia="zh-CN"/>
          <w:rPrChange w:id="8" w:author="Administrator" w:date="2023-07-12T08:45:52Z">
            <w:rPr>
              <w:rFonts w:hint="eastAsia" w:ascii="仿宋_GB2312" w:hAnsi="黑体" w:eastAsia="仿宋_GB2312" w:cs="仿宋_GB2312"/>
              <w:sz w:val="32"/>
              <w:szCs w:val="32"/>
              <w:lang w:val="en-US" w:eastAsia="zh-CN"/>
            </w:rPr>
          </w:rPrChange>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1309.17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1309.17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1309.17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1309.17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1038.54</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74.72</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148.08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48.13</w:t>
      </w:r>
      <w:r>
        <w:rPr>
          <w:rFonts w:hint="eastAsia" w:ascii="仿宋_GB2312" w:hAnsi="黑体" w:eastAsia="仿宋_GB2312"/>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三亚市总工会</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1309.17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1038.54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79.33</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74.42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5.68</w:t>
      </w:r>
      <w:r>
        <w:rPr>
          <w:rFonts w:hint="eastAsia" w:ascii="仿宋_GB2312" w:hAnsi="黑体" w:eastAsia="仿宋_GB2312"/>
          <w:sz w:val="32"/>
          <w:szCs w:val="32"/>
        </w:rPr>
        <w:t>%；卫生健康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148.08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11.31</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48.13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592.36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p>
    <w:p>
      <w:pPr>
        <w:ind w:firstLine="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p>
    <w:p>
      <w:pPr>
        <w:ind w:firstLine="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事务（款）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p>
    <w:p>
      <w:pPr>
        <w:ind w:firstLine="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4.</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事务（款）</w:t>
      </w:r>
      <w:r>
        <w:rPr>
          <w:rFonts w:hint="eastAsia" w:ascii="仿宋_GB2312" w:hAnsi="黑体" w:eastAsia="仿宋_GB2312" w:cs="仿宋_GB2312"/>
          <w:sz w:val="32"/>
          <w:szCs w:val="32"/>
          <w:lang w:eastAsia="zh-CN"/>
        </w:rPr>
        <w:t>其他群众团体事务支出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313.53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p>
    <w:p>
      <w:pPr>
        <w:ind w:firstLine="0" w:firstLineChars="0"/>
        <w:rPr>
          <w:rFonts w:hint="default" w:ascii="Times New Roman" w:hAnsi="Times New Roman" w:eastAsia="仿宋_GB2312" w:cs="Times New Roman"/>
          <w:sz w:val="32"/>
          <w:szCs w:val="32"/>
          <w:lang w:eastAsia="zh-CN"/>
        </w:rPr>
      </w:pPr>
      <w:r>
        <w:rPr>
          <w:rFonts w:hint="eastAsia" w:ascii="仿宋_GB2312" w:hAnsi="黑体" w:eastAsia="仿宋_GB2312"/>
          <w:sz w:val="32"/>
          <w:szCs w:val="32"/>
          <w:lang w:val="en-US" w:eastAsia="zh-CN"/>
        </w:rPr>
        <w:t xml:space="preserve">   5.</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（类）行政事业单位养老</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（款）机关事业单位基本养老保险缴费</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58.02</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4.09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lang w:eastAsia="zh-CN"/>
        </w:rPr>
        <w:t>增加。</w:t>
      </w:r>
    </w:p>
    <w:p>
      <w:pPr>
        <w:ind w:firstLine="0" w:firstLineChars="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6.</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（类）行政事业单位养老</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（款）机关事业单位</w:t>
      </w:r>
      <w:r>
        <w:rPr>
          <w:rFonts w:hint="eastAsia" w:ascii="Times New Roman" w:hAnsi="Times New Roman" w:eastAsia="仿宋_GB2312" w:cs="Times New Roman"/>
          <w:sz w:val="32"/>
          <w:szCs w:val="32"/>
          <w:lang w:eastAsia="zh-CN"/>
        </w:rPr>
        <w:t>职业年金</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1人退休</w:t>
      </w:r>
      <w:r>
        <w:rPr>
          <w:rFonts w:hint="default" w:ascii="Times New Roman" w:hAnsi="Times New Roman" w:eastAsia="仿宋_GB2312" w:cs="Times New Roman"/>
          <w:sz w:val="32"/>
          <w:szCs w:val="32"/>
          <w:lang w:eastAsia="zh-CN"/>
        </w:rPr>
        <w:t>。</w:t>
      </w:r>
    </w:p>
    <w:p>
      <w:pPr>
        <w:ind w:firstLine="0" w:firstLineChars="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 xml:space="preserve">   7.</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（类）抚恤（款）其他优抚</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w:t>
      </w:r>
      <w:r>
        <w:rPr>
          <w:rFonts w:hint="eastAsia" w:ascii="Times New Roman" w:hAnsi="Times New Roman" w:eastAsia="仿宋_GB2312" w:cs="Times New Roman"/>
          <w:color w:val="auto"/>
          <w:sz w:val="32"/>
          <w:szCs w:val="32"/>
          <w:lang w:val="en-US" w:eastAsia="zh-CN"/>
        </w:rPr>
        <w:t>遗属人员</w:t>
      </w:r>
      <w:r>
        <w:rPr>
          <w:rFonts w:hint="default" w:ascii="Times New Roman" w:hAnsi="Times New Roman" w:eastAsia="仿宋_GB2312" w:cs="Times New Roman"/>
          <w:color w:val="auto"/>
          <w:sz w:val="32"/>
          <w:szCs w:val="32"/>
          <w:lang w:val="en-US" w:eastAsia="zh-CN"/>
        </w:rPr>
        <w:t>减少。</w:t>
      </w:r>
    </w:p>
    <w:p>
      <w:pPr>
        <w:ind w:firstLine="0" w:firstLineChars="0"/>
        <w:rPr>
          <w:rFonts w:hint="default" w:ascii="Times New Roman" w:hAnsi="Times New Roman" w:eastAsia="仿宋_GB2312" w:cs="Times New Roman"/>
          <w:sz w:val="32"/>
          <w:szCs w:val="32"/>
          <w:lang w:eastAsia="zh-CN"/>
        </w:rPr>
      </w:pPr>
      <w:r>
        <w:rPr>
          <w:rFonts w:hint="eastAsia" w:ascii="仿宋_GB2312" w:hAnsi="黑体" w:eastAsia="仿宋_GB2312"/>
          <w:sz w:val="32"/>
          <w:szCs w:val="32"/>
          <w:lang w:val="en-US" w:eastAsia="zh-CN"/>
        </w:rPr>
        <w:t xml:space="preserve">   8.</w:t>
      </w:r>
      <w:r>
        <w:rPr>
          <w:rFonts w:hint="default" w:ascii="Times New Roman" w:hAnsi="Times New Roman" w:eastAsia="仿宋_GB2312" w:cs="Times New Roman"/>
          <w:sz w:val="32"/>
          <w:szCs w:val="32"/>
        </w:rPr>
        <w:t>卫生健康支出（类）行政事业单位医疗（款）行政单位医疗（项）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26.76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eastAsia="zh-CN"/>
        </w:rPr>
        <w:t>支出增加</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卫生健康支出（类）行政事业单位医疗（款）事业单位医疗（项）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4.06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eastAsia="zh-CN"/>
        </w:rPr>
        <w:t>支出增加</w:t>
      </w:r>
      <w:r>
        <w:rPr>
          <w:rFonts w:hint="default" w:ascii="Times New Roman" w:hAnsi="Times New Roman" w:eastAsia="仿宋_GB2312" w:cs="Times New Roman"/>
          <w:sz w:val="32"/>
          <w:szCs w:val="32"/>
          <w:lang w:eastAsia="zh-CN"/>
        </w:rPr>
        <w:t>。</w:t>
      </w:r>
    </w:p>
    <w:p>
      <w:pPr>
        <w:numPr>
          <w:ilvl w:val="-1"/>
          <w:numId w:val="0"/>
        </w:numPr>
        <w:ind w:firstLine="0" w:firstLineChars="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10.</w:t>
      </w:r>
      <w:r>
        <w:rPr>
          <w:rFonts w:hint="default" w:ascii="Times New Roman" w:hAnsi="Times New Roman" w:eastAsia="仿宋_GB2312" w:cs="Times New Roman"/>
          <w:sz w:val="32"/>
          <w:szCs w:val="32"/>
        </w:rPr>
        <w:t>卫生健康支出（类）行政事业单位医疗（款）公务员医疗补助（项）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117.26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15.51</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eastAsia="zh-CN"/>
        </w:rPr>
        <w:t>支出增加</w:t>
      </w:r>
      <w:r>
        <w:rPr>
          <w:rFonts w:hint="default" w:ascii="Times New Roman" w:hAnsi="Times New Roman" w:eastAsia="仿宋_GB2312" w:cs="Times New Roman"/>
          <w:sz w:val="32"/>
          <w:szCs w:val="32"/>
          <w:lang w:eastAsia="zh-CN"/>
        </w:rPr>
        <w:t>。</w:t>
      </w:r>
    </w:p>
    <w:p>
      <w:pPr>
        <w:numPr>
          <w:ilvl w:val="-1"/>
          <w:numId w:val="0"/>
        </w:numPr>
        <w:ind w:firstLine="0" w:firstLineChars="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11.</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48.13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10.16</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eastAsia="zh-CN"/>
        </w:rPr>
        <w:t>支出减少</w:t>
      </w:r>
      <w:r>
        <w:rPr>
          <w:rFonts w:hint="default" w:ascii="Times New Roman" w:hAnsi="Times New Roman" w:eastAsia="仿宋_GB2312" w:cs="Times New Roman"/>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三亚市总工会</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985.67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rPr>
        <w:t>930.99</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津贴补贴</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奖金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绩效工资</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职业年金缴费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职工基本医疗保险缴费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公务员医疗补助缴费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医疗费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邮电费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其他交通费用</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生活补助</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奖励金</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rPr>
        <w:t>54.68</w:t>
      </w:r>
      <w:r>
        <w:rPr>
          <w:rFonts w:hint="eastAsia" w:ascii="仿宋_GB2312" w:hAnsi="黑体" w:eastAsia="仿宋_GB2312"/>
          <w:sz w:val="32"/>
          <w:szCs w:val="32"/>
          <w:highlight w:val="none"/>
        </w:rPr>
        <w:t>万元，主要包括：其他社会保障缴费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办公费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会议费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培训费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工会经费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福利费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公务用车运行维护费</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三亚市总工会</w:t>
      </w:r>
      <w:r>
        <w:rPr>
          <w:rFonts w:hint="default" w:ascii="黑体" w:hAnsi="黑体" w:eastAsia="黑体" w:cs="Times New Roman"/>
          <w:sz w:val="32"/>
          <w:szCs w:val="22"/>
          <w:shd w:val="clear" w:color="auto" w:fill="FFFFFF"/>
          <w:lang w:val="en-US" w:eastAsia="zh-CN"/>
        </w:rPr>
        <w:t>202</w:t>
      </w:r>
      <w:r>
        <w:rPr>
          <w:rFonts w:hint="default" w:ascii="黑体" w:hAnsi="黑体" w:eastAsia="黑体" w:cs="Times New Roman"/>
          <w:sz w:val="32"/>
          <w:szCs w:val="22"/>
          <w:shd w:val="clear" w:color="auto" w:fill="FFFFFF"/>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3.93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3.46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3.46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0.47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5批41人。</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三亚市总工会</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三亚市总工会</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三亚市总工会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1635.17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三亚市总工会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shd w:val="clear" w:color="auto" w:fill="auto"/>
          <w:lang w:eastAsia="zh-CN"/>
        </w:rPr>
        <w:t>三亚市总工会</w:t>
      </w:r>
      <w:r>
        <w:rPr>
          <w:rFonts w:hint="eastAsia" w:ascii="仿宋_GB2312" w:hAnsi="黑体" w:eastAsia="仿宋_GB2312" w:cs="黑体"/>
          <w:sz w:val="32"/>
          <w:szCs w:val="32"/>
          <w:shd w:val="clear" w:color="auto" w:fill="auto"/>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1635.17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19.94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1309.17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233.81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三亚市总工会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shd w:val="clear" w:color="auto" w:fill="auto"/>
          <w:lang w:eastAsia="zh-CN"/>
        </w:rPr>
        <w:t>三亚市总工会</w:t>
      </w:r>
      <w:r>
        <w:rPr>
          <w:rFonts w:hint="eastAsia" w:ascii="仿宋_GB2312" w:hAnsi="黑体" w:eastAsia="仿宋_GB2312" w:cs="黑体"/>
          <w:sz w:val="32"/>
          <w:szCs w:val="32"/>
          <w:shd w:val="clear" w:color="auto" w:fill="auto"/>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1609.17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985.67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61.25</w:t>
      </w:r>
      <w:r>
        <w:rPr>
          <w:rFonts w:hint="eastAsia" w:ascii="仿宋_GB2312" w:hAnsi="黑体" w:eastAsia="仿宋_GB2312"/>
          <w:sz w:val="32"/>
          <w:szCs w:val="32"/>
        </w:rPr>
        <w:t>%；项目支出</w:t>
      </w:r>
      <w:r>
        <w:rPr>
          <w:rFonts w:hint="eastAsia" w:ascii="仿宋_GB2312" w:hAnsi="黑体" w:eastAsia="仿宋_GB2312" w:cs="仿宋_GB2312"/>
          <w:sz w:val="32"/>
          <w:szCs w:val="32"/>
        </w:rPr>
        <w:t>6</w:t>
      </w:r>
      <w:r>
        <w:rPr>
          <w:rFonts w:hint="eastAsia" w:ascii="仿宋_GB2312" w:hAnsi="黑体" w:eastAsia="仿宋_GB2312" w:cs="仿宋_GB2312"/>
          <w:sz w:val="32"/>
          <w:szCs w:val="32"/>
          <w:lang w:eastAsia="zh-CN"/>
        </w:rPr>
        <w:t>2</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38.75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102.19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年三亚市总工会本级</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三亚市职工服务中心</w:t>
      </w:r>
      <w:r>
        <w:rPr>
          <w:rFonts w:hint="eastAsia" w:ascii="仿宋_GB2312" w:hAnsi="黑体" w:eastAsia="仿宋_GB2312" w:cs="仿宋_GB2312"/>
          <w:sz w:val="32"/>
          <w:szCs w:val="32"/>
        </w:rPr>
        <w:t>的机关运行经费预算54.68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年三亚市总工会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三亚市总工会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2022年三亚市总工会24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1609.17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梁伟娴">
    <w15:presenceInfo w15:providerId="None" w15:userId="梁伟娴"/>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030A6"/>
    <w:rsid w:val="1DA44393"/>
    <w:rsid w:val="23F6705D"/>
    <w:rsid w:val="2A7A21FC"/>
    <w:rsid w:val="2DEF38AD"/>
    <w:rsid w:val="2F885AFB"/>
    <w:rsid w:val="32B75593"/>
    <w:rsid w:val="34883834"/>
    <w:rsid w:val="37D67552"/>
    <w:rsid w:val="3EAC26B0"/>
    <w:rsid w:val="42B00491"/>
    <w:rsid w:val="43EE2DFC"/>
    <w:rsid w:val="45DF5761"/>
    <w:rsid w:val="4E3C1BA5"/>
    <w:rsid w:val="505111C5"/>
    <w:rsid w:val="6659536B"/>
    <w:rsid w:val="68AD7A27"/>
    <w:rsid w:val="719D65F0"/>
    <w:rsid w:val="7316628E"/>
    <w:rsid w:val="758A442C"/>
    <w:rsid w:val="7DEBCAFF"/>
    <w:rsid w:val="DAFEF82A"/>
    <w:rsid w:val="DFD900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2023-09-12T08:59:22Z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CBD9A3D6C967CB33F718AD649CF0D592</vt:lpwstr>
  </property>
</Properties>
</file>