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eastAsia="zh-CN"/>
        </w:rPr>
        <w:t>三亚市妙联学校</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三亚市妙联学校</w:t>
      </w:r>
      <w:r>
        <w:rPr>
          <w:rFonts w:hint="eastAsia" w:ascii="黑体" w:hAnsi="黑体" w:eastAsia="黑体"/>
          <w:sz w:val="32"/>
          <w:szCs w:val="32"/>
        </w:rPr>
        <w:t xml:space="preserve"> 概况</w:t>
      </w:r>
    </w:p>
    <w:p>
      <w:pPr>
        <w:pStyle w:val="6"/>
        <w:numPr>
          <w:ilvl w:val="-1"/>
          <w:numId w:val="0"/>
        </w:numPr>
        <w:ind w:left="0" w:firstLine="0" w:firstLineChars="0"/>
        <w:jc w:val="left"/>
        <w:rPr>
          <w:rFonts w:ascii="黑体" w:hAnsi="黑体" w:eastAsia="黑体"/>
          <w:sz w:val="32"/>
          <w:szCs w:val="32"/>
        </w:rPr>
      </w:pPr>
      <w:r>
        <w:rPr>
          <w:rFonts w:hint="eastAsia" w:ascii="黑体" w:hAnsi="黑体" w:eastAsia="黑体"/>
          <w:sz w:val="32"/>
          <w:szCs w:val="32"/>
          <w:lang w:val="en-US" w:eastAsia="zh-CN"/>
        </w:rPr>
        <w:t>一、</w:t>
      </w:r>
      <w:r>
        <w:rPr>
          <w:rFonts w:hint="eastAsia" w:ascii="黑体" w:hAnsi="黑体" w:eastAsia="黑体"/>
          <w:sz w:val="32"/>
          <w:szCs w:val="32"/>
        </w:rPr>
        <w:t>主要职能</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三亚市妙联学校</w:t>
      </w:r>
      <w:r>
        <w:rPr>
          <w:rFonts w:hint="eastAsia" w:ascii="黑体" w:hAnsi="黑体" w:eastAsia="黑体"/>
          <w:sz w:val="32"/>
          <w:szCs w:val="32"/>
        </w:rPr>
        <w:t xml:space="preserve"> </w:t>
      </w:r>
      <w:r>
        <w:rPr>
          <w:rFonts w:hint="eastAsia" w:ascii="黑体" w:hAnsi="黑体" w:eastAsia="黑体"/>
          <w:sz w:val="32"/>
          <w:szCs w:val="32"/>
          <w:lang w:val="en-US" w:eastAsia="zh-CN"/>
        </w:rPr>
        <w:t>2022</w:t>
      </w:r>
      <w:r>
        <w:rPr>
          <w:rFonts w:hint="eastAsia" w:ascii="黑体" w:hAnsi="黑体" w:eastAsia="黑体"/>
          <w:sz w:val="32"/>
          <w:szCs w:val="32"/>
        </w:rPr>
        <w:t>年预算表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2"/>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2"/>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三亚市妙联学校</w:t>
      </w:r>
      <w:r>
        <w:rPr>
          <w:rFonts w:hint="eastAsia" w:ascii="黑体" w:hAnsi="黑体" w:eastAsia="黑体"/>
          <w:sz w:val="32"/>
          <w:szCs w:val="32"/>
        </w:rPr>
        <w:t xml:space="preserve"> </w:t>
      </w:r>
      <w:r>
        <w:rPr>
          <w:rFonts w:hint="eastAsia" w:ascii="黑体" w:hAnsi="黑体" w:eastAsia="黑体"/>
          <w:sz w:val="32"/>
          <w:szCs w:val="32"/>
          <w:lang w:val="en-US" w:eastAsia="zh-CN"/>
        </w:rPr>
        <w:t>2022</w:t>
      </w:r>
      <w:r>
        <w:rPr>
          <w:rFonts w:hint="eastAsia" w:ascii="黑体" w:hAnsi="黑体" w:eastAsia="黑体"/>
          <w:sz w:val="32"/>
          <w:szCs w:val="32"/>
        </w:rPr>
        <w:t>年预算情况说明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三亚市妙联学校</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spacing w:line="460" w:lineRule="exact"/>
        <w:ind w:firstLine="0" w:firstLineChars="0"/>
        <w:rPr>
          <w:del w:id="0" w:author="ASUS" w:date="2022-03-11T16:10:16Z"/>
          <w:rFonts w:hint="eastAsia" w:ascii="黑体" w:hAnsi="黑体" w:eastAsia="黑体" w:cs="仿宋_GB2312"/>
          <w:sz w:val="32"/>
          <w:szCs w:val="32"/>
        </w:rPr>
      </w:pPr>
      <w:r>
        <w:rPr>
          <w:rFonts w:hint="eastAsia" w:ascii="黑体" w:hAnsi="黑体" w:eastAsia="黑体" w:cs="仿宋_GB2312"/>
          <w:sz w:val="32"/>
          <w:szCs w:val="32"/>
          <w:lang w:eastAsia="zh-CN"/>
        </w:rPr>
        <w:t>一、</w:t>
      </w:r>
      <w:r>
        <w:rPr>
          <w:rFonts w:hint="eastAsia" w:ascii="黑体" w:hAnsi="黑体" w:eastAsia="黑体" w:cs="仿宋_GB2312"/>
          <w:sz w:val="32"/>
          <w:szCs w:val="32"/>
        </w:rPr>
        <w:t>主要职能</w:t>
      </w:r>
    </w:p>
    <w:p>
      <w:pPr>
        <w:numPr>
          <w:ilvl w:val="-1"/>
          <w:numId w:val="0"/>
        </w:numPr>
        <w:spacing w:line="460" w:lineRule="exact"/>
        <w:ind w:left="0" w:firstLine="0" w:firstLineChars="0"/>
        <w:jc w:val="left"/>
        <w:rPr>
          <w:rFonts w:hint="eastAsia" w:ascii="仿宋_GB2312" w:hAnsi="Calibri" w:eastAsia="仿宋_GB2312" w:cs="黑体"/>
          <w:color w:val="000000"/>
          <w:sz w:val="32"/>
          <w:szCs w:val="32"/>
          <w:shd w:val="clear" w:color="auto" w:fill="FFFFFF"/>
        </w:rPr>
      </w:pPr>
      <w:del w:id="1" w:author="ASUS" w:date="2022-03-11T16:10:16Z">
        <w:r>
          <w:rPr>
            <w:rFonts w:hint="eastAsia" w:ascii="仿宋_GB2312" w:eastAsia="仿宋_GB2312"/>
            <w:color w:val="000000"/>
            <w:sz w:val="32"/>
            <w:szCs w:val="32"/>
            <w:shd w:val="clear" w:color="auto" w:fill="FFFFFF"/>
            <w:lang w:eastAsia="zh-CN"/>
          </w:rPr>
          <w:delText>（</w:delText>
        </w:r>
      </w:del>
      <w:del w:id="2" w:author="ASUS" w:date="2022-03-11T16:10:15Z">
        <w:r>
          <w:rPr>
            <w:rFonts w:hint="eastAsia" w:ascii="仿宋_GB2312" w:eastAsia="仿宋_GB2312"/>
            <w:color w:val="000000"/>
            <w:sz w:val="32"/>
            <w:szCs w:val="32"/>
            <w:shd w:val="clear" w:color="auto" w:fill="FFFFFF"/>
            <w:lang w:eastAsia="zh-CN"/>
          </w:rPr>
          <w:delText>一）</w:delText>
        </w:r>
      </w:del>
    </w:p>
    <w:p>
      <w:pPr>
        <w:pStyle w:val="11"/>
        <w:numPr>
          <w:ilvl w:val="-1"/>
          <w:numId w:val="0"/>
        </w:numPr>
        <w:ind w:left="0" w:firstLine="640" w:firstLineChars="200"/>
        <w:jc w:val="left"/>
        <w:rPr>
          <w:rFonts w:ascii="黑体" w:hAnsi="黑体" w:eastAsia="黑体" w:cs="仿宋_GB2312"/>
          <w:sz w:val="32"/>
          <w:szCs w:val="32"/>
        </w:rPr>
      </w:pPr>
      <w:r>
        <w:rPr>
          <w:rFonts w:hint="eastAsia" w:ascii="仿宋_GB2312" w:eastAsia="仿宋_GB2312"/>
          <w:color w:val="000000"/>
          <w:sz w:val="32"/>
          <w:szCs w:val="32"/>
          <w:shd w:val="clear" w:color="auto" w:fill="FFFFFF"/>
        </w:rPr>
        <w:t>贯彻执行党和国家教育工作方针、政策和法律、法规，实施</w:t>
      </w:r>
      <w:r>
        <w:rPr>
          <w:rFonts w:hint="eastAsia" w:ascii="仿宋_GB2312" w:eastAsia="仿宋_GB2312"/>
          <w:color w:val="000000"/>
          <w:sz w:val="32"/>
          <w:szCs w:val="32"/>
          <w:shd w:val="clear" w:color="auto" w:fill="FFFFFF"/>
          <w:lang w:eastAsia="zh-CN"/>
        </w:rPr>
        <w:t>中</w:t>
      </w:r>
      <w:r>
        <w:rPr>
          <w:rFonts w:hint="eastAsia" w:ascii="仿宋_GB2312" w:eastAsia="仿宋_GB2312"/>
          <w:color w:val="000000"/>
          <w:sz w:val="32"/>
          <w:szCs w:val="32"/>
          <w:shd w:val="clear" w:color="auto" w:fill="FFFFFF"/>
        </w:rPr>
        <w:t>小学学历教育，推动基础教育事业发展；贯彻执行国家教育方针政策，传播科学教育观念，促进农村事业发展，促进</w:t>
      </w:r>
      <w:r>
        <w:rPr>
          <w:rFonts w:hint="eastAsia" w:ascii="仿宋_GB2312" w:eastAsia="仿宋_GB2312"/>
          <w:color w:val="000000"/>
          <w:sz w:val="32"/>
          <w:szCs w:val="32"/>
          <w:shd w:val="clear" w:color="auto" w:fill="FFFFFF"/>
          <w:lang w:eastAsia="zh-CN"/>
        </w:rPr>
        <w:t>中</w:t>
      </w:r>
      <w:r>
        <w:rPr>
          <w:rFonts w:hint="eastAsia" w:ascii="仿宋_GB2312" w:eastAsia="仿宋_GB2312"/>
          <w:color w:val="000000"/>
          <w:sz w:val="32"/>
          <w:szCs w:val="32"/>
          <w:shd w:val="clear" w:color="auto" w:fill="FFFFFF"/>
        </w:rPr>
        <w:t>小学体、智、德、美等和谐发展，保证学生身心健康和生命安全，促进家庭教育质量的不断提高。</w:t>
      </w:r>
    </w:p>
    <w:p>
      <w:pPr>
        <w:ind w:firstLine="800" w:firstLineChars="250"/>
        <w:jc w:val="left"/>
        <w:rPr>
          <w:rFonts w:ascii="仿宋_GB2312" w:hAnsi="黑体" w:eastAsia="仿宋_GB2312" w:cs="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三亚市妙联学校</w:t>
      </w:r>
      <w:r>
        <w:rPr>
          <w:rFonts w:hint="eastAsia" w:ascii="黑体" w:hAnsi="黑体" w:eastAsia="黑体"/>
          <w:sz w:val="32"/>
          <w:szCs w:val="32"/>
        </w:rPr>
        <w:t xml:space="preserve"> </w:t>
      </w:r>
      <w:r>
        <w:rPr>
          <w:rFonts w:hint="eastAsia" w:ascii="黑体" w:hAnsi="黑体" w:eastAsia="黑体"/>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hint="eastAsia" w:ascii="仿宋_GB2312" w:hAnsi="Calibri" w:eastAsia="仿宋_GB2312"/>
          <w:b w:val="0"/>
          <w:color w:val="000000"/>
          <w:sz w:val="32"/>
          <w:szCs w:val="32"/>
          <w:shd w:val="clear" w:color="auto" w:fill="FFFFFF"/>
        </w:rPr>
      </w:pPr>
      <w:r>
        <w:rPr>
          <w:rFonts w:hint="eastAsia" w:ascii="仿宋_GB2312" w:hAnsi="Calibri" w:eastAsia="仿宋_GB2312"/>
          <w:b w:val="0"/>
          <w:color w:val="000000"/>
          <w:sz w:val="32"/>
          <w:szCs w:val="32"/>
          <w:shd w:val="clear" w:color="auto" w:fill="FFFFFF"/>
        </w:rPr>
        <w:t>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cs="黑体"/>
          <w:sz w:val="32"/>
          <w:szCs w:val="32"/>
          <w:lang w:eastAsia="zh-CN"/>
        </w:rPr>
        <w:t>三亚市妙联学校</w:t>
      </w:r>
      <w:r>
        <w:rPr>
          <w:rFonts w:hint="eastAsia" w:ascii="黑体" w:hAnsi="黑体" w:eastAsia="黑体"/>
          <w:sz w:val="32"/>
          <w:szCs w:val="32"/>
        </w:rPr>
        <w:t xml:space="preserve"> </w:t>
      </w:r>
      <w:r>
        <w:rPr>
          <w:rFonts w:hint="eastAsia" w:ascii="黑体" w:hAnsi="黑体" w:eastAsia="黑体"/>
          <w:sz w:val="32"/>
          <w:szCs w:val="32"/>
          <w:lang w:val="en-US" w:eastAsia="zh-CN"/>
        </w:rPr>
        <w:t>2022</w:t>
      </w:r>
      <w:r>
        <w:rPr>
          <w:rFonts w:hint="eastAsia" w:ascii="黑体" w:hAnsi="黑体" w:eastAsia="黑体"/>
          <w:sz w:val="32"/>
          <w:szCs w:val="32"/>
        </w:rPr>
        <w:t>年预算情况说明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三亚市妙联学校</w:t>
      </w:r>
      <w:r>
        <w:rPr>
          <w:rFonts w:hint="eastAsia" w:ascii="黑体" w:hAnsi="黑体" w:eastAsia="黑体"/>
          <w:sz w:val="32"/>
          <w:szCs w:val="32"/>
        </w:rPr>
        <w:t xml:space="preserve"> </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0"/>
        <w:jc w:val="both"/>
        <w:rPr>
          <w:rFonts w:hint="eastAsia" w:ascii="仿宋" w:hAnsi="仿宋" w:eastAsia="仿宋" w:cs="仿宋"/>
          <w:sz w:val="32"/>
          <w:szCs w:val="32"/>
        </w:rPr>
      </w:pPr>
      <w:r>
        <w:rPr>
          <w:rFonts w:hint="eastAsia" w:ascii="仿宋" w:hAnsi="仿宋" w:eastAsia="仿宋" w:cs="仿宋"/>
          <w:sz w:val="32"/>
          <w:szCs w:val="32"/>
          <w:lang w:eastAsia="zh-CN"/>
        </w:rPr>
        <w:t>三亚市妙联学校</w:t>
      </w:r>
      <w:r>
        <w:rPr>
          <w:rFonts w:hint="eastAsia" w:ascii="仿宋" w:hAnsi="仿宋" w:eastAsia="仿宋" w:cs="仿宋"/>
          <w:sz w:val="32"/>
          <w:szCs w:val="32"/>
        </w:rPr>
        <w:t xml:space="preserve"> </w:t>
      </w:r>
      <w:r>
        <w:rPr>
          <w:rFonts w:hint="eastAsia" w:ascii="仿宋" w:hAnsi="仿宋" w:eastAsia="仿宋" w:cs="仿宋"/>
          <w:sz w:val="32"/>
          <w:szCs w:val="32"/>
          <w:lang w:val="en-US" w:eastAsia="zh-CN"/>
        </w:rPr>
        <w:t>2022</w:t>
      </w:r>
      <w:r>
        <w:rPr>
          <w:rFonts w:hint="eastAsia" w:ascii="仿宋" w:hAnsi="仿宋" w:eastAsia="仿宋" w:cs="仿宋"/>
          <w:sz w:val="32"/>
          <w:szCs w:val="32"/>
        </w:rPr>
        <w:t>年财政拨款收支总预算</w:t>
      </w:r>
      <w:r>
        <w:rPr>
          <w:rFonts w:hint="eastAsia" w:ascii="仿宋" w:hAnsi="仿宋" w:eastAsia="仿宋" w:cs="仿宋"/>
          <w:sz w:val="32"/>
          <w:szCs w:val="32"/>
          <w:lang w:val="en-US" w:eastAsia="zh-CN"/>
        </w:rPr>
        <w:t>1372.67</w:t>
      </w:r>
      <w:r>
        <w:rPr>
          <w:rFonts w:hint="eastAsia" w:ascii="仿宋" w:hAnsi="仿宋" w:eastAsia="仿宋" w:cs="仿宋"/>
          <w:sz w:val="32"/>
          <w:szCs w:val="32"/>
        </w:rPr>
        <w:t>万元。其中，收入总计</w:t>
      </w:r>
      <w:r>
        <w:rPr>
          <w:rFonts w:hint="eastAsia" w:ascii="仿宋" w:hAnsi="仿宋" w:eastAsia="仿宋" w:cs="仿宋"/>
          <w:sz w:val="32"/>
          <w:szCs w:val="32"/>
          <w:lang w:val="en-US" w:eastAsia="zh-CN"/>
        </w:rPr>
        <w:t>1372.67</w:t>
      </w:r>
      <w:r>
        <w:rPr>
          <w:rFonts w:hint="eastAsia" w:ascii="仿宋" w:hAnsi="仿宋" w:eastAsia="仿宋" w:cs="仿宋"/>
          <w:sz w:val="32"/>
          <w:szCs w:val="32"/>
        </w:rPr>
        <w:t>万元，包括一般公共预算本年收入</w:t>
      </w:r>
      <w:r>
        <w:rPr>
          <w:rFonts w:hint="eastAsia" w:ascii="仿宋" w:hAnsi="仿宋" w:eastAsia="仿宋" w:cs="仿宋"/>
          <w:sz w:val="32"/>
          <w:szCs w:val="32"/>
          <w:lang w:val="en-US" w:eastAsia="zh-CN"/>
        </w:rPr>
        <w:t>1369.77</w:t>
      </w:r>
      <w:r>
        <w:rPr>
          <w:rFonts w:hint="eastAsia" w:ascii="仿宋" w:hAnsi="仿宋" w:eastAsia="仿宋" w:cs="仿宋"/>
          <w:sz w:val="32"/>
          <w:szCs w:val="32"/>
        </w:rPr>
        <w:t>万元、上年结转</w:t>
      </w:r>
      <w:r>
        <w:rPr>
          <w:rFonts w:hint="eastAsia" w:ascii="仿宋" w:hAnsi="仿宋" w:eastAsia="仿宋" w:cs="仿宋"/>
          <w:sz w:val="32"/>
          <w:szCs w:val="32"/>
          <w:lang w:val="en-US" w:eastAsia="zh-CN"/>
        </w:rPr>
        <w:t>2.9</w:t>
      </w:r>
      <w:r>
        <w:rPr>
          <w:rFonts w:hint="eastAsia" w:ascii="仿宋" w:hAnsi="仿宋" w:eastAsia="仿宋" w:cs="仿宋"/>
          <w:sz w:val="32"/>
          <w:szCs w:val="32"/>
        </w:rPr>
        <w:t>万元；支出总计</w:t>
      </w:r>
      <w:r>
        <w:rPr>
          <w:rFonts w:hint="eastAsia" w:ascii="仿宋" w:hAnsi="仿宋" w:eastAsia="仿宋" w:cs="仿宋"/>
          <w:sz w:val="32"/>
          <w:szCs w:val="32"/>
          <w:lang w:val="en-US" w:eastAsia="zh-CN"/>
        </w:rPr>
        <w:t>1372.67</w:t>
      </w:r>
      <w:r>
        <w:rPr>
          <w:rFonts w:hint="eastAsia" w:ascii="仿宋" w:hAnsi="仿宋" w:eastAsia="仿宋" w:cs="仿宋"/>
          <w:sz w:val="32"/>
          <w:szCs w:val="32"/>
        </w:rPr>
        <w:t>万元，包括教育支出</w:t>
      </w:r>
      <w:r>
        <w:rPr>
          <w:rFonts w:hint="eastAsia" w:ascii="仿宋" w:hAnsi="仿宋" w:eastAsia="仿宋" w:cs="仿宋"/>
          <w:sz w:val="32"/>
          <w:szCs w:val="32"/>
          <w:lang w:val="en-US" w:eastAsia="zh-CN"/>
        </w:rPr>
        <w:t>1065.92</w:t>
      </w:r>
      <w:r>
        <w:rPr>
          <w:rFonts w:hint="eastAsia" w:ascii="仿宋" w:hAnsi="仿宋" w:eastAsia="仿宋" w:cs="仿宋"/>
          <w:sz w:val="32"/>
          <w:szCs w:val="32"/>
        </w:rPr>
        <w:t>万元；</w:t>
      </w:r>
      <w:r>
        <w:rPr>
          <w:rFonts w:hint="eastAsia" w:ascii="仿宋" w:hAnsi="仿宋" w:eastAsia="仿宋" w:cs="仿宋"/>
          <w:sz w:val="32"/>
          <w:shd w:val="clear" w:color="auto" w:fill="FFFFFF"/>
        </w:rPr>
        <w:t>社会保障和就业</w:t>
      </w:r>
      <w:r>
        <w:rPr>
          <w:rFonts w:hint="eastAsia" w:ascii="仿宋" w:hAnsi="仿宋" w:eastAsia="仿宋" w:cs="仿宋"/>
          <w:sz w:val="32"/>
          <w:szCs w:val="32"/>
        </w:rPr>
        <w:t>支出</w:t>
      </w:r>
      <w:r>
        <w:rPr>
          <w:rFonts w:hint="eastAsia" w:ascii="仿宋" w:hAnsi="仿宋" w:eastAsia="仿宋" w:cs="仿宋"/>
          <w:sz w:val="32"/>
          <w:szCs w:val="32"/>
          <w:lang w:val="en-US" w:eastAsia="zh-CN"/>
        </w:rPr>
        <w:t>100.11</w:t>
      </w:r>
      <w:r>
        <w:rPr>
          <w:rFonts w:hint="eastAsia" w:ascii="仿宋" w:hAnsi="仿宋" w:eastAsia="仿宋" w:cs="仿宋"/>
          <w:sz w:val="32"/>
          <w:szCs w:val="32"/>
        </w:rPr>
        <w:t>万元；</w:t>
      </w:r>
      <w:r>
        <w:rPr>
          <w:rFonts w:hint="eastAsia" w:ascii="仿宋" w:hAnsi="仿宋" w:eastAsia="仿宋" w:cs="仿宋"/>
          <w:sz w:val="32"/>
          <w:shd w:val="clear" w:color="auto" w:fill="FFFFFF"/>
        </w:rPr>
        <w:t>卫生健康</w:t>
      </w:r>
      <w:r>
        <w:rPr>
          <w:rFonts w:hint="eastAsia" w:ascii="仿宋" w:hAnsi="仿宋" w:eastAsia="仿宋" w:cs="仿宋"/>
          <w:sz w:val="32"/>
          <w:szCs w:val="32"/>
        </w:rPr>
        <w:t>支出</w:t>
      </w:r>
      <w:r>
        <w:rPr>
          <w:rFonts w:hint="eastAsia" w:ascii="仿宋" w:hAnsi="仿宋" w:eastAsia="仿宋" w:cs="仿宋"/>
          <w:sz w:val="32"/>
          <w:szCs w:val="32"/>
          <w:lang w:val="en-US" w:eastAsia="zh-CN"/>
        </w:rPr>
        <w:t>130.12</w:t>
      </w:r>
      <w:r>
        <w:rPr>
          <w:rFonts w:hint="eastAsia" w:ascii="仿宋" w:hAnsi="仿宋" w:eastAsia="仿宋" w:cs="仿宋"/>
          <w:sz w:val="32"/>
          <w:szCs w:val="32"/>
        </w:rPr>
        <w:t>万元；</w:t>
      </w:r>
      <w:r>
        <w:rPr>
          <w:rFonts w:hint="eastAsia" w:ascii="仿宋" w:hAnsi="仿宋" w:eastAsia="仿宋" w:cs="仿宋"/>
          <w:sz w:val="32"/>
          <w:shd w:val="clear" w:color="auto" w:fill="FFFFFF"/>
        </w:rPr>
        <w:t>住房保障</w:t>
      </w:r>
      <w:r>
        <w:rPr>
          <w:rFonts w:hint="eastAsia" w:ascii="仿宋" w:hAnsi="仿宋" w:eastAsia="仿宋" w:cs="仿宋"/>
          <w:sz w:val="32"/>
          <w:szCs w:val="32"/>
        </w:rPr>
        <w:t>支出</w:t>
      </w:r>
      <w:r>
        <w:rPr>
          <w:rFonts w:hint="eastAsia" w:ascii="仿宋" w:hAnsi="仿宋" w:eastAsia="仿宋" w:cs="仿宋"/>
          <w:sz w:val="32"/>
          <w:szCs w:val="32"/>
          <w:lang w:val="en-US" w:eastAsia="zh-CN"/>
        </w:rPr>
        <w:t>76.51</w:t>
      </w:r>
      <w:r>
        <w:rPr>
          <w:rFonts w:hint="eastAsia" w:ascii="仿宋" w:hAnsi="仿宋" w:eastAsia="仿宋" w:cs="仿宋"/>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eastAsia="zh-CN"/>
        </w:rPr>
        <w:t>三亚市妙联学校</w:t>
      </w:r>
      <w:r>
        <w:rPr>
          <w:rFonts w:hint="eastAsia" w:ascii="黑体" w:hAnsi="黑体" w:eastAsia="黑体"/>
          <w:sz w:val="32"/>
          <w:szCs w:val="32"/>
        </w:rPr>
        <w:t xml:space="preserve"> </w:t>
      </w:r>
      <w:r>
        <w:rPr>
          <w:rFonts w:hint="eastAsia" w:ascii="黑体" w:hAnsi="黑体" w:eastAsia="黑体"/>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cs="黑体"/>
          <w:sz w:val="32"/>
          <w:szCs w:val="32"/>
          <w:lang w:eastAsia="zh-CN"/>
        </w:rPr>
        <w:t>三亚市妙联学校</w:t>
      </w: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年一般公共预算当年拨款</w:t>
      </w:r>
      <w:r>
        <w:rPr>
          <w:rFonts w:hint="eastAsia" w:ascii="仿宋_GB2312" w:hAnsi="黑体" w:eastAsia="仿宋_GB2312"/>
          <w:sz w:val="32"/>
          <w:szCs w:val="32"/>
          <w:lang w:val="en-US" w:eastAsia="zh-CN"/>
        </w:rPr>
        <w:t>1372.67</w:t>
      </w:r>
      <w:r>
        <w:rPr>
          <w:rFonts w:hint="eastAsia" w:ascii="仿宋_GB2312" w:hAnsi="黑体" w:eastAsia="仿宋_GB2312"/>
          <w:sz w:val="32"/>
          <w:szCs w:val="32"/>
        </w:rPr>
        <w:t>万元，比上年预算数</w:t>
      </w:r>
      <w:r>
        <w:rPr>
          <w:rFonts w:hint="eastAsia" w:ascii="仿宋_GB2312" w:hAnsi="黑体" w:eastAsia="仿宋_GB2312" w:cs="黑体"/>
          <w:sz w:val="32"/>
          <w:szCs w:val="32"/>
          <w:lang w:eastAsia="zh-CN"/>
        </w:rPr>
        <w:t>减少</w:t>
      </w:r>
      <w:r>
        <w:rPr>
          <w:rFonts w:hint="eastAsia" w:ascii="仿宋_GB2312" w:hAnsi="黑体" w:eastAsia="仿宋_GB2312" w:cs="黑体"/>
          <w:sz w:val="32"/>
          <w:szCs w:val="32"/>
          <w:lang w:val="en-US" w:eastAsia="zh-CN"/>
        </w:rPr>
        <w:t>31.69万</w:t>
      </w:r>
      <w:r>
        <w:rPr>
          <w:rFonts w:hint="eastAsia" w:ascii="仿宋_GB2312" w:hAnsi="黑体" w:eastAsia="仿宋_GB2312"/>
          <w:sz w:val="32"/>
          <w:szCs w:val="32"/>
        </w:rPr>
        <w:t>元，主要是教育支出</w:t>
      </w:r>
      <w:r>
        <w:rPr>
          <w:rFonts w:hint="eastAsia" w:ascii="仿宋_GB2312" w:hAnsi="黑体" w:eastAsia="仿宋_GB2312"/>
          <w:sz w:val="32"/>
          <w:szCs w:val="32"/>
          <w:lang w:eastAsia="zh-CN"/>
        </w:rPr>
        <w:t>减少</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教育（类）支出</w:t>
      </w:r>
      <w:r>
        <w:rPr>
          <w:rFonts w:hint="eastAsia" w:ascii="仿宋_GB2312" w:hAnsi="黑体" w:eastAsia="仿宋_GB2312" w:cs="仿宋_GB2312"/>
          <w:sz w:val="32"/>
          <w:szCs w:val="32"/>
          <w:lang w:val="en-US" w:eastAsia="zh-CN"/>
        </w:rPr>
        <w:t>1065.92</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77</w:t>
      </w:r>
      <w:r>
        <w:rPr>
          <w:rFonts w:hint="eastAsia" w:ascii="仿宋_GB2312" w:hAnsi="黑体" w:eastAsia="仿宋_GB2312" w:cs="仿宋_GB2312"/>
          <w:sz w:val="32"/>
          <w:szCs w:val="32"/>
        </w:rPr>
        <w:t>.70%；</w:t>
      </w:r>
      <w:r>
        <w:rPr>
          <w:rFonts w:hint="eastAsia" w:ascii="仿宋_GB2312" w:hAnsi="黑体" w:eastAsia="仿宋_GB2312" w:cs="仿宋_GB2312"/>
          <w:sz w:val="32"/>
          <w:szCs w:val="32"/>
          <w:shd w:val="clear" w:color="auto" w:fill="auto"/>
        </w:rPr>
        <w:t>社会保障和就业</w:t>
      </w:r>
      <w:r>
        <w:rPr>
          <w:rFonts w:hint="eastAsia" w:ascii="仿宋_GB2312" w:hAnsi="黑体" w:eastAsia="仿宋_GB2312" w:cs="仿宋_GB2312"/>
          <w:sz w:val="32"/>
          <w:szCs w:val="32"/>
        </w:rPr>
        <w:t>支出（类）</w:t>
      </w:r>
      <w:r>
        <w:rPr>
          <w:rFonts w:hint="eastAsia" w:ascii="仿宋_GB2312" w:hAnsi="黑体" w:eastAsia="仿宋_GB2312" w:cs="仿宋_GB2312"/>
          <w:sz w:val="32"/>
          <w:szCs w:val="32"/>
          <w:lang w:val="en-US" w:eastAsia="zh-CN"/>
        </w:rPr>
        <w:t>100.11</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7.29</w:t>
      </w:r>
      <w:r>
        <w:rPr>
          <w:rFonts w:hint="eastAsia" w:ascii="仿宋_GB2312" w:hAnsi="黑体" w:eastAsia="仿宋_GB2312" w:cs="仿宋_GB2312"/>
          <w:sz w:val="32"/>
          <w:szCs w:val="32"/>
        </w:rPr>
        <w:t>%；</w:t>
      </w:r>
      <w:r>
        <w:rPr>
          <w:rFonts w:hint="eastAsia" w:ascii="仿宋_GB2312" w:hAnsi="黑体" w:eastAsia="仿宋_GB2312" w:cs="仿宋_GB2312"/>
          <w:sz w:val="32"/>
          <w:szCs w:val="32"/>
          <w:shd w:val="clear" w:color="auto" w:fill="auto"/>
        </w:rPr>
        <w:t>卫生健康</w:t>
      </w:r>
      <w:r>
        <w:rPr>
          <w:rFonts w:hint="eastAsia" w:ascii="仿宋_GB2312" w:hAnsi="黑体" w:eastAsia="仿宋_GB2312" w:cs="仿宋_GB2312"/>
          <w:sz w:val="32"/>
          <w:szCs w:val="32"/>
        </w:rPr>
        <w:t>支出（类）</w:t>
      </w:r>
      <w:r>
        <w:rPr>
          <w:rFonts w:hint="eastAsia" w:ascii="仿宋_GB2312" w:hAnsi="黑体" w:eastAsia="仿宋_GB2312" w:cs="仿宋_GB2312"/>
          <w:sz w:val="32"/>
          <w:szCs w:val="32"/>
          <w:lang w:val="en-US" w:eastAsia="zh-CN"/>
        </w:rPr>
        <w:t>130.12</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12.2</w:t>
      </w:r>
      <w:r>
        <w:rPr>
          <w:rFonts w:hint="eastAsia" w:ascii="仿宋_GB2312" w:hAnsi="黑体" w:eastAsia="仿宋_GB2312" w:cs="仿宋_GB2312"/>
          <w:sz w:val="32"/>
          <w:szCs w:val="32"/>
        </w:rPr>
        <w:t>%；</w:t>
      </w:r>
      <w:r>
        <w:rPr>
          <w:rFonts w:hint="eastAsia" w:ascii="仿宋_GB2312" w:hAnsi="黑体" w:eastAsia="仿宋_GB2312" w:cs="仿宋_GB2312"/>
          <w:sz w:val="32"/>
          <w:szCs w:val="32"/>
          <w:shd w:val="clear" w:color="auto" w:fill="auto"/>
        </w:rPr>
        <w:t>住房保障</w:t>
      </w:r>
      <w:r>
        <w:rPr>
          <w:rFonts w:hint="eastAsia" w:ascii="仿宋_GB2312" w:hAnsi="黑体" w:eastAsia="仿宋_GB2312" w:cs="仿宋_GB2312"/>
          <w:sz w:val="32"/>
          <w:szCs w:val="32"/>
        </w:rPr>
        <w:t>支出（类）</w:t>
      </w:r>
      <w:r>
        <w:rPr>
          <w:rFonts w:hint="eastAsia" w:ascii="仿宋_GB2312" w:hAnsi="黑体" w:eastAsia="仿宋_GB2312" w:cs="仿宋_GB2312"/>
          <w:sz w:val="32"/>
          <w:szCs w:val="32"/>
          <w:lang w:val="en-US" w:eastAsia="zh-CN"/>
        </w:rPr>
        <w:t>76.51</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7.18</w:t>
      </w:r>
      <w:r>
        <w:rPr>
          <w:rFonts w:hint="eastAsia" w:ascii="仿宋_GB2312" w:hAnsi="黑体" w:eastAsia="仿宋_GB2312" w:cs="仿宋_GB2312"/>
          <w:sz w:val="32"/>
          <w:szCs w:val="32"/>
        </w:rPr>
        <w:t>%。</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（三）一般公共预算当年拨款具体使用情况</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rPr>
        <w:t>1.教育支出（类）普通教育（款）</w:t>
      </w:r>
      <w:r>
        <w:rPr>
          <w:rFonts w:hint="eastAsia" w:ascii="仿宋_GB2312" w:hAnsi="黑体" w:eastAsia="仿宋_GB2312" w:cs="仿宋_GB2312"/>
          <w:sz w:val="32"/>
          <w:szCs w:val="32"/>
          <w:lang w:eastAsia="zh-CN"/>
        </w:rPr>
        <w:t>小学</w:t>
      </w:r>
      <w:r>
        <w:rPr>
          <w:rFonts w:hint="eastAsia" w:ascii="仿宋_GB2312" w:hAnsi="黑体" w:eastAsia="仿宋_GB2312" w:cs="仿宋_GB2312"/>
          <w:sz w:val="32"/>
          <w:szCs w:val="32"/>
        </w:rPr>
        <w:t>教育（项）2022年预算数为</w:t>
      </w:r>
      <w:r>
        <w:rPr>
          <w:rFonts w:hint="eastAsia" w:ascii="仿宋_GB2312" w:hAnsi="黑体" w:eastAsia="仿宋_GB2312" w:cs="仿宋_GB2312"/>
          <w:sz w:val="32"/>
          <w:szCs w:val="32"/>
          <w:lang w:val="en-US" w:eastAsia="zh-CN"/>
        </w:rPr>
        <w:t>0.04</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21.21</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小学</w:t>
      </w:r>
      <w:r>
        <w:rPr>
          <w:rFonts w:hint="eastAsia" w:ascii="仿宋_GB2312" w:hAnsi="黑体" w:eastAsia="仿宋_GB2312" w:cs="仿宋_GB2312"/>
          <w:sz w:val="32"/>
          <w:szCs w:val="32"/>
        </w:rPr>
        <w:t>学生人数比去年</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rPr>
        <w:t>。</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.教育支出（类）普通教育（款）初中教育（项）2022年预算数为</w:t>
      </w:r>
      <w:r>
        <w:rPr>
          <w:rFonts w:hint="eastAsia" w:ascii="仿宋_GB2312" w:hAnsi="黑体" w:eastAsia="仿宋_GB2312" w:cs="仿宋_GB2312"/>
          <w:sz w:val="32"/>
          <w:szCs w:val="32"/>
          <w:lang w:val="en-US" w:eastAsia="zh-CN"/>
        </w:rPr>
        <w:t>1065.88</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1.95</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教育支出减少</w:t>
      </w:r>
      <w:r>
        <w:rPr>
          <w:rFonts w:hint="eastAsia" w:ascii="仿宋_GB2312" w:hAnsi="黑体" w:eastAsia="仿宋_GB2312" w:cs="仿宋_GB2312"/>
          <w:sz w:val="32"/>
          <w:szCs w:val="32"/>
        </w:rPr>
        <w:t>。</w:t>
      </w:r>
    </w:p>
    <w:p>
      <w:pPr>
        <w:ind w:firstLine="800" w:firstLineChars="250"/>
        <w:jc w:val="left"/>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.社会保障和就业支出（类）行政事业单位养老支出（款）机关事业单位养老保险缴费支出（项）2022年预算数为</w:t>
      </w:r>
      <w:r>
        <w:rPr>
          <w:rFonts w:hint="eastAsia" w:ascii="仿宋_GB2312" w:hAnsi="黑体" w:eastAsia="仿宋_GB2312" w:cs="仿宋_GB2312"/>
          <w:sz w:val="32"/>
          <w:szCs w:val="32"/>
          <w:lang w:val="en-US" w:eastAsia="zh-CN"/>
        </w:rPr>
        <w:t>98.68</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4.97</w:t>
      </w:r>
      <w:r>
        <w:rPr>
          <w:rFonts w:hint="eastAsia" w:ascii="仿宋_GB2312" w:hAnsi="黑体" w:eastAsia="仿宋_GB2312" w:cs="仿宋_GB2312"/>
          <w:sz w:val="32"/>
          <w:szCs w:val="32"/>
        </w:rPr>
        <w:t>万元，主要是新增在编教师、人员社保、养老</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rPr>
        <w:t>。</w:t>
      </w:r>
    </w:p>
    <w:p>
      <w:pPr>
        <w:ind w:firstLine="800" w:firstLineChars="25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.社会保障和就业支出（类）抚恤（款）其他优抚支出（项）2022年预算数为</w:t>
      </w:r>
      <w:r>
        <w:rPr>
          <w:rFonts w:hint="eastAsia" w:ascii="仿宋_GB2312" w:hAnsi="黑体" w:eastAsia="仿宋_GB2312" w:cs="仿宋_GB2312"/>
          <w:sz w:val="32"/>
          <w:szCs w:val="32"/>
          <w:lang w:val="en-US" w:eastAsia="zh-CN"/>
        </w:rPr>
        <w:t>1.43</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1.43</w:t>
      </w:r>
      <w:r>
        <w:rPr>
          <w:rFonts w:hint="eastAsia" w:ascii="仿宋_GB2312" w:hAnsi="黑体" w:eastAsia="仿宋_GB2312" w:cs="仿宋_GB2312"/>
          <w:sz w:val="32"/>
          <w:szCs w:val="32"/>
        </w:rPr>
        <w:t>万元，主要是今年有增加人员等原因。</w:t>
      </w:r>
    </w:p>
    <w:p>
      <w:pPr>
        <w:ind w:firstLine="800" w:firstLineChars="25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.卫生健康支出（类）行政事业单位医疗（款）事业单位医疗（项）2022年预算数为</w:t>
      </w:r>
      <w:r>
        <w:rPr>
          <w:rFonts w:hint="eastAsia" w:ascii="仿宋_GB2312" w:hAnsi="黑体" w:eastAsia="仿宋_GB2312" w:cs="仿宋_GB2312"/>
          <w:sz w:val="32"/>
          <w:szCs w:val="32"/>
          <w:lang w:val="en-US" w:eastAsia="zh-CN"/>
        </w:rPr>
        <w:t>50.93</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4.13</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社保基数减少</w:t>
      </w:r>
      <w:r>
        <w:rPr>
          <w:rFonts w:hint="eastAsia" w:ascii="仿宋_GB2312" w:hAnsi="黑体" w:eastAsia="仿宋_GB2312" w:cs="仿宋_GB2312"/>
          <w:sz w:val="32"/>
          <w:szCs w:val="32"/>
        </w:rPr>
        <w:t>。</w:t>
      </w:r>
    </w:p>
    <w:p>
      <w:pPr>
        <w:ind w:firstLine="800" w:firstLineChars="25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.卫生健康支出（类）行政事业单位医疗（款）公务员医疗补助（项）2022年预算数为</w:t>
      </w:r>
      <w:r>
        <w:rPr>
          <w:rFonts w:hint="eastAsia" w:ascii="仿宋_GB2312" w:hAnsi="黑体" w:eastAsia="仿宋_GB2312" w:cs="仿宋_GB2312"/>
          <w:sz w:val="32"/>
          <w:szCs w:val="32"/>
          <w:lang w:val="en-US" w:eastAsia="zh-CN"/>
        </w:rPr>
        <w:t>79.20</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2.91</w:t>
      </w:r>
      <w:r>
        <w:rPr>
          <w:rFonts w:hint="eastAsia" w:ascii="仿宋_GB2312" w:hAnsi="黑体" w:eastAsia="仿宋_GB2312" w:cs="仿宋_GB2312"/>
          <w:sz w:val="32"/>
          <w:szCs w:val="32"/>
        </w:rPr>
        <w:t>万元，主要是</w:t>
      </w:r>
      <w:r>
        <w:rPr>
          <w:rFonts w:hint="eastAsia" w:ascii="仿宋_GB2312" w:hAnsi="黑体" w:eastAsia="仿宋_GB2312" w:cs="仿宋_GB2312"/>
          <w:sz w:val="32"/>
          <w:szCs w:val="32"/>
          <w:lang w:eastAsia="zh-CN"/>
        </w:rPr>
        <w:t>社保基数减少</w:t>
      </w:r>
      <w:r>
        <w:rPr>
          <w:rFonts w:hint="eastAsia" w:ascii="仿宋_GB2312" w:hAnsi="黑体" w:eastAsia="仿宋_GB2312" w:cs="仿宋_GB2312"/>
          <w:sz w:val="32"/>
          <w:szCs w:val="32"/>
        </w:rPr>
        <w:t>。</w:t>
      </w:r>
    </w:p>
    <w:p>
      <w:pPr>
        <w:ind w:firstLine="800" w:firstLineChars="25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.住房保障支出（类）住房改革支出（款）住房公积金（项）2022年预算数为</w:t>
      </w:r>
      <w:r>
        <w:rPr>
          <w:rFonts w:hint="eastAsia" w:ascii="仿宋_GB2312" w:hAnsi="黑体" w:eastAsia="仿宋_GB2312" w:cs="仿宋_GB2312"/>
          <w:sz w:val="32"/>
          <w:szCs w:val="32"/>
          <w:lang w:val="en-US" w:eastAsia="zh-CN"/>
        </w:rPr>
        <w:t>76.51</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2.06</w:t>
      </w:r>
      <w:r>
        <w:rPr>
          <w:rFonts w:hint="eastAsia" w:ascii="仿宋_GB2312" w:hAnsi="黑体" w:eastAsia="仿宋_GB2312" w:cs="仿宋_GB2312"/>
          <w:sz w:val="32"/>
          <w:szCs w:val="32"/>
        </w:rPr>
        <w:t>万元，主要是今年有调入教师等原因。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eastAsia="zh-CN"/>
        </w:rPr>
        <w:t>三亚市妙联学校</w:t>
      </w:r>
      <w:r>
        <w:rPr>
          <w:rFonts w:hint="eastAsia" w:ascii="黑体" w:hAnsi="黑体" w:eastAsia="黑体"/>
          <w:sz w:val="32"/>
          <w:szCs w:val="32"/>
        </w:rPr>
        <w:t xml:space="preserve"> </w:t>
      </w:r>
      <w:r>
        <w:rPr>
          <w:rFonts w:hint="eastAsia" w:ascii="黑体" w:hAnsi="黑体" w:eastAsia="黑体"/>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三亚市妙联学校</w:t>
      </w:r>
      <w:r>
        <w:rPr>
          <w:rFonts w:hint="eastAsia" w:ascii="黑体" w:hAnsi="黑体" w:eastAsia="黑体"/>
          <w:sz w:val="32"/>
          <w:szCs w:val="32"/>
        </w:rPr>
        <w:t xml:space="preserve"> </w:t>
      </w:r>
      <w:r>
        <w:rPr>
          <w:rFonts w:hint="eastAsia" w:ascii="黑体" w:hAnsi="黑体" w:eastAsia="黑体"/>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sz w:val="32"/>
          <w:szCs w:val="32"/>
          <w:lang w:val="en-US" w:eastAsia="zh-CN"/>
        </w:rPr>
        <w:t>1166.39</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1136.94</w:t>
      </w:r>
      <w:r>
        <w:rPr>
          <w:rFonts w:hint="eastAsia" w:ascii="仿宋_GB2312" w:hAnsi="黑体" w:eastAsia="仿宋_GB2312"/>
          <w:sz w:val="32"/>
          <w:szCs w:val="32"/>
        </w:rPr>
        <w:t>万元，主要包括：</w:t>
      </w:r>
      <w:r>
        <w:rPr>
          <w:rFonts w:ascii="Times New Roman" w:hAnsi="Times New Roman" w:eastAsia="仿宋_GB2312" w:cs="Times New Roman"/>
          <w:sz w:val="32"/>
          <w:szCs w:val="32"/>
        </w:rPr>
        <w:t>基本工资、津贴补贴、绩效工资、</w:t>
      </w:r>
      <w:r>
        <w:rPr>
          <w:rFonts w:hint="eastAsia" w:ascii="Times New Roman" w:hAnsi="Times New Roman" w:eastAsia="仿宋_GB2312" w:cs="Times New Roman"/>
          <w:sz w:val="32"/>
          <w:szCs w:val="32"/>
        </w:rPr>
        <w:t>机关事业单位基本养老保险缴费</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职工基本医疗保险缴费</w:t>
      </w:r>
      <w:r>
        <w:rPr>
          <w:rFonts w:hint="eastAsia" w:ascii="Times New Roman" w:hAnsi="Times New Roman" w:eastAsia="仿宋_GB2312" w:cs="Times New Roman"/>
          <w:sz w:val="32"/>
          <w:szCs w:val="32"/>
          <w:lang w:eastAsia="zh-CN"/>
        </w:rPr>
        <w:t>、公务员医疗补助缴费、其他社会保障缴费、其他工资福利支出、</w:t>
      </w:r>
      <w:r>
        <w:rPr>
          <w:rFonts w:ascii="Times New Roman" w:hAnsi="Times New Roman" w:eastAsia="仿宋_GB2312" w:cs="Times New Roman"/>
          <w:sz w:val="32"/>
          <w:szCs w:val="32"/>
        </w:rPr>
        <w:t>住房公积金、医疗费、邮电费</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生活补助、奖励金</w:t>
      </w:r>
      <w:r>
        <w:rPr>
          <w:rFonts w:hint="eastAsia" w:ascii="Times New Roman" w:hAnsi="Times New Roman" w:eastAsia="仿宋_GB2312" w:cs="Times New Roman"/>
          <w:sz w:val="32"/>
          <w:szCs w:val="32"/>
          <w:lang w:eastAsia="zh-CN"/>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29.45</w:t>
      </w:r>
      <w:r>
        <w:rPr>
          <w:rFonts w:hint="eastAsia" w:ascii="仿宋_GB2312" w:hAnsi="黑体" w:eastAsia="仿宋_GB2312"/>
          <w:sz w:val="32"/>
          <w:szCs w:val="32"/>
        </w:rPr>
        <w:t>万元，主要包括：工会经费、其他商品和服务支出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default" w:ascii="黑体" w:hAnsi="黑体" w:eastAsia="黑体" w:cs="Times New Roman"/>
          <w:sz w:val="32"/>
          <w:szCs w:val="22"/>
          <w:shd w:val="clear" w:color="auto" w:fill="FFFFFF"/>
          <w:lang w:eastAsia="zh-CN"/>
        </w:rPr>
        <w:t>三亚市妙联学校</w:t>
      </w:r>
      <w:r>
        <w:rPr>
          <w:rFonts w:hint="default" w:ascii="黑体" w:hAnsi="黑体" w:eastAsia="黑体" w:cs="Times New Roman"/>
          <w:sz w:val="32"/>
          <w:szCs w:val="22"/>
          <w:shd w:val="clear" w:color="auto" w:fill="FFFFFF"/>
        </w:rPr>
        <w:t xml:space="preserve"> </w:t>
      </w:r>
      <w:r>
        <w:rPr>
          <w:rFonts w:hint="default"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cs="仿宋_GB2312"/>
          <w:sz w:val="32"/>
          <w:szCs w:val="32"/>
          <w:lang w:eastAsia="zh-CN"/>
        </w:rPr>
        <w:t>三亚市妙联学校</w:t>
      </w:r>
      <w:r>
        <w:rPr>
          <w:rFonts w:hint="eastAsia" w:ascii="黑体" w:hAnsi="黑体" w:eastAsia="黑体"/>
          <w:sz w:val="32"/>
          <w:szCs w:val="32"/>
        </w:rPr>
        <w:t xml:space="preserve"> </w:t>
      </w:r>
      <w:r>
        <w:rPr>
          <w:rFonts w:hint="eastAsia" w:ascii="黑体" w:hAnsi="黑体" w:eastAsia="黑体"/>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40" w:firstLineChars="20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0万元，与上年预算持平，因本年度未安排因公出国出境人员。公务用车购置及运行费0万元（其中，公务用车购置费0万元，公务用车运行费0万元），与上年预算持平；公务车保有量0辆，计划购置0辆。公务接待费0万元，与上年预算持平，因本年度未安排公务接待费。</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cs="仿宋_GB2312"/>
          <w:sz w:val="32"/>
          <w:szCs w:val="32"/>
          <w:lang w:eastAsia="zh-CN"/>
        </w:rPr>
        <w:t>三亚市妙联学校</w:t>
      </w:r>
      <w:r>
        <w:rPr>
          <w:rFonts w:hint="eastAsia" w:ascii="黑体" w:hAnsi="黑体" w:eastAsia="黑体"/>
          <w:sz w:val="32"/>
          <w:szCs w:val="32"/>
        </w:rPr>
        <w:t xml:space="preserve"> </w:t>
      </w:r>
      <w:r>
        <w:rPr>
          <w:rFonts w:hint="eastAsia" w:ascii="黑体" w:hAnsi="黑体" w:eastAsia="黑体"/>
          <w:sz w:val="32"/>
          <w:szCs w:val="32"/>
          <w:lang w:val="en-US" w:eastAsia="zh-CN"/>
        </w:rPr>
        <w:t>2022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因公出国（境）经费0万元，与上年预算持平。公务用车购置及运行费0万元（其中，公务用车购置费0万元，公务用车运行费0万元），与上年预算持平；公务车保有量0辆，计划购置0辆。公务接待费0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default" w:ascii="黑体" w:hAnsi="黑体" w:eastAsia="黑体" w:cs="Times New Roman"/>
          <w:sz w:val="32"/>
          <w:szCs w:val="22"/>
          <w:shd w:val="clear" w:color="auto" w:fill="FFFFFF"/>
          <w:lang w:eastAsia="zh-CN"/>
        </w:rPr>
        <w:t>三亚市妙联学校</w:t>
      </w:r>
      <w:r>
        <w:rPr>
          <w:rFonts w:hint="default" w:ascii="黑体" w:hAnsi="黑体" w:eastAsia="黑体" w:cs="Times New Roman"/>
          <w:sz w:val="32"/>
          <w:szCs w:val="22"/>
          <w:shd w:val="clear" w:color="auto" w:fill="FFFFFF"/>
        </w:rPr>
        <w:t xml:space="preserve"> </w:t>
      </w:r>
      <w:r>
        <w:rPr>
          <w:rFonts w:hint="default"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hint="eastAsia"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jc w:val="left"/>
        <w:rPr>
          <w:rFonts w:hint="eastAsia" w:ascii="Times New Roman" w:hAnsi="Times New Roman" w:eastAsia="仿宋_GB2312" w:cs="Times New Roman"/>
          <w:sz w:val="32"/>
          <w:szCs w:val="22"/>
          <w:shd w:val="clear" w:color="auto" w:fill="FFFFFF"/>
        </w:rPr>
      </w:pPr>
      <w:r>
        <w:rPr>
          <w:rFonts w:hint="eastAsia" w:ascii="Times New Roman" w:hAnsi="Times New Roman" w:eastAsia="仿宋_GB2312" w:cs="Times New Roman"/>
          <w:sz w:val="32"/>
          <w:szCs w:val="22"/>
          <w:shd w:val="clear" w:color="auto" w:fill="FFFFFF"/>
        </w:rPr>
        <w:t>三亚市凤凰中学2022年政府性基金预算当年拨款0万元，比上年预算数持平。</w:t>
      </w:r>
    </w:p>
    <w:p>
      <w:pPr>
        <w:ind w:firstLine="640"/>
        <w:jc w:val="left"/>
        <w:rPr>
          <w:rFonts w:hint="eastAsia"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jc w:val="left"/>
        <w:rPr>
          <w:rFonts w:hint="eastAsia" w:ascii="Times New Roman" w:hAnsi="Times New Roman" w:eastAsia="仿宋_GB2312" w:cs="Times New Roman"/>
          <w:sz w:val="32"/>
          <w:szCs w:val="22"/>
          <w:shd w:val="clear" w:color="auto" w:fill="FFFFFF"/>
        </w:rPr>
      </w:pPr>
      <w:r>
        <w:rPr>
          <w:rFonts w:hint="eastAsia" w:ascii="Times New Roman" w:hAnsi="Times New Roman" w:eastAsia="仿宋_GB2312" w:cs="Times New Roman"/>
          <w:sz w:val="32"/>
          <w:szCs w:val="22"/>
          <w:shd w:val="clear" w:color="auto" w:fill="FFFFFF"/>
        </w:rPr>
        <w:t>科学技术支出（类）支出0万元，占0%；文化体育与传媒支出（类）支出0万元，占0%；社会保障和就业支出（类）支出0万元，占0%；节能环保（类）支出0万元，占0%。</w:t>
      </w:r>
    </w:p>
    <w:p>
      <w:pPr>
        <w:ind w:firstLine="640"/>
        <w:jc w:val="left"/>
        <w:rPr>
          <w:rFonts w:hint="eastAsia"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jc w:val="left"/>
        <w:rPr>
          <w:rFonts w:hint="eastAsia" w:ascii="Times New Roman" w:hAnsi="Times New Roman" w:eastAsia="仿宋_GB2312" w:cs="Times New Roman"/>
          <w:sz w:val="32"/>
          <w:szCs w:val="22"/>
          <w:shd w:val="clear" w:color="auto" w:fill="FFFFFF"/>
        </w:rPr>
      </w:pPr>
      <w:r>
        <w:rPr>
          <w:rFonts w:hint="eastAsia" w:ascii="Times New Roman" w:hAnsi="Times New Roman" w:eastAsia="仿宋_GB2312" w:cs="Times New Roman"/>
          <w:sz w:val="32"/>
          <w:szCs w:val="22"/>
          <w:shd w:val="clear" w:color="auto" w:fill="FFFFFF"/>
        </w:rPr>
        <w:t>1. 科学技术支出（类）核电站乏燃料处理处置基金支出（款）乏燃料运输（项）2022年预算数为0万元，比上年预算数持平。</w:t>
      </w:r>
    </w:p>
    <w:p>
      <w:pPr>
        <w:ind w:firstLine="640" w:firstLineChars="200"/>
        <w:jc w:val="left"/>
        <w:rPr>
          <w:rFonts w:hint="eastAsia" w:ascii="Times New Roman" w:hAnsi="Times New Roman" w:eastAsia="仿宋_GB2312" w:cs="Times New Roman"/>
          <w:sz w:val="32"/>
          <w:szCs w:val="22"/>
          <w:shd w:val="clear" w:color="auto" w:fill="FFFFFF"/>
        </w:rPr>
      </w:pPr>
      <w:r>
        <w:rPr>
          <w:rFonts w:hint="eastAsia" w:ascii="Times New Roman" w:hAnsi="Times New Roman" w:eastAsia="仿宋_GB2312" w:cs="Times New Roman"/>
          <w:sz w:val="32"/>
          <w:szCs w:val="22"/>
          <w:shd w:val="clear" w:color="auto" w:fill="FFFFFF"/>
        </w:rPr>
        <w:t>2. 科学技术支出（类）核电站乏燃料处理处置基金支出（款）乏燃料离堆贮存（项）2022年预算数为0万元，比上年预算数持平。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zCs w:val="22"/>
          <w:shd w:val="clear" w:color="auto" w:fill="FFFFFF"/>
          <w:lang w:eastAsia="zh-CN"/>
        </w:rPr>
        <w:t>三亚市妙联学校</w:t>
      </w:r>
      <w:r>
        <w:rPr>
          <w:rFonts w:hint="eastAsia" w:ascii="黑体" w:hAnsi="黑体" w:eastAsia="黑体" w:cs="Times New Roman"/>
          <w:sz w:val="32"/>
          <w:szCs w:val="22"/>
          <w:shd w:val="clear" w:color="auto" w:fill="FFFFFF"/>
        </w:rPr>
        <w:t xml:space="preserve"> </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三亚市妙联学校</w:t>
      </w:r>
      <w:r>
        <w:rPr>
          <w:rFonts w:hint="eastAsia" w:ascii="黑体" w:hAnsi="黑体" w:eastAsia="黑体"/>
          <w:sz w:val="32"/>
          <w:szCs w:val="32"/>
        </w:rPr>
        <w:t xml:space="preserve"> </w:t>
      </w:r>
      <w:r>
        <w:rPr>
          <w:rFonts w:hint="eastAsia" w:ascii="仿宋_GB2312" w:hAnsi="黑体" w:eastAsia="仿宋_GB2312" w:cs="仿宋_GB2312"/>
          <w:sz w:val="32"/>
          <w:szCs w:val="32"/>
        </w:rPr>
        <w:t>所有收入和支出均纳入部门预算管理。收入包括：一般公共预算收入、上年结转</w:t>
      </w:r>
      <w:r>
        <w:rPr>
          <w:rFonts w:hint="eastAsia" w:ascii="仿宋_GB2312" w:hAnsi="黑体" w:eastAsia="仿宋_GB2312"/>
          <w:sz w:val="32"/>
          <w:szCs w:val="32"/>
        </w:rPr>
        <w:t>；支出包括：教育支出、社会保障和就业支出、卫生健康支出、住房保障支出。</w:t>
      </w:r>
      <w:r>
        <w:rPr>
          <w:rFonts w:hint="eastAsia" w:ascii="仿宋_GB2312" w:hAnsi="黑体" w:eastAsia="仿宋_GB2312" w:cs="仿宋_GB2312"/>
          <w:sz w:val="32"/>
          <w:szCs w:val="32"/>
          <w:lang w:eastAsia="zh-CN"/>
        </w:rPr>
        <w:t>三亚市妙联学校</w:t>
      </w:r>
      <w:r>
        <w:rPr>
          <w:rFonts w:hint="eastAsia" w:ascii="黑体" w:hAnsi="黑体" w:eastAsia="黑体"/>
          <w:sz w:val="32"/>
          <w:szCs w:val="32"/>
        </w:rPr>
        <w:t xml:space="preserve"> </w:t>
      </w:r>
      <w:r>
        <w:rPr>
          <w:rFonts w:hint="eastAsia" w:ascii="黑体" w:hAnsi="黑体" w:eastAsia="黑体"/>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rPr>
        <w:t>137</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.67</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zCs w:val="22"/>
          <w:shd w:val="clear" w:color="auto" w:fill="FFFFFF"/>
          <w:lang w:eastAsia="zh-CN"/>
        </w:rPr>
        <w:t>三亚市妙联学校</w:t>
      </w:r>
      <w:r>
        <w:rPr>
          <w:rFonts w:hint="eastAsia" w:ascii="黑体" w:hAnsi="黑体" w:eastAsia="黑体" w:cs="Times New Roman"/>
          <w:sz w:val="32"/>
          <w:szCs w:val="22"/>
          <w:shd w:val="clear" w:color="auto" w:fill="FFFFFF"/>
        </w:rPr>
        <w:t xml:space="preserve"> </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_GB2312" w:hAnsi="黑体" w:eastAsia="仿宋_GB2312"/>
          <w:sz w:val="32"/>
          <w:szCs w:val="32"/>
        </w:rPr>
      </w:pPr>
      <w:r>
        <w:rPr>
          <w:rFonts w:hint="eastAsia" w:ascii="仿宋_GB2312" w:hAnsi="黑体" w:eastAsia="仿宋_GB2312" w:cs="黑体"/>
          <w:sz w:val="32"/>
          <w:szCs w:val="32"/>
          <w:lang w:eastAsia="zh-CN"/>
        </w:rPr>
        <w:t>三亚市妙联学校</w:t>
      </w:r>
      <w:r>
        <w:rPr>
          <w:rFonts w:hint="eastAsia" w:ascii="仿宋_GB2312" w:hAnsi="黑体" w:eastAsia="仿宋_GB2312"/>
          <w:sz w:val="32"/>
          <w:szCs w:val="32"/>
        </w:rPr>
        <w:t xml:space="preserve"> </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年收入预算</w:t>
      </w:r>
      <w:r>
        <w:rPr>
          <w:rFonts w:hint="eastAsia" w:ascii="仿宋_GB2312" w:hAnsi="黑体" w:eastAsia="仿宋_GB2312" w:cs="黑体"/>
          <w:sz w:val="32"/>
          <w:szCs w:val="32"/>
          <w:lang w:val="en-US" w:eastAsia="zh-CN"/>
        </w:rPr>
        <w:t>1375.07</w:t>
      </w:r>
      <w:r>
        <w:rPr>
          <w:rFonts w:hint="eastAsia" w:ascii="仿宋_GB2312" w:hAnsi="黑体" w:eastAsia="仿宋_GB2312"/>
          <w:sz w:val="32"/>
          <w:szCs w:val="32"/>
        </w:rPr>
        <w:t>万元，其中：上年结转</w:t>
      </w:r>
      <w:r>
        <w:rPr>
          <w:rFonts w:hint="eastAsia" w:ascii="仿宋_GB2312" w:hAnsi="黑体" w:eastAsia="仿宋_GB2312"/>
          <w:sz w:val="32"/>
          <w:szCs w:val="32"/>
          <w:lang w:val="en-US" w:eastAsia="zh-CN"/>
        </w:rPr>
        <w:t>5.3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0.38</w:t>
      </w:r>
      <w:r>
        <w:rPr>
          <w:rFonts w:hint="eastAsia" w:ascii="仿宋_GB2312" w:hAnsi="黑体" w:eastAsia="仿宋_GB2312"/>
          <w:sz w:val="32"/>
          <w:szCs w:val="32"/>
        </w:rPr>
        <w:t>%；经费拨款收入</w:t>
      </w:r>
      <w:r>
        <w:rPr>
          <w:rFonts w:hint="eastAsia" w:ascii="仿宋_GB2312" w:hAnsi="黑体" w:eastAsia="仿宋_GB2312" w:cs="黑体"/>
          <w:sz w:val="32"/>
          <w:szCs w:val="32"/>
          <w:lang w:val="en-US" w:eastAsia="zh-CN"/>
        </w:rPr>
        <w:t>1369.77</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99.61</w:t>
      </w:r>
      <w:r>
        <w:rPr>
          <w:rFonts w:hint="eastAsia" w:ascii="仿宋_GB2312" w:hAnsi="黑体" w:eastAsia="仿宋_GB2312"/>
          <w:sz w:val="32"/>
          <w:szCs w:val="32"/>
        </w:rPr>
        <w:t>%；比上年预算数</w:t>
      </w:r>
      <w:r>
        <w:rPr>
          <w:rFonts w:hint="eastAsia" w:ascii="仿宋_GB2312" w:hAnsi="黑体" w:eastAsia="仿宋_GB2312" w:cs="黑体"/>
          <w:sz w:val="32"/>
          <w:szCs w:val="32"/>
        </w:rPr>
        <w:t>减少</w:t>
      </w:r>
      <w:r>
        <w:rPr>
          <w:rFonts w:hint="eastAsia" w:ascii="仿宋_GB2312" w:hAnsi="黑体" w:eastAsia="仿宋_GB2312" w:cs="黑体"/>
          <w:sz w:val="32"/>
          <w:szCs w:val="32"/>
          <w:lang w:val="en-US" w:eastAsia="zh-CN"/>
        </w:rPr>
        <w:t>162.78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教育支出减少</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zCs w:val="22"/>
          <w:shd w:val="clear" w:color="auto" w:fill="FFFFFF"/>
          <w:lang w:eastAsia="zh-CN"/>
        </w:rPr>
        <w:t>三亚市妙联学校</w:t>
      </w:r>
      <w:r>
        <w:rPr>
          <w:rFonts w:hint="eastAsia" w:ascii="黑体" w:hAnsi="黑体" w:eastAsia="黑体" w:cs="Times New Roman"/>
          <w:sz w:val="32"/>
          <w:szCs w:val="22"/>
          <w:shd w:val="clear" w:color="auto" w:fill="FFFFFF"/>
        </w:rPr>
        <w:t xml:space="preserve"> </w:t>
      </w:r>
      <w:r>
        <w:rPr>
          <w:rFonts w:hint="eastAsia" w:ascii="黑体" w:hAnsi="黑体" w:eastAsia="黑体" w:cs="Times New Roman"/>
          <w:sz w:val="32"/>
          <w:szCs w:val="2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rPr>
      </w:pPr>
      <w:r>
        <w:rPr>
          <w:rFonts w:hint="eastAsia" w:ascii="仿宋_GB2312" w:hAnsi="黑体" w:eastAsia="仿宋_GB2312" w:cs="黑体"/>
          <w:sz w:val="32"/>
          <w:szCs w:val="32"/>
          <w:lang w:eastAsia="zh-CN"/>
        </w:rPr>
        <w:t>三亚市妙联学校</w:t>
      </w:r>
      <w:r>
        <w:rPr>
          <w:rFonts w:hint="eastAsia" w:ascii="仿宋_GB2312" w:hAnsi="黑体" w:eastAsia="仿宋_GB2312"/>
          <w:sz w:val="32"/>
          <w:szCs w:val="32"/>
        </w:rPr>
        <w:t xml:space="preserve"> </w:t>
      </w:r>
      <w:r>
        <w:rPr>
          <w:rFonts w:hint="eastAsia" w:ascii="仿宋_GB2312" w:hAnsi="黑体" w:eastAsia="仿宋_GB2312" w:cs="黑体"/>
          <w:sz w:val="32"/>
          <w:szCs w:val="32"/>
          <w:lang w:val="en-US" w:eastAsia="zh-CN"/>
        </w:rPr>
        <w:t>2022</w:t>
      </w:r>
      <w:r>
        <w:rPr>
          <w:rFonts w:hint="eastAsia" w:ascii="仿宋_GB2312" w:hAnsi="黑体" w:eastAsia="仿宋_GB2312"/>
          <w:sz w:val="32"/>
          <w:szCs w:val="32"/>
        </w:rPr>
        <w:t>年支出预算</w:t>
      </w:r>
      <w:r>
        <w:rPr>
          <w:rFonts w:hint="eastAsia" w:ascii="仿宋_GB2312" w:hAnsi="黑体" w:eastAsia="仿宋_GB2312"/>
          <w:sz w:val="32"/>
          <w:szCs w:val="32"/>
          <w:lang w:val="en-US" w:eastAsia="zh-CN"/>
        </w:rPr>
        <w:t>1375.07</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1166.39</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84.97</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208.68</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15.17</w:t>
      </w:r>
      <w:r>
        <w:rPr>
          <w:rFonts w:hint="eastAsia" w:ascii="仿宋_GB2312" w:hAnsi="黑体" w:eastAsia="仿宋_GB2312"/>
          <w:sz w:val="32"/>
          <w:szCs w:val="32"/>
        </w:rPr>
        <w:t>%。比上年预算数</w:t>
      </w:r>
      <w:r>
        <w:rPr>
          <w:rFonts w:hint="eastAsia" w:ascii="仿宋_GB2312" w:hAnsi="黑体" w:eastAsia="仿宋_GB2312" w:cs="黑体"/>
          <w:sz w:val="32"/>
          <w:szCs w:val="32"/>
        </w:rPr>
        <w:t>减少</w:t>
      </w:r>
      <w:r>
        <w:rPr>
          <w:rFonts w:hint="eastAsia" w:ascii="仿宋_GB2312" w:hAnsi="黑体" w:eastAsia="仿宋_GB2312" w:cs="黑体"/>
          <w:sz w:val="32"/>
          <w:szCs w:val="32"/>
          <w:lang w:val="en-US" w:eastAsia="zh-CN"/>
        </w:rPr>
        <w:t>162.78</w:t>
      </w:r>
      <w:r>
        <w:rPr>
          <w:rFonts w:hint="eastAsia" w:ascii="仿宋_GB2312" w:hAnsi="黑体" w:eastAsia="仿宋_GB2312"/>
          <w:sz w:val="32"/>
          <w:szCs w:val="32"/>
        </w:rPr>
        <w:t>万元，主要是教育支出减少。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三亚市妙联学校</w:t>
      </w:r>
      <w:r>
        <w:rPr>
          <w:rFonts w:hint="eastAsia" w:ascii="黑体" w:hAnsi="黑体" w:eastAsia="黑体"/>
          <w:sz w:val="32"/>
          <w:szCs w:val="32"/>
        </w:rPr>
        <w:t xml:space="preserve"> </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公开部门预算时</w:t>
      </w:r>
      <w:r>
        <w:rPr>
          <w:rFonts w:hint="eastAsia" w:ascii="仿宋_GB2312" w:hAnsi="黑体" w:eastAsia="仿宋_GB2312" w:cs="仿宋_GB2312"/>
          <w:sz w:val="32"/>
          <w:szCs w:val="32"/>
        </w:rPr>
        <w:t>罗列</w:t>
      </w:r>
      <w:r>
        <w:rPr>
          <w:rFonts w:hint="eastAsia" w:ascii="仿宋_GB2312" w:hAnsi="黑体" w:eastAsia="仿宋_GB2312" w:cs="仿宋_GB2312"/>
          <w:sz w:val="32"/>
          <w:szCs w:val="32"/>
          <w:lang w:eastAsia="zh-CN"/>
        </w:rPr>
        <w:t>下属</w:t>
      </w:r>
      <w:r>
        <w:rPr>
          <w:rFonts w:hint="eastAsia" w:ascii="仿宋_GB2312" w:hAnsi="黑体" w:eastAsia="仿宋_GB2312" w:cs="仿宋_GB2312"/>
          <w:sz w:val="32"/>
          <w:szCs w:val="32"/>
        </w:rPr>
        <w:t>参照公务员法管理</w:t>
      </w:r>
      <w:r>
        <w:rPr>
          <w:rFonts w:hint="eastAsia" w:ascii="仿宋_GB2312" w:hAnsi="黑体" w:eastAsia="仿宋_GB2312" w:cs="仿宋_GB2312"/>
          <w:sz w:val="32"/>
          <w:szCs w:val="32"/>
          <w:lang w:eastAsia="zh-CN"/>
        </w:rPr>
        <w:t>的事业</w:t>
      </w:r>
      <w:r>
        <w:rPr>
          <w:rFonts w:hint="eastAsia" w:ascii="仿宋_GB2312" w:hAnsi="黑体" w:eastAsia="仿宋_GB2312" w:cs="仿宋_GB2312"/>
          <w:sz w:val="32"/>
          <w:szCs w:val="32"/>
        </w:rPr>
        <w:t>单位）等的机关运行经费预算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eastAsia="zh-CN"/>
        </w:rPr>
        <w:t>三亚市妙联学校</w:t>
      </w:r>
      <w:r>
        <w:rPr>
          <w:rFonts w:hint="eastAsia" w:ascii="黑体" w:hAnsi="黑体" w:eastAsia="黑体"/>
          <w:sz w:val="32"/>
          <w:szCs w:val="32"/>
        </w:rPr>
        <w:t xml:space="preserve"> </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三亚市妙联学校</w:t>
      </w:r>
      <w:r>
        <w:rPr>
          <w:rFonts w:hint="eastAsia" w:ascii="黑体" w:hAnsi="黑体" w:eastAsia="黑体"/>
          <w:sz w:val="32"/>
          <w:szCs w:val="32"/>
        </w:rPr>
        <w:t xml:space="preserve"> </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三亚市妙联学校</w:t>
      </w:r>
      <w:r>
        <w:rPr>
          <w:rFonts w:hint="eastAsia" w:ascii="黑体" w:hAnsi="黑体" w:eastAsia="黑体"/>
          <w:sz w:val="32"/>
          <w:szCs w:val="32"/>
        </w:rPr>
        <w:t xml:space="preserve"> </w:t>
      </w:r>
      <w:r>
        <w:rPr>
          <w:rFonts w:hint="eastAsia" w:ascii="黑体" w:hAnsi="黑体" w:eastAsia="黑体"/>
          <w:sz w:val="32"/>
          <w:szCs w:val="32"/>
          <w:lang w:val="en-US" w:eastAsia="zh-CN"/>
        </w:rPr>
        <w:t>16</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1320.67</w:t>
      </w:r>
      <w:r>
        <w:rPr>
          <w:rFonts w:hint="eastAsia" w:ascii="仿宋_GB2312" w:hAnsi="黑体" w:eastAsia="仿宋_GB2312"/>
          <w:sz w:val="32"/>
          <w:szCs w:val="32"/>
        </w:rPr>
        <w:t>万元、政府性基金</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revisionView w:markup="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A47B3E"/>
    <w:rsid w:val="119D7CEA"/>
    <w:rsid w:val="130C23E6"/>
    <w:rsid w:val="16FB7F91"/>
    <w:rsid w:val="1E5F194C"/>
    <w:rsid w:val="1E6872D0"/>
    <w:rsid w:val="22153D1E"/>
    <w:rsid w:val="284F4DD3"/>
    <w:rsid w:val="2CED3C89"/>
    <w:rsid w:val="2E293F93"/>
    <w:rsid w:val="2F12454C"/>
    <w:rsid w:val="2FCE160F"/>
    <w:rsid w:val="382C7ABE"/>
    <w:rsid w:val="3B7C7020"/>
    <w:rsid w:val="427B08A9"/>
    <w:rsid w:val="45031A24"/>
    <w:rsid w:val="45E922BB"/>
    <w:rsid w:val="466411D2"/>
    <w:rsid w:val="4A113A14"/>
    <w:rsid w:val="59774344"/>
    <w:rsid w:val="5FB31D7E"/>
    <w:rsid w:val="5FF419F3"/>
    <w:rsid w:val="62CA1893"/>
    <w:rsid w:val="64CA484E"/>
    <w:rsid w:val="67557E7F"/>
    <w:rsid w:val="69B052A1"/>
    <w:rsid w:val="71C66C28"/>
    <w:rsid w:val="79344A73"/>
    <w:rsid w:val="79DD3BDD"/>
    <w:rsid w:val="7A6A6A21"/>
    <w:rsid w:val="7DEBCAFF"/>
    <w:rsid w:val="7F315A6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paragraph" w:customStyle="1" w:styleId="10">
    <w:name w:val="列出段落1"/>
    <w:basedOn w:val="1"/>
    <w:qFormat/>
    <w:uiPriority w:val="34"/>
    <w:pPr>
      <w:ind w:firstLine="420" w:firstLineChars="200"/>
    </w:pPr>
  </w:style>
  <w:style w:type="paragraph" w:customStyle="1" w:styleId="11">
    <w:name w:val="列出段落11"/>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93</TotalTime>
  <ScaleCrop>false</ScaleCrop>
  <LinksUpToDate>false</LinksUpToDate>
  <CharactersWithSpaces>0</CharactersWithSpaces>
  <Application>WPS Office_11.1.0.11045_F1E327BC-269C-435d-A152-05C5408002CA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ASUS</cp:lastModifiedBy>
  <dcterms:modified xsi:type="dcterms:W3CDTF">2022-02-17T03:42:46Z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8F0F0EB5A3EC4E2ABBD85E91CF37322D</vt:lpwstr>
  </property>
</Properties>
</file>