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Times New Roman" w:hAnsi="Times New Roman" w:eastAsia="宋体" w:cs="Times New Roman"/>
          <w:sz w:val="84"/>
          <w:szCs w:val="84"/>
          <w:u w:val="single"/>
          <w:lang w:val="en-US" w:eastAsia="zh-CN"/>
        </w:rPr>
      </w:pPr>
      <w:ins w:id="0" w:author="三亚市规划研究和信息中心" w:date="2022-02-17T09:05:16Z">
        <w:r>
          <w:rPr>
            <w:rFonts w:hint="eastAsia" w:ascii="Times New Roman" w:hAnsi="Times New Roman" w:cs="Times New Roman"/>
            <w:sz w:val="84"/>
            <w:szCs w:val="84"/>
            <w:u w:val="single"/>
            <w:lang w:val="en-US" w:eastAsia="zh-CN"/>
          </w:rPr>
          <w:t xml:space="preserve"> </w:t>
        </w:r>
      </w:ins>
    </w:p>
    <w:p>
      <w:pPr>
        <w:rPr>
          <w:rFonts w:ascii="Times New Roman" w:hAnsi="Times New Roman" w:cs="Times New Roman"/>
          <w:sz w:val="84"/>
          <w:szCs w:val="84"/>
          <w:u w:val="single"/>
        </w:rPr>
      </w:pPr>
    </w:p>
    <w:p>
      <w:pPr>
        <w:rPr>
          <w:rFonts w:ascii="Times New Roman" w:hAnsi="Times New Roman" w:cs="Times New Roman"/>
          <w:sz w:val="84"/>
          <w:szCs w:val="84"/>
          <w:u w:val="single"/>
        </w:rPr>
      </w:pPr>
    </w:p>
    <w:p>
      <w:pPr>
        <w:rPr>
          <w:rFonts w:ascii="Times New Roman" w:hAnsi="Times New Roman" w:cs="Times New Roman"/>
          <w:sz w:val="84"/>
          <w:szCs w:val="84"/>
          <w:u w:val="single"/>
        </w:rPr>
      </w:pPr>
    </w:p>
    <w:p>
      <w:pPr>
        <w:jc w:val="center"/>
        <w:rPr>
          <w:rFonts w:ascii="Times New Roman" w:hAnsi="Times New Roman" w:cs="Times New Roman"/>
          <w:b/>
          <w:bCs/>
          <w:sz w:val="52"/>
          <w:szCs w:val="52"/>
        </w:rPr>
      </w:pPr>
      <w:r>
        <w:rPr>
          <w:rFonts w:hint="default" w:ascii="Times New Roman" w:hAnsi="Times New Roman" w:cs="Times New Roman"/>
          <w:b/>
          <w:bCs/>
          <w:sz w:val="52"/>
          <w:szCs w:val="52"/>
          <w:lang w:val="en-US" w:eastAsia="zh-CN"/>
        </w:rPr>
        <w:t>202</w:t>
      </w:r>
      <w:r>
        <w:rPr>
          <w:rFonts w:hint="eastAsia" w:ascii="Times New Roman" w:hAnsi="Times New Roman" w:cs="Times New Roman"/>
          <w:b/>
          <w:bCs/>
          <w:sz w:val="52"/>
          <w:szCs w:val="52"/>
          <w:lang w:val="en-US" w:eastAsia="zh-CN"/>
        </w:rPr>
        <w:t>2</w:t>
      </w:r>
      <w:r>
        <w:rPr>
          <w:rFonts w:hint="default" w:ascii="Times New Roman" w:hAnsi="Times New Roman" w:cs="Times New Roman"/>
          <w:b/>
          <w:bCs/>
          <w:sz w:val="52"/>
          <w:szCs w:val="52"/>
        </w:rPr>
        <w:t>年</w:t>
      </w:r>
      <w:r>
        <w:rPr>
          <w:rFonts w:hint="default" w:ascii="Times New Roman" w:hAnsi="Times New Roman" w:cs="Times New Roman"/>
          <w:b/>
          <w:bCs/>
          <w:sz w:val="52"/>
          <w:szCs w:val="52"/>
          <w:lang w:eastAsia="zh-CN"/>
        </w:rPr>
        <w:t>三亚市规划研究和信息中心</w:t>
      </w:r>
      <w:r>
        <w:rPr>
          <w:rFonts w:hint="default" w:ascii="Times New Roman" w:hAnsi="Times New Roman" w:cs="Times New Roman"/>
          <w:b/>
          <w:bCs/>
          <w:sz w:val="52"/>
          <w:szCs w:val="52"/>
        </w:rPr>
        <w:t>单位预算</w:t>
      </w:r>
    </w:p>
    <w:p>
      <w:pPr>
        <w:ind w:firstLine="1680"/>
        <w:jc w:val="center"/>
        <w:rPr>
          <w:rFonts w:ascii="Times New Roman" w:hAnsi="Times New Roman" w:cs="Times New Roman"/>
          <w:sz w:val="84"/>
          <w:szCs w:val="84"/>
        </w:rPr>
      </w:pPr>
    </w:p>
    <w:p>
      <w:pPr>
        <w:ind w:firstLine="1680"/>
        <w:jc w:val="center"/>
        <w:rPr>
          <w:rFonts w:ascii="Times New Roman" w:hAnsi="Times New Roman" w:cs="Times New Roman"/>
          <w:sz w:val="84"/>
          <w:szCs w:val="84"/>
        </w:rPr>
      </w:pPr>
    </w:p>
    <w:p>
      <w:pPr>
        <w:ind w:firstLine="1680"/>
        <w:jc w:val="center"/>
        <w:rPr>
          <w:rFonts w:ascii="Times New Roman" w:hAnsi="Times New Roman" w:cs="Times New Roman"/>
          <w:sz w:val="84"/>
          <w:szCs w:val="84"/>
        </w:rPr>
      </w:pPr>
    </w:p>
    <w:p>
      <w:pPr>
        <w:ind w:firstLine="1680"/>
        <w:jc w:val="center"/>
        <w:rPr>
          <w:rFonts w:ascii="Times New Roman" w:hAnsi="Times New Roman" w:cs="Times New Roman"/>
          <w:sz w:val="84"/>
          <w:szCs w:val="84"/>
        </w:rPr>
      </w:pPr>
    </w:p>
    <w:p>
      <w:pPr>
        <w:ind w:firstLine="1680"/>
        <w:jc w:val="center"/>
        <w:rPr>
          <w:rFonts w:ascii="Times New Roman" w:hAnsi="Times New Roman" w:cs="Times New Roman"/>
          <w:sz w:val="84"/>
          <w:szCs w:val="84"/>
        </w:rPr>
      </w:pPr>
    </w:p>
    <w:p>
      <w:pPr>
        <w:rPr>
          <w:rFonts w:ascii="Times New Roman" w:hAnsi="Times New Roman" w:cs="Times New Roman"/>
          <w:sz w:val="84"/>
          <w:szCs w:val="84"/>
        </w:rPr>
      </w:pPr>
    </w:p>
    <w:p>
      <w:pPr>
        <w:jc w:val="center"/>
        <w:rPr>
          <w:rFonts w:ascii="Times New Roman" w:hAnsi="Times New Roman" w:eastAsia="黑体" w:cs="Times New Roman"/>
          <w:sz w:val="52"/>
          <w:szCs w:val="52"/>
        </w:rPr>
      </w:pPr>
      <w:r>
        <w:rPr>
          <w:rFonts w:hint="default" w:ascii="Times New Roman" w:hAnsi="Times New Roman" w:eastAsia="黑体" w:cs="Times New Roman"/>
          <w:sz w:val="52"/>
          <w:szCs w:val="52"/>
        </w:rPr>
        <w:t>目录</w:t>
      </w:r>
    </w:p>
    <w:p>
      <w:pPr>
        <w:pStyle w:val="6"/>
        <w:numPr>
          <w:ilvl w:val="0"/>
          <w:numId w:val="1"/>
        </w:numPr>
        <w:ind w:firstLineChars="0"/>
        <w:jc w:val="left"/>
        <w:rPr>
          <w:rFonts w:ascii="Times New Roman" w:hAnsi="Times New Roman" w:eastAsia="黑体" w:cs="Times New Roman"/>
          <w:sz w:val="32"/>
          <w:szCs w:val="32"/>
        </w:rPr>
      </w:pPr>
      <w:r>
        <w:rPr>
          <w:rFonts w:hint="default" w:ascii="Times New Roman" w:hAnsi="Times New Roman" w:eastAsia="黑体" w:cs="Times New Roman"/>
          <w:sz w:val="32"/>
          <w:szCs w:val="32"/>
        </w:rPr>
        <w:t xml:space="preserve"> </w:t>
      </w:r>
      <w:r>
        <w:rPr>
          <w:rFonts w:hint="default" w:ascii="Times New Roman" w:hAnsi="Times New Roman" w:eastAsia="仿宋_GB2312" w:cs="Times New Roman"/>
          <w:sz w:val="32"/>
          <w:szCs w:val="32"/>
        </w:rPr>
        <w:t xml:space="preserve"> </w:t>
      </w:r>
      <w:r>
        <w:rPr>
          <w:rFonts w:hint="default" w:ascii="Times New Roman" w:hAnsi="Times New Roman" w:eastAsia="黑体" w:cs="Times New Roman"/>
          <w:sz w:val="32"/>
          <w:szCs w:val="32"/>
          <w:lang w:eastAsia="zh-CN"/>
        </w:rPr>
        <w:t>三亚市规划研究和信息中心</w:t>
      </w:r>
      <w:r>
        <w:rPr>
          <w:rFonts w:hint="default" w:ascii="Times New Roman" w:hAnsi="Times New Roman" w:eastAsia="黑体" w:cs="Times New Roman"/>
          <w:sz w:val="32"/>
          <w:szCs w:val="32"/>
        </w:rPr>
        <w:t>概况</w:t>
      </w:r>
    </w:p>
    <w:p>
      <w:pPr>
        <w:pStyle w:val="6"/>
        <w:numPr>
          <w:ilvl w:val="0"/>
          <w:numId w:val="2"/>
        </w:numPr>
        <w:ind w:firstLineChars="0"/>
        <w:jc w:val="left"/>
        <w:rPr>
          <w:rFonts w:ascii="Times New Roman" w:hAnsi="Times New Roman" w:eastAsia="黑体" w:cs="Times New Roman"/>
          <w:sz w:val="32"/>
          <w:szCs w:val="32"/>
        </w:rPr>
      </w:pPr>
      <w:r>
        <w:rPr>
          <w:rFonts w:hint="default" w:ascii="Times New Roman" w:hAnsi="Times New Roman" w:eastAsia="黑体" w:cs="Times New Roman"/>
          <w:sz w:val="32"/>
          <w:szCs w:val="32"/>
        </w:rPr>
        <w:t>主要职能</w:t>
      </w:r>
    </w:p>
    <w:p>
      <w:pPr>
        <w:pStyle w:val="6"/>
        <w:numPr>
          <w:ilvl w:val="0"/>
          <w:numId w:val="2"/>
        </w:numPr>
        <w:ind w:firstLineChars="0"/>
        <w:jc w:val="left"/>
        <w:rPr>
          <w:rFonts w:hint="default" w:ascii="Times New Roman" w:hAnsi="Times New Roman" w:eastAsia="黑体" w:cs="Times New Roman"/>
          <w:sz w:val="32"/>
          <w:szCs w:val="32"/>
        </w:rPr>
      </w:pPr>
      <w:r>
        <w:rPr>
          <w:rFonts w:hint="default" w:ascii="Times New Roman" w:hAnsi="Times New Roman" w:eastAsia="黑体" w:cs="Times New Roman"/>
          <w:sz w:val="32"/>
          <w:szCs w:val="32"/>
        </w:rPr>
        <w:t>部门预算单位构成（单位公开没有这部分内容）</w:t>
      </w:r>
    </w:p>
    <w:p>
      <w:pPr>
        <w:pStyle w:val="6"/>
        <w:numPr>
          <w:ilvl w:val="0"/>
          <w:numId w:val="1"/>
        </w:numPr>
        <w:ind w:firstLineChars="0"/>
        <w:rPr>
          <w:rFonts w:ascii="Times New Roman" w:hAnsi="Times New Roman" w:eastAsia="黑体" w:cs="Times New Roman"/>
          <w:sz w:val="32"/>
          <w:szCs w:val="32"/>
        </w:rPr>
      </w:pPr>
      <w:r>
        <w:rPr>
          <w:rFonts w:hint="default" w:ascii="Times New Roman" w:hAnsi="Times New Roman" w:eastAsia="黑体" w:cs="Times New Roman"/>
          <w:sz w:val="32"/>
          <w:szCs w:val="32"/>
          <w:lang w:eastAsia="zh-CN"/>
        </w:rPr>
        <w:t>三亚市规划研究和信息中心</w:t>
      </w:r>
      <w:r>
        <w:rPr>
          <w:rFonts w:hint="default" w:ascii="Times New Roman" w:hAnsi="Times New Roman" w:eastAsia="黑体" w:cs="Times New Roman"/>
          <w:sz w:val="32"/>
          <w:szCs w:val="32"/>
          <w:lang w:val="en-US" w:eastAsia="zh-CN"/>
        </w:rPr>
        <w:t>202</w:t>
      </w:r>
      <w:r>
        <w:rPr>
          <w:rFonts w:hint="eastAsia" w:ascii="Times New Roman" w:hAnsi="Times New Roman" w:eastAsia="黑体" w:cs="Times New Roman"/>
          <w:sz w:val="32"/>
          <w:szCs w:val="32"/>
          <w:lang w:val="en-US" w:eastAsia="zh-CN"/>
        </w:rPr>
        <w:t>2</w:t>
      </w:r>
      <w:r>
        <w:rPr>
          <w:rFonts w:hint="default" w:ascii="Times New Roman" w:hAnsi="Times New Roman" w:eastAsia="黑体" w:cs="Times New Roman"/>
          <w:sz w:val="32"/>
          <w:szCs w:val="32"/>
        </w:rPr>
        <w:t>年单位预算表</w:t>
      </w:r>
    </w:p>
    <w:p>
      <w:pPr>
        <w:pStyle w:val="6"/>
        <w:numPr>
          <w:ilvl w:val="0"/>
          <w:numId w:val="3"/>
        </w:numPr>
        <w:ind w:firstLineChars="0"/>
        <w:rPr>
          <w:rFonts w:ascii="Times New Roman" w:hAnsi="Times New Roman" w:eastAsia="仿宋_GB2312" w:cs="Times New Roman"/>
          <w:sz w:val="32"/>
          <w:szCs w:val="32"/>
        </w:rPr>
      </w:pPr>
      <w:r>
        <w:rPr>
          <w:rFonts w:hint="default" w:ascii="Times New Roman" w:hAnsi="Times New Roman" w:eastAsia="仿宋_GB2312" w:cs="Times New Roman"/>
          <w:sz w:val="32"/>
          <w:szCs w:val="32"/>
        </w:rPr>
        <w:t>财政拨款收支总表</w:t>
      </w:r>
    </w:p>
    <w:p>
      <w:pPr>
        <w:pStyle w:val="6"/>
        <w:numPr>
          <w:ilvl w:val="0"/>
          <w:numId w:val="3"/>
        </w:numPr>
        <w:ind w:firstLineChars="0"/>
        <w:rPr>
          <w:rFonts w:ascii="Times New Roman" w:hAnsi="Times New Roman" w:eastAsia="仿宋_GB2312" w:cs="Times New Roman"/>
          <w:sz w:val="32"/>
          <w:szCs w:val="32"/>
        </w:rPr>
      </w:pPr>
      <w:r>
        <w:rPr>
          <w:rFonts w:hint="default" w:ascii="Times New Roman" w:hAnsi="Times New Roman" w:eastAsia="仿宋_GB2312" w:cs="Times New Roman"/>
          <w:sz w:val="32"/>
          <w:szCs w:val="32"/>
        </w:rPr>
        <w:t>一般公共预算支出表</w:t>
      </w:r>
    </w:p>
    <w:p>
      <w:pPr>
        <w:pStyle w:val="6"/>
        <w:numPr>
          <w:ilvl w:val="0"/>
          <w:numId w:val="3"/>
        </w:numPr>
        <w:ind w:firstLineChars="0"/>
        <w:rPr>
          <w:rFonts w:ascii="Times New Roman" w:hAnsi="Times New Roman" w:eastAsia="仿宋_GB2312" w:cs="Times New Roman"/>
          <w:sz w:val="32"/>
          <w:szCs w:val="32"/>
        </w:rPr>
      </w:pPr>
      <w:r>
        <w:rPr>
          <w:rFonts w:hint="default" w:ascii="Times New Roman" w:hAnsi="Times New Roman" w:eastAsia="仿宋_GB2312" w:cs="Times New Roman"/>
          <w:sz w:val="32"/>
          <w:szCs w:val="32"/>
        </w:rPr>
        <w:t>一般公共预算基本支出表</w:t>
      </w:r>
    </w:p>
    <w:p>
      <w:pPr>
        <w:pStyle w:val="6"/>
        <w:numPr>
          <w:ilvl w:val="0"/>
          <w:numId w:val="3"/>
        </w:numPr>
        <w:ind w:firstLineChars="0"/>
        <w:rPr>
          <w:rFonts w:ascii="Times New Roman" w:hAnsi="Times New Roman" w:eastAsia="仿宋_GB2312" w:cs="Times New Roman"/>
          <w:sz w:val="32"/>
          <w:szCs w:val="32"/>
        </w:rPr>
      </w:pPr>
      <w:r>
        <w:rPr>
          <w:rFonts w:hint="default" w:ascii="Times New Roman" w:hAnsi="Times New Roman" w:eastAsia="仿宋_GB2312" w:cs="Times New Roman"/>
          <w:sz w:val="32"/>
          <w:szCs w:val="32"/>
        </w:rPr>
        <w:t>一般公共预算“三公”经费支出表</w:t>
      </w:r>
    </w:p>
    <w:p>
      <w:pPr>
        <w:pStyle w:val="6"/>
        <w:numPr>
          <w:ilvl w:val="0"/>
          <w:numId w:val="3"/>
        </w:numPr>
        <w:ind w:firstLineChars="0"/>
        <w:rPr>
          <w:rFonts w:ascii="Times New Roman" w:hAnsi="Times New Roman" w:eastAsia="仿宋_GB2312" w:cs="Times New Roman"/>
          <w:sz w:val="32"/>
          <w:szCs w:val="32"/>
        </w:rPr>
      </w:pPr>
      <w:r>
        <w:rPr>
          <w:rFonts w:hint="default" w:ascii="Times New Roman" w:hAnsi="Times New Roman" w:eastAsia="仿宋_GB2312" w:cs="Times New Roman"/>
          <w:sz w:val="32"/>
          <w:szCs w:val="32"/>
        </w:rPr>
        <w:t>政府性基金预算支出表。</w:t>
      </w:r>
    </w:p>
    <w:p>
      <w:pPr>
        <w:pStyle w:val="6"/>
        <w:numPr>
          <w:ilvl w:val="0"/>
          <w:numId w:val="3"/>
        </w:numPr>
        <w:ind w:firstLineChars="0"/>
        <w:rPr>
          <w:rFonts w:ascii="Times New Roman" w:hAnsi="Times New Roman" w:eastAsia="仿宋_GB2312" w:cs="Times New Roman"/>
          <w:sz w:val="32"/>
          <w:szCs w:val="32"/>
        </w:rPr>
      </w:pPr>
      <w:r>
        <w:rPr>
          <w:rFonts w:hint="default" w:ascii="Times New Roman" w:hAnsi="Times New Roman" w:eastAsia="仿宋_GB2312" w:cs="Times New Roman"/>
          <w:sz w:val="32"/>
          <w:szCs w:val="32"/>
        </w:rPr>
        <w:t>政府性基金预算“三公”经费支出表</w:t>
      </w:r>
    </w:p>
    <w:p>
      <w:pPr>
        <w:pStyle w:val="6"/>
        <w:numPr>
          <w:ilvl w:val="0"/>
          <w:numId w:val="3"/>
        </w:numPr>
        <w:ind w:firstLineChars="0"/>
        <w:jc w:val="left"/>
        <w:rPr>
          <w:rFonts w:ascii="Times New Roman" w:hAnsi="Times New Roman" w:eastAsia="黑体" w:cs="Times New Roman"/>
          <w:sz w:val="32"/>
          <w:szCs w:val="32"/>
        </w:rPr>
      </w:pPr>
      <w:r>
        <w:rPr>
          <w:rFonts w:hint="default" w:ascii="Times New Roman" w:hAnsi="Times New Roman" w:eastAsia="仿宋_GB2312" w:cs="Times New Roman"/>
          <w:sz w:val="32"/>
          <w:szCs w:val="32"/>
          <w:lang w:eastAsia="zh-CN"/>
        </w:rPr>
        <w:t>单位</w:t>
      </w:r>
      <w:r>
        <w:rPr>
          <w:rFonts w:hint="default" w:ascii="Times New Roman" w:hAnsi="Times New Roman" w:eastAsia="仿宋_GB2312" w:cs="Times New Roman"/>
          <w:sz w:val="32"/>
          <w:szCs w:val="32"/>
        </w:rPr>
        <w:t>收支总表</w:t>
      </w:r>
    </w:p>
    <w:p>
      <w:pPr>
        <w:pStyle w:val="6"/>
        <w:numPr>
          <w:ilvl w:val="0"/>
          <w:numId w:val="3"/>
        </w:numPr>
        <w:ind w:firstLineChars="0"/>
        <w:jc w:val="left"/>
        <w:rPr>
          <w:rFonts w:ascii="Times New Roman" w:hAnsi="Times New Roman" w:eastAsia="黑体" w:cs="Times New Roman"/>
          <w:sz w:val="32"/>
          <w:szCs w:val="32"/>
        </w:rPr>
      </w:pPr>
      <w:r>
        <w:rPr>
          <w:rFonts w:hint="default" w:ascii="Times New Roman" w:hAnsi="Times New Roman" w:eastAsia="仿宋_GB2312" w:cs="Times New Roman"/>
          <w:sz w:val="32"/>
          <w:szCs w:val="32"/>
          <w:lang w:eastAsia="zh-CN"/>
        </w:rPr>
        <w:t>单位</w:t>
      </w:r>
      <w:r>
        <w:rPr>
          <w:rFonts w:hint="default" w:ascii="Times New Roman" w:hAnsi="Times New Roman" w:eastAsia="仿宋_GB2312" w:cs="Times New Roman"/>
          <w:sz w:val="32"/>
          <w:szCs w:val="32"/>
        </w:rPr>
        <w:t>收入总表</w:t>
      </w:r>
    </w:p>
    <w:p>
      <w:pPr>
        <w:pStyle w:val="6"/>
        <w:numPr>
          <w:ilvl w:val="0"/>
          <w:numId w:val="3"/>
        </w:numPr>
        <w:ind w:firstLineChars="0"/>
        <w:jc w:val="left"/>
        <w:rPr>
          <w:rFonts w:ascii="Times New Roman" w:hAnsi="Times New Roman" w:eastAsia="黑体" w:cs="Times New Roman"/>
          <w:sz w:val="32"/>
          <w:szCs w:val="32"/>
        </w:rPr>
      </w:pPr>
      <w:r>
        <w:rPr>
          <w:rFonts w:hint="default" w:ascii="Times New Roman" w:hAnsi="Times New Roman" w:eastAsia="仿宋_GB2312" w:cs="Times New Roman"/>
          <w:sz w:val="32"/>
          <w:szCs w:val="32"/>
          <w:lang w:eastAsia="zh-CN"/>
        </w:rPr>
        <w:t>单位</w:t>
      </w:r>
      <w:r>
        <w:rPr>
          <w:rFonts w:hint="default" w:ascii="Times New Roman" w:hAnsi="Times New Roman" w:eastAsia="仿宋_GB2312" w:cs="Times New Roman"/>
          <w:sz w:val="32"/>
          <w:szCs w:val="32"/>
        </w:rPr>
        <w:t>支出总表</w:t>
      </w:r>
    </w:p>
    <w:p>
      <w:pPr>
        <w:pStyle w:val="6"/>
        <w:numPr>
          <w:ilvl w:val="0"/>
          <w:numId w:val="3"/>
        </w:numPr>
        <w:ind w:firstLineChars="0"/>
        <w:jc w:val="left"/>
        <w:rPr>
          <w:rFonts w:ascii="Times New Roman" w:hAnsi="Times New Roman" w:eastAsia="黑体" w:cs="Times New Roman"/>
          <w:sz w:val="32"/>
          <w:szCs w:val="32"/>
        </w:rPr>
      </w:pPr>
      <w:r>
        <w:rPr>
          <w:rFonts w:hint="default" w:ascii="Times New Roman" w:hAnsi="Times New Roman" w:eastAsia="仿宋_GB2312" w:cs="Times New Roman"/>
          <w:sz w:val="32"/>
          <w:szCs w:val="32"/>
        </w:rPr>
        <w:t>项目支出绩效信息表</w:t>
      </w:r>
    </w:p>
    <w:p>
      <w:pPr>
        <w:pStyle w:val="6"/>
        <w:numPr>
          <w:ilvl w:val="0"/>
          <w:numId w:val="1"/>
        </w:numPr>
        <w:ind w:firstLineChars="0"/>
        <w:jc w:val="left"/>
        <w:rPr>
          <w:rFonts w:ascii="Times New Roman" w:hAnsi="Times New Roman" w:eastAsia="仿宋_GB2312" w:cs="Times New Roman"/>
          <w:sz w:val="32"/>
          <w:szCs w:val="32"/>
        </w:rPr>
      </w:pPr>
      <w:r>
        <w:rPr>
          <w:rFonts w:hint="default" w:ascii="Times New Roman" w:hAnsi="Times New Roman" w:eastAsia="黑体" w:cs="Times New Roman"/>
          <w:sz w:val="32"/>
          <w:szCs w:val="32"/>
        </w:rPr>
        <w:t xml:space="preserve">  </w:t>
      </w:r>
      <w:r>
        <w:rPr>
          <w:rFonts w:hint="default" w:ascii="Times New Roman" w:hAnsi="Times New Roman" w:eastAsia="黑体" w:cs="Times New Roman"/>
          <w:sz w:val="32"/>
          <w:shd w:val="clear" w:color="auto" w:fill="FFFFFF"/>
          <w:lang w:eastAsia="zh-CN"/>
        </w:rPr>
        <w:t>三亚市规划研究和信息中心</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黑体" w:cs="Times New Roman"/>
          <w:sz w:val="32"/>
          <w:szCs w:val="32"/>
        </w:rPr>
        <w:t>年单位预算情况说明</w:t>
      </w:r>
    </w:p>
    <w:p>
      <w:pPr>
        <w:pStyle w:val="6"/>
        <w:numPr>
          <w:ilvl w:val="0"/>
          <w:numId w:val="1"/>
        </w:numPr>
        <w:ind w:firstLineChars="0"/>
        <w:jc w:val="left"/>
        <w:rPr>
          <w:rFonts w:ascii="Times New Roman" w:hAnsi="Times New Roman" w:eastAsia="仿宋_GB2312" w:cs="Times New Roman"/>
          <w:sz w:val="32"/>
          <w:szCs w:val="32"/>
        </w:rPr>
      </w:pPr>
      <w:r>
        <w:rPr>
          <w:rFonts w:hint="default" w:ascii="Times New Roman" w:hAnsi="Times New Roman" w:eastAsia="黑体" w:cs="Times New Roman"/>
          <w:sz w:val="32"/>
          <w:szCs w:val="32"/>
        </w:rPr>
        <w:t xml:space="preserve">   名词解释</w:t>
      </w:r>
    </w:p>
    <w:p>
      <w:pPr>
        <w:pStyle w:val="6"/>
        <w:ind w:left="1320" w:firstLine="0" w:firstLineChars="0"/>
        <w:jc w:val="left"/>
        <w:rPr>
          <w:rFonts w:ascii="Times New Roman" w:hAnsi="Times New Roman" w:eastAsia="黑体" w:cs="Times New Roman"/>
          <w:sz w:val="32"/>
          <w:szCs w:val="32"/>
        </w:rPr>
      </w:pPr>
    </w:p>
    <w:p>
      <w:pPr>
        <w:jc w:val="left"/>
        <w:rPr>
          <w:rFonts w:ascii="Times New Roman" w:hAnsi="Times New Roman" w:eastAsia="黑体" w:cs="Times New Roman"/>
          <w:sz w:val="32"/>
          <w:szCs w:val="32"/>
        </w:rPr>
      </w:pPr>
    </w:p>
    <w:p>
      <w:pPr>
        <w:jc w:val="left"/>
        <w:rPr>
          <w:rFonts w:ascii="Times New Roman" w:hAnsi="Times New Roman" w:eastAsia="黑体" w:cs="Times New Roman"/>
          <w:sz w:val="32"/>
          <w:szCs w:val="32"/>
        </w:rPr>
      </w:pPr>
    </w:p>
    <w:p>
      <w:pPr>
        <w:jc w:val="left"/>
        <w:rPr>
          <w:rFonts w:ascii="Times New Roman" w:hAnsi="Times New Roman" w:eastAsia="黑体" w:cs="Times New Roman"/>
          <w:sz w:val="32"/>
          <w:szCs w:val="32"/>
        </w:rPr>
      </w:pPr>
    </w:p>
    <w:p>
      <w:pPr>
        <w:pStyle w:val="6"/>
        <w:numPr>
          <w:ilvl w:val="0"/>
          <w:numId w:val="4"/>
        </w:numPr>
        <w:ind w:firstLineChars="0"/>
        <w:jc w:val="center"/>
        <w:rPr>
          <w:rFonts w:ascii="Times New Roman" w:hAnsi="Times New Roman" w:eastAsia="仿宋_GB2312" w:cs="Times New Roman"/>
          <w:sz w:val="32"/>
          <w:szCs w:val="32"/>
        </w:rPr>
      </w:pPr>
      <w:r>
        <w:rPr>
          <w:rFonts w:hint="default" w:ascii="Times New Roman" w:hAnsi="Times New Roman" w:eastAsia="黑体" w:cs="Times New Roman"/>
          <w:sz w:val="32"/>
          <w:szCs w:val="32"/>
        </w:rPr>
        <w:t xml:space="preserve">  </w:t>
      </w:r>
      <w:r>
        <w:rPr>
          <w:rFonts w:hint="default" w:ascii="Times New Roman" w:hAnsi="Times New Roman" w:eastAsia="黑体" w:cs="Times New Roman"/>
          <w:sz w:val="32"/>
          <w:szCs w:val="32"/>
          <w:lang w:eastAsia="zh-CN"/>
        </w:rPr>
        <w:t>三亚市规划研究和信息中心</w:t>
      </w:r>
      <w:r>
        <w:rPr>
          <w:rFonts w:hint="default" w:ascii="Times New Roman" w:hAnsi="Times New Roman" w:eastAsia="黑体" w:cs="Times New Roman"/>
          <w:sz w:val="32"/>
          <w:szCs w:val="32"/>
        </w:rPr>
        <w:t>概况</w:t>
      </w:r>
    </w:p>
    <w:p>
      <w:pPr>
        <w:jc w:val="left"/>
        <w:rPr>
          <w:rFonts w:ascii="Times New Roman" w:hAnsi="Times New Roman" w:eastAsia="仿宋_GB2312" w:cs="Times New Roman"/>
          <w:sz w:val="32"/>
          <w:szCs w:val="32"/>
        </w:rPr>
      </w:pPr>
    </w:p>
    <w:p>
      <w:pPr>
        <w:pStyle w:val="6"/>
        <w:numPr>
          <w:ilvl w:val="0"/>
          <w:numId w:val="5"/>
        </w:numPr>
        <w:ind w:firstLineChars="0"/>
        <w:jc w:val="left"/>
        <w:rPr>
          <w:rFonts w:ascii="Times New Roman" w:hAnsi="Times New Roman" w:eastAsia="黑体" w:cs="Times New Roman"/>
          <w:sz w:val="32"/>
          <w:szCs w:val="32"/>
        </w:rPr>
      </w:pPr>
      <w:bookmarkStart w:id="0" w:name="_GoBack"/>
      <w:r>
        <w:rPr>
          <w:rFonts w:hint="default" w:ascii="Times New Roman" w:hAnsi="Times New Roman" w:eastAsia="黑体" w:cs="Times New Roman"/>
          <w:sz w:val="32"/>
          <w:szCs w:val="32"/>
        </w:rPr>
        <w:t>主要职能</w:t>
      </w:r>
    </w:p>
    <w:p>
      <w:pPr>
        <w:pStyle w:val="6"/>
        <w:numPr>
          <w:ilvl w:val="0"/>
          <w:numId w:val="6"/>
        </w:numPr>
        <w:ind w:left="320" w:leftChars="0" w:firstLine="0" w:firstLineChars="0"/>
        <w:jc w:val="left"/>
        <w:rPr>
          <w:rFonts w:hint="eastAsia"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负责城市发展与建设的日常规划研究，为城市规划编制与实施提供技术支持，提供规划编制咨询服务</w:t>
      </w:r>
      <w:r>
        <w:rPr>
          <w:rFonts w:hint="eastAsia" w:ascii="Times New Roman" w:hAnsi="Times New Roman" w:eastAsia="仿宋_GB2312" w:cs="Times New Roman"/>
          <w:sz w:val="32"/>
          <w:szCs w:val="32"/>
          <w:lang w:eastAsia="zh-CN"/>
        </w:rPr>
        <w:t>。</w:t>
      </w:r>
    </w:p>
    <w:p>
      <w:pPr>
        <w:pStyle w:val="6"/>
        <w:numPr>
          <w:ilvl w:val="0"/>
          <w:numId w:val="6"/>
        </w:numPr>
        <w:ind w:left="320" w:leftChars="0" w:firstLine="0" w:firstLineChars="0"/>
        <w:jc w:val="left"/>
        <w:rPr>
          <w:rFonts w:ascii="Times New Roman" w:hAnsi="Times New Roman" w:eastAsia="仿宋_GB2312" w:cs="Times New Roman"/>
          <w:sz w:val="32"/>
          <w:szCs w:val="32"/>
          <w:lang w:val="en-US"/>
        </w:rPr>
      </w:pPr>
      <w:r>
        <w:rPr>
          <w:rFonts w:hint="default" w:ascii="Times New Roman" w:hAnsi="Times New Roman" w:eastAsia="仿宋_GB2312" w:cs="Times New Roman"/>
          <w:sz w:val="32"/>
          <w:szCs w:val="32"/>
          <w:lang w:eastAsia="zh-CN"/>
        </w:rPr>
        <w:t>负责规划建设项目技术档案管理</w:t>
      </w:r>
      <w:r>
        <w:rPr>
          <w:rFonts w:hint="eastAsia" w:ascii="Times New Roman" w:hAnsi="Times New Roman" w:eastAsia="仿宋_GB2312" w:cs="Times New Roman"/>
          <w:sz w:val="32"/>
          <w:szCs w:val="32"/>
          <w:lang w:eastAsia="zh-CN"/>
        </w:rPr>
        <w:t>。</w:t>
      </w:r>
    </w:p>
    <w:p>
      <w:pPr>
        <w:pStyle w:val="6"/>
        <w:numPr>
          <w:ilvl w:val="0"/>
          <w:numId w:val="6"/>
        </w:numPr>
        <w:ind w:left="320" w:leftChars="0" w:firstLine="0" w:firstLineChars="0"/>
        <w:jc w:val="left"/>
        <w:rPr>
          <w:rFonts w:ascii="Times New Roman" w:hAnsi="Times New Roman" w:eastAsia="仿宋_GB2312" w:cs="Times New Roman"/>
          <w:sz w:val="32"/>
          <w:szCs w:val="32"/>
          <w:lang w:val="en-US"/>
        </w:rPr>
      </w:pPr>
      <w:r>
        <w:rPr>
          <w:rFonts w:hint="default" w:ascii="Times New Roman" w:hAnsi="Times New Roman" w:eastAsia="仿宋_GB2312" w:cs="Times New Roman"/>
          <w:sz w:val="32"/>
          <w:szCs w:val="32"/>
          <w:lang w:eastAsia="zh-CN"/>
        </w:rPr>
        <w:t>负责规划地理信息的测绘、制图与整理存档</w:t>
      </w:r>
      <w:r>
        <w:rPr>
          <w:rFonts w:hint="eastAsia" w:ascii="Times New Roman" w:hAnsi="Times New Roman" w:eastAsia="仿宋_GB2312" w:cs="Times New Roman"/>
          <w:sz w:val="32"/>
          <w:szCs w:val="32"/>
          <w:lang w:eastAsia="zh-CN"/>
        </w:rPr>
        <w:t>。</w:t>
      </w:r>
    </w:p>
    <w:p>
      <w:pPr>
        <w:pStyle w:val="6"/>
        <w:numPr>
          <w:ilvl w:val="0"/>
          <w:numId w:val="6"/>
        </w:numPr>
        <w:ind w:left="320" w:leftChars="0" w:firstLine="0" w:firstLineChars="0"/>
        <w:jc w:val="left"/>
        <w:rPr>
          <w:rFonts w:ascii="Times New Roman" w:hAnsi="Times New Roman" w:eastAsia="仿宋_GB2312" w:cs="Times New Roman"/>
          <w:sz w:val="32"/>
          <w:szCs w:val="32"/>
          <w:lang w:val="en-US"/>
        </w:rPr>
      </w:pPr>
      <w:r>
        <w:rPr>
          <w:rFonts w:hint="default" w:ascii="Times New Roman" w:hAnsi="Times New Roman" w:eastAsia="仿宋_GB2312" w:cs="Times New Roman"/>
          <w:sz w:val="32"/>
          <w:szCs w:val="32"/>
          <w:lang w:eastAsia="zh-CN"/>
        </w:rPr>
        <w:t>负责城市规划基础数据库建设</w:t>
      </w:r>
      <w:r>
        <w:rPr>
          <w:rFonts w:hint="eastAsia" w:ascii="Times New Roman" w:hAnsi="Times New Roman" w:eastAsia="仿宋_GB2312" w:cs="Times New Roman"/>
          <w:sz w:val="32"/>
          <w:szCs w:val="32"/>
          <w:lang w:eastAsia="zh-CN"/>
        </w:rPr>
        <w:t>。</w:t>
      </w:r>
    </w:p>
    <w:p>
      <w:pPr>
        <w:pStyle w:val="6"/>
        <w:numPr>
          <w:ilvl w:val="0"/>
          <w:numId w:val="6"/>
        </w:numPr>
        <w:ind w:left="320" w:leftChars="0" w:firstLine="0" w:firstLineChars="0"/>
        <w:jc w:val="left"/>
        <w:rPr>
          <w:rFonts w:ascii="Times New Roman" w:hAnsi="Times New Roman" w:eastAsia="黑体" w:cs="Times New Roman"/>
          <w:sz w:val="32"/>
          <w:szCs w:val="32"/>
        </w:rPr>
      </w:pPr>
      <w:r>
        <w:rPr>
          <w:rFonts w:hint="default" w:ascii="Times New Roman" w:hAnsi="Times New Roman" w:eastAsia="仿宋_GB2312" w:cs="Times New Roman"/>
          <w:sz w:val="32"/>
          <w:szCs w:val="32"/>
          <w:lang w:eastAsia="zh-CN"/>
        </w:rPr>
        <w:t>参与城市规划编制并配合各类规划成果的技术审查、审核、验收工作；综合协调城乡规划信息化建设工作，对城乡规划信息进行收集、整理、归档，为城乡规划各项工作提供规划基础资料；完成上级部门交办的其他工作。</w:t>
      </w:r>
      <w:r>
        <w:rPr>
          <w:rFonts w:hint="default" w:ascii="Times New Roman" w:hAnsi="Times New Roman" w:eastAsia="仿宋_GB2312" w:cs="Times New Roman"/>
          <w:sz w:val="32"/>
          <w:szCs w:val="32"/>
          <w:lang w:val="en-US" w:eastAsia="zh-CN"/>
        </w:rPr>
        <w:t xml:space="preserve"> </w:t>
      </w:r>
    </w:p>
    <w:p>
      <w:pPr>
        <w:pStyle w:val="6"/>
        <w:numPr>
          <w:ilvl w:val="0"/>
          <w:numId w:val="5"/>
        </w:numPr>
        <w:ind w:left="720" w:leftChars="0" w:hanging="720" w:firstLineChars="0"/>
        <w:jc w:val="left"/>
        <w:rPr>
          <w:rFonts w:hint="eastAsia" w:ascii="Times New Roman" w:hAnsi="Times New Roman" w:eastAsia="黑体" w:cs="Times New Roman"/>
          <w:sz w:val="32"/>
          <w:szCs w:val="32"/>
          <w:lang w:eastAsia="zh-CN"/>
        </w:rPr>
      </w:pPr>
      <w:r>
        <w:rPr>
          <w:rFonts w:hint="eastAsia" w:ascii="Times New Roman" w:hAnsi="Times New Roman" w:eastAsia="黑体" w:cs="Times New Roman"/>
          <w:sz w:val="32"/>
          <w:szCs w:val="32"/>
          <w:lang w:eastAsia="zh-CN"/>
        </w:rPr>
        <w:t>机构设置</w:t>
      </w:r>
    </w:p>
    <w:p>
      <w:pPr>
        <w:numPr>
          <w:ilvl w:val="0"/>
          <w:numId w:val="0"/>
        </w:numPr>
        <w:ind w:leftChars="200"/>
        <w:rPr>
          <w:rFonts w:hint="default" w:ascii="Times New Roman" w:hAnsi="Times New Roman" w:eastAsia="黑体" w:cs="Times New Roman"/>
          <w:sz w:val="32"/>
          <w:szCs w:val="32"/>
        </w:rPr>
      </w:pPr>
      <w:r>
        <w:rPr>
          <w:rFonts w:hint="eastAsia" w:ascii="Times New Roman" w:hAnsi="Times New Roman" w:eastAsia="黑体" w:cs="Times New Roman"/>
          <w:sz w:val="32"/>
          <w:szCs w:val="32"/>
          <w:lang w:val="en-US" w:eastAsia="zh-CN"/>
        </w:rPr>
        <w:t xml:space="preserve">    </w:t>
      </w:r>
      <w:r>
        <w:rPr>
          <w:rFonts w:hint="eastAsia" w:ascii="仿宋_GB2312" w:hAnsi="仿宋_GB2312" w:eastAsia="仿宋_GB2312" w:cs="仿宋_GB2312"/>
          <w:sz w:val="32"/>
          <w:szCs w:val="32"/>
          <w:lang w:val="en-US" w:eastAsia="zh-CN"/>
        </w:rPr>
        <w:t>根据《三亚市机构编制委员会关于落实控编减编开展市级事业单位撤并调优的通知》（三编字[2017]43号），经2017年7月6日市编委会会议研究通过，整合三亚市规划编制研究中心和三亚市规划信息中心，设立三亚市规划研究和信息中心，列入从事公益服务的公益一类事业单位，正科级。</w:t>
      </w:r>
    </w:p>
    <w:bookmarkEnd w:id="0"/>
    <w:p>
      <w:pPr>
        <w:pStyle w:val="6"/>
        <w:numPr>
          <w:ilvl w:val="-1"/>
          <w:numId w:val="0"/>
        </w:numPr>
        <w:ind w:left="0" w:firstLine="0" w:firstLineChars="0"/>
        <w:jc w:val="left"/>
        <w:rPr>
          <w:rFonts w:ascii="Times New Roman" w:hAnsi="Times New Roman" w:eastAsia="仿宋_GB2312" w:cs="Times New Roman"/>
          <w:sz w:val="32"/>
          <w:szCs w:val="32"/>
          <w:lang w:val="en-US"/>
        </w:rPr>
      </w:pPr>
      <w:r>
        <w:rPr>
          <w:rFonts w:hint="default" w:ascii="Times New Roman" w:hAnsi="Times New Roman" w:eastAsia="仿宋_GB2312" w:cs="Times New Roman"/>
          <w:sz w:val="32"/>
          <w:szCs w:val="32"/>
          <w:lang w:val="en-US" w:eastAsia="zh-CN"/>
        </w:rPr>
        <w:t xml:space="preserve"> </w:t>
      </w:r>
    </w:p>
    <w:p>
      <w:pPr>
        <w:pStyle w:val="6"/>
        <w:numPr>
          <w:ilvl w:val="0"/>
          <w:numId w:val="5"/>
        </w:numPr>
        <w:ind w:firstLineChars="0"/>
        <w:jc w:val="left"/>
        <w:rPr>
          <w:rFonts w:ascii="Times New Roman" w:hAnsi="Times New Roman" w:eastAsia="黑体" w:cs="Times New Roman"/>
          <w:sz w:val="32"/>
          <w:szCs w:val="32"/>
        </w:rPr>
      </w:pPr>
      <w:r>
        <w:rPr>
          <w:rFonts w:hint="default" w:ascii="Times New Roman" w:hAnsi="Times New Roman" w:eastAsia="黑体" w:cs="Times New Roman"/>
          <w:sz w:val="32"/>
          <w:szCs w:val="32"/>
        </w:rPr>
        <w:t>部门预算单位构成（单位公开没有此部分内容）</w:t>
      </w:r>
    </w:p>
    <w:p>
      <w:pPr>
        <w:pStyle w:val="6"/>
        <w:numPr>
          <w:ilvl w:val="-1"/>
          <w:numId w:val="0"/>
        </w:numPr>
        <w:ind w:left="0" w:firstLine="0" w:firstLineChars="0"/>
        <w:jc w:val="left"/>
        <w:rPr>
          <w:rFonts w:ascii="Times New Roman" w:hAnsi="Times New Roman" w:eastAsia="黑体" w:cs="Times New Roman"/>
          <w:sz w:val="32"/>
          <w:szCs w:val="32"/>
        </w:rPr>
      </w:pPr>
    </w:p>
    <w:p>
      <w:pPr>
        <w:ind w:firstLine="640" w:firstLineChars="200"/>
        <w:rPr>
          <w:rFonts w:ascii="Times New Roman" w:hAnsi="Times New Roman" w:eastAsia="黑体" w:cs="Times New Roman"/>
          <w:sz w:val="32"/>
          <w:szCs w:val="32"/>
        </w:rPr>
      </w:pPr>
      <w:r>
        <w:rPr>
          <w:rFonts w:hint="default" w:ascii="Times New Roman" w:hAnsi="Times New Roman" w:eastAsia="黑体" w:cs="Times New Roman"/>
          <w:sz w:val="32"/>
          <w:szCs w:val="32"/>
        </w:rPr>
        <w:t xml:space="preserve">第二部分 </w:t>
      </w:r>
      <w:r>
        <w:rPr>
          <w:rFonts w:hint="default" w:ascii="Times New Roman" w:hAnsi="Times New Roman" w:eastAsia="黑体" w:cs="Times New Roman"/>
          <w:sz w:val="32"/>
          <w:szCs w:val="32"/>
          <w:lang w:eastAsia="zh-CN"/>
        </w:rPr>
        <w:t>三亚市规划研究和信息中心</w:t>
      </w:r>
      <w:r>
        <w:rPr>
          <w:rFonts w:hint="default" w:ascii="Times New Roman" w:hAnsi="Times New Roman" w:eastAsia="黑体" w:cs="Times New Roman"/>
          <w:sz w:val="32"/>
          <w:szCs w:val="32"/>
          <w:lang w:val="en-US" w:eastAsia="zh-CN"/>
        </w:rPr>
        <w:t>202</w:t>
      </w:r>
      <w:r>
        <w:rPr>
          <w:rFonts w:hint="eastAsia" w:ascii="Times New Roman" w:hAnsi="Times New Roman" w:eastAsia="黑体" w:cs="Times New Roman"/>
          <w:sz w:val="32"/>
          <w:szCs w:val="32"/>
          <w:lang w:val="en-US" w:eastAsia="zh-CN"/>
        </w:rPr>
        <w:t>2</w:t>
      </w:r>
      <w:r>
        <w:rPr>
          <w:rFonts w:hint="default" w:ascii="Times New Roman" w:hAnsi="Times New Roman" w:eastAsia="黑体" w:cs="Times New Roman"/>
          <w:sz w:val="32"/>
          <w:szCs w:val="32"/>
        </w:rPr>
        <w:t>年单位预算表</w:t>
      </w:r>
    </w:p>
    <w:p>
      <w:pPr>
        <w:ind w:left="800"/>
        <w:jc w:val="left"/>
        <w:rPr>
          <w:rFonts w:ascii="Times New Roman" w:hAnsi="Times New Roman" w:eastAsia="黑体" w:cs="Times New Roman"/>
          <w:sz w:val="32"/>
          <w:szCs w:val="32"/>
        </w:rPr>
      </w:pPr>
    </w:p>
    <w:p>
      <w:pPr>
        <w:ind w:left="800"/>
        <w:jc w:val="center"/>
        <w:rPr>
          <w:rFonts w:ascii="Times New Roman" w:hAnsi="Times New Roman" w:eastAsia="仿宋_GB2312" w:cs="Times New Roman"/>
          <w:b/>
          <w:sz w:val="32"/>
          <w:szCs w:val="32"/>
        </w:rPr>
      </w:pPr>
      <w:r>
        <w:rPr>
          <w:rFonts w:hint="default" w:ascii="Times New Roman" w:hAnsi="Times New Roman" w:eastAsia="仿宋_GB2312" w:cs="Times New Roman"/>
          <w:b/>
          <w:sz w:val="32"/>
          <w:szCs w:val="32"/>
        </w:rPr>
        <w:t>（此部分内容即为单位预算公开表）</w:t>
      </w:r>
    </w:p>
    <w:p>
      <w:pPr>
        <w:rPr>
          <w:rFonts w:ascii="Times New Roman" w:hAnsi="Times New Roman" w:eastAsia="黑体" w:cs="Times New Roman"/>
          <w:sz w:val="32"/>
          <w:szCs w:val="32"/>
        </w:rPr>
      </w:pPr>
    </w:p>
    <w:p>
      <w:pPr>
        <w:ind w:firstLine="480" w:firstLineChars="150"/>
        <w:rPr>
          <w:rFonts w:ascii="Times New Roman" w:hAnsi="Times New Roman" w:eastAsia="黑体" w:cs="Times New Roman"/>
          <w:sz w:val="32"/>
          <w:szCs w:val="32"/>
        </w:rPr>
      </w:pPr>
      <w:r>
        <w:rPr>
          <w:rFonts w:hint="default" w:ascii="Times New Roman" w:hAnsi="Times New Roman" w:eastAsia="黑体" w:cs="Times New Roman"/>
          <w:sz w:val="32"/>
          <w:szCs w:val="32"/>
        </w:rPr>
        <w:t xml:space="preserve">第三部分  </w:t>
      </w:r>
      <w:r>
        <w:rPr>
          <w:rFonts w:hint="default" w:ascii="Times New Roman" w:hAnsi="Times New Roman" w:eastAsia="黑体" w:cs="Times New Roman"/>
          <w:sz w:val="32"/>
          <w:szCs w:val="32"/>
          <w:lang w:eastAsia="zh-CN"/>
        </w:rPr>
        <w:t>三亚市规划研究和信息中心</w:t>
      </w:r>
      <w:r>
        <w:rPr>
          <w:rFonts w:hint="default" w:ascii="Times New Roman" w:hAnsi="Times New Roman" w:eastAsia="黑体" w:cs="Times New Roman"/>
          <w:sz w:val="32"/>
          <w:szCs w:val="32"/>
          <w:lang w:val="en-US" w:eastAsia="zh-CN"/>
        </w:rPr>
        <w:t>202</w:t>
      </w:r>
      <w:r>
        <w:rPr>
          <w:rFonts w:hint="eastAsia" w:ascii="Times New Roman" w:hAnsi="Times New Roman" w:eastAsia="黑体" w:cs="Times New Roman"/>
          <w:sz w:val="32"/>
          <w:szCs w:val="32"/>
          <w:lang w:val="en-US" w:eastAsia="zh-CN"/>
        </w:rPr>
        <w:t>2</w:t>
      </w:r>
      <w:r>
        <w:rPr>
          <w:rFonts w:hint="default" w:ascii="Times New Roman" w:hAnsi="Times New Roman" w:eastAsia="黑体" w:cs="Times New Roman"/>
          <w:sz w:val="32"/>
          <w:szCs w:val="32"/>
          <w:lang w:val="en-US" w:eastAsia="zh-CN"/>
        </w:rPr>
        <w:t>年</w:t>
      </w:r>
      <w:r>
        <w:rPr>
          <w:rFonts w:hint="default" w:ascii="Times New Roman" w:hAnsi="Times New Roman" w:eastAsia="黑体" w:cs="Times New Roman"/>
          <w:sz w:val="32"/>
          <w:szCs w:val="32"/>
        </w:rPr>
        <w:t>单位算情况说明</w:t>
      </w:r>
    </w:p>
    <w:p>
      <w:pPr>
        <w:jc w:val="center"/>
        <w:rPr>
          <w:rFonts w:ascii="Times New Roman" w:hAnsi="Times New Roman" w:eastAsia="黑体" w:cs="Times New Roman"/>
          <w:sz w:val="32"/>
          <w:szCs w:val="32"/>
        </w:rPr>
      </w:pPr>
    </w:p>
    <w:p>
      <w:pPr>
        <w:ind w:firstLine="640" w:firstLineChars="200"/>
        <w:jc w:val="left"/>
        <w:rPr>
          <w:rFonts w:ascii="Times New Roman" w:hAnsi="Times New Roman" w:eastAsia="黑体" w:cs="Times New Roman"/>
          <w:sz w:val="32"/>
          <w:szCs w:val="32"/>
        </w:rPr>
      </w:pPr>
      <w:r>
        <w:rPr>
          <w:rFonts w:hint="default" w:ascii="Times New Roman" w:hAnsi="Times New Roman" w:eastAsia="黑体" w:cs="Times New Roman"/>
          <w:sz w:val="32"/>
          <w:szCs w:val="32"/>
        </w:rPr>
        <w:t>一、关于</w:t>
      </w:r>
      <w:r>
        <w:rPr>
          <w:rFonts w:hint="default" w:ascii="Times New Roman" w:hAnsi="Times New Roman" w:eastAsia="黑体" w:cs="Times New Roman"/>
          <w:sz w:val="32"/>
          <w:szCs w:val="32"/>
          <w:lang w:eastAsia="zh-CN"/>
        </w:rPr>
        <w:t>三亚市规划研究和信息中心</w:t>
      </w:r>
      <w:r>
        <w:rPr>
          <w:rFonts w:hint="default" w:ascii="Times New Roman" w:hAnsi="Times New Roman" w:eastAsia="黑体" w:cs="Times New Roman"/>
          <w:sz w:val="32"/>
          <w:szCs w:val="32"/>
          <w:lang w:val="en-US" w:eastAsia="zh-CN"/>
        </w:rPr>
        <w:t>202</w:t>
      </w:r>
      <w:r>
        <w:rPr>
          <w:rFonts w:hint="eastAsia" w:ascii="Times New Roman" w:hAnsi="Times New Roman" w:eastAsia="黑体" w:cs="Times New Roman"/>
          <w:sz w:val="32"/>
          <w:szCs w:val="32"/>
          <w:lang w:val="en-US" w:eastAsia="zh-CN"/>
        </w:rPr>
        <w:t>2</w:t>
      </w:r>
      <w:r>
        <w:rPr>
          <w:rFonts w:hint="default" w:ascii="Times New Roman" w:hAnsi="Times New Roman" w:eastAsia="黑体" w:cs="Times New Roman"/>
          <w:sz w:val="32"/>
          <w:szCs w:val="32"/>
        </w:rPr>
        <w:t>年财政拨款收支预算情况的总体说明</w:t>
      </w:r>
    </w:p>
    <w:p>
      <w:pPr>
        <w:ind w:firstLine="640" w:firstLineChars="200"/>
        <w:jc w:val="left"/>
        <w:rPr>
          <w:rFonts w:ascii="Times New Roman" w:hAnsi="Times New Roman" w:eastAsia="仿宋_GB2312" w:cs="Times New Roman"/>
          <w:sz w:val="32"/>
          <w:szCs w:val="32"/>
        </w:rPr>
      </w:pPr>
      <w:r>
        <w:rPr>
          <w:rFonts w:hint="default" w:ascii="Times New Roman" w:hAnsi="Times New Roman" w:eastAsia="仿宋_GB2312" w:cs="Times New Roman"/>
          <w:sz w:val="32"/>
          <w:szCs w:val="32"/>
          <w:lang w:eastAsia="zh-CN"/>
        </w:rPr>
        <w:t>三亚市规划研究和信息中心</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年财政拨款收支总预算</w:t>
      </w:r>
      <w:r>
        <w:rPr>
          <w:rFonts w:hint="eastAsia" w:ascii="Times New Roman" w:hAnsi="Times New Roman" w:eastAsia="仿宋_GB2312" w:cs="Times New Roman"/>
          <w:sz w:val="32"/>
          <w:szCs w:val="32"/>
          <w:lang w:val="en-US" w:eastAsia="zh-CN"/>
        </w:rPr>
        <w:t>348.26</w:t>
      </w:r>
      <w:r>
        <w:rPr>
          <w:rFonts w:hint="default" w:ascii="Times New Roman" w:hAnsi="Times New Roman" w:eastAsia="仿宋_GB2312" w:cs="Times New Roman"/>
          <w:sz w:val="32"/>
          <w:szCs w:val="32"/>
        </w:rPr>
        <w:t>万元。其中，收入总计</w:t>
      </w:r>
      <w:r>
        <w:rPr>
          <w:rFonts w:hint="eastAsia" w:ascii="Times New Roman" w:hAnsi="Times New Roman" w:eastAsia="仿宋_GB2312" w:cs="Times New Roman"/>
          <w:sz w:val="32"/>
          <w:szCs w:val="32"/>
          <w:lang w:val="en-US" w:eastAsia="zh-CN"/>
        </w:rPr>
        <w:t>348.26</w:t>
      </w:r>
      <w:r>
        <w:rPr>
          <w:rFonts w:hint="default" w:ascii="Times New Roman" w:hAnsi="Times New Roman" w:eastAsia="仿宋_GB2312" w:cs="Times New Roman"/>
          <w:sz w:val="32"/>
          <w:szCs w:val="32"/>
        </w:rPr>
        <w:t>万元，包括一般公共预算本年收入</w:t>
      </w:r>
      <w:r>
        <w:rPr>
          <w:rFonts w:hint="eastAsia" w:ascii="Times New Roman" w:hAnsi="Times New Roman" w:eastAsia="仿宋_GB2312" w:cs="Times New Roman"/>
          <w:sz w:val="32"/>
          <w:szCs w:val="32"/>
          <w:lang w:val="en-US" w:eastAsia="zh-CN"/>
        </w:rPr>
        <w:t>348.26</w:t>
      </w:r>
      <w:r>
        <w:rPr>
          <w:rFonts w:hint="default" w:ascii="Times New Roman" w:hAnsi="Times New Roman" w:eastAsia="仿宋_GB2312" w:cs="Times New Roman"/>
          <w:sz w:val="32"/>
          <w:szCs w:val="32"/>
        </w:rPr>
        <w:t>万元、上年结转</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万元，政府性基金预算本年收入</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万元、上年结转</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万元；支出总计</w:t>
      </w:r>
      <w:r>
        <w:rPr>
          <w:rFonts w:hint="eastAsia" w:ascii="Times New Roman" w:hAnsi="Times New Roman" w:eastAsia="仿宋_GB2312" w:cs="Times New Roman"/>
          <w:sz w:val="32"/>
          <w:szCs w:val="32"/>
          <w:lang w:val="en-US" w:eastAsia="zh-CN"/>
        </w:rPr>
        <w:t>348.26</w:t>
      </w:r>
      <w:r>
        <w:rPr>
          <w:rFonts w:hint="default" w:ascii="Times New Roman" w:hAnsi="Times New Roman" w:eastAsia="仿宋_GB2312" w:cs="Times New Roman"/>
          <w:sz w:val="32"/>
          <w:szCs w:val="32"/>
        </w:rPr>
        <w:t>万元，包括</w:t>
      </w:r>
      <w:r>
        <w:rPr>
          <w:rFonts w:hint="eastAsia" w:ascii="Times New Roman" w:hAnsi="Times New Roman" w:eastAsia="仿宋_GB2312" w:cs="Times New Roman"/>
          <w:sz w:val="32"/>
          <w:szCs w:val="32"/>
          <w:lang w:val="en-US" w:eastAsia="zh-CN"/>
        </w:rPr>
        <w:t>社会保障和就业支出</w:t>
      </w:r>
      <w:r>
        <w:rPr>
          <w:rFonts w:hint="default" w:ascii="Times New Roman" w:hAnsi="Times New Roman" w:eastAsia="仿宋_GB2312" w:cs="Times New Roman"/>
          <w:sz w:val="32"/>
          <w:szCs w:val="32"/>
        </w:rPr>
        <w:t>支出</w:t>
      </w:r>
      <w:r>
        <w:rPr>
          <w:rFonts w:hint="eastAsia" w:ascii="Times New Roman" w:hAnsi="Times New Roman" w:eastAsia="仿宋_GB2312" w:cs="Times New Roman"/>
          <w:sz w:val="32"/>
          <w:szCs w:val="32"/>
          <w:lang w:val="en-US" w:eastAsia="zh-CN"/>
        </w:rPr>
        <w:t>18.45</w:t>
      </w:r>
      <w:r>
        <w:rPr>
          <w:rFonts w:hint="default" w:ascii="Times New Roman" w:hAnsi="Times New Roman" w:eastAsia="仿宋_GB2312" w:cs="Times New Roman"/>
          <w:sz w:val="32"/>
          <w:szCs w:val="32"/>
        </w:rPr>
        <w:t>万元、</w:t>
      </w:r>
      <w:r>
        <w:rPr>
          <w:rFonts w:hint="default" w:ascii="Times New Roman" w:hAnsi="Times New Roman" w:eastAsia="仿宋_GB2312" w:cs="Times New Roman"/>
          <w:sz w:val="32"/>
          <w:szCs w:val="32"/>
          <w:lang w:eastAsia="zh-CN"/>
        </w:rPr>
        <w:t>卫生健康支出</w:t>
      </w:r>
      <w:r>
        <w:rPr>
          <w:rFonts w:hint="eastAsia" w:ascii="Times New Roman" w:hAnsi="Times New Roman" w:eastAsia="仿宋_GB2312" w:cs="Times New Roman"/>
          <w:sz w:val="32"/>
          <w:szCs w:val="32"/>
          <w:lang w:val="en-US" w:eastAsia="zh-CN"/>
        </w:rPr>
        <w:t>21.88</w:t>
      </w:r>
      <w:r>
        <w:rPr>
          <w:rFonts w:hint="default" w:ascii="Times New Roman" w:hAnsi="Times New Roman" w:eastAsia="仿宋_GB2312" w:cs="Times New Roman"/>
          <w:sz w:val="32"/>
          <w:szCs w:val="32"/>
        </w:rPr>
        <w:t>万元、</w:t>
      </w:r>
      <w:r>
        <w:rPr>
          <w:rFonts w:hint="default" w:ascii="Times New Roman" w:hAnsi="Times New Roman" w:eastAsia="仿宋_GB2312" w:cs="Times New Roman"/>
          <w:sz w:val="32"/>
          <w:szCs w:val="32"/>
          <w:lang w:eastAsia="zh-CN"/>
        </w:rPr>
        <w:t>农林水支出</w:t>
      </w:r>
      <w:r>
        <w:rPr>
          <w:rFonts w:hint="default" w:ascii="Times New Roman" w:hAnsi="Times New Roman" w:eastAsia="仿宋_GB2312" w:cs="Times New Roman"/>
          <w:sz w:val="32"/>
          <w:szCs w:val="32"/>
          <w:lang w:val="en-US" w:eastAsia="zh-CN"/>
        </w:rPr>
        <w:t>0万元</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自然资源海洋气象等支出</w:t>
      </w:r>
      <w:r>
        <w:rPr>
          <w:rFonts w:hint="eastAsia" w:ascii="Times New Roman" w:hAnsi="Times New Roman" w:eastAsia="仿宋_GB2312" w:cs="Times New Roman"/>
          <w:sz w:val="32"/>
          <w:szCs w:val="32"/>
          <w:lang w:val="en-US" w:eastAsia="zh-CN"/>
        </w:rPr>
        <w:t>293.43</w:t>
      </w:r>
      <w:r>
        <w:rPr>
          <w:rFonts w:hint="default" w:ascii="Times New Roman" w:hAnsi="Times New Roman" w:eastAsia="仿宋_GB2312" w:cs="Times New Roman"/>
          <w:sz w:val="32"/>
          <w:szCs w:val="32"/>
          <w:lang w:val="en-US" w:eastAsia="zh-CN"/>
        </w:rPr>
        <w:t>万元、住房保障支出</w:t>
      </w:r>
      <w:r>
        <w:rPr>
          <w:rFonts w:hint="eastAsia" w:ascii="Times New Roman" w:hAnsi="Times New Roman" w:eastAsia="仿宋_GB2312" w:cs="Times New Roman"/>
          <w:sz w:val="32"/>
          <w:szCs w:val="32"/>
          <w:lang w:val="en-US" w:eastAsia="zh-CN"/>
        </w:rPr>
        <w:t>14.50</w:t>
      </w:r>
      <w:r>
        <w:rPr>
          <w:rFonts w:hint="default" w:ascii="Times New Roman" w:hAnsi="Times New Roman" w:eastAsia="仿宋_GB2312" w:cs="Times New Roman"/>
          <w:sz w:val="32"/>
          <w:szCs w:val="32"/>
          <w:lang w:val="en-US" w:eastAsia="zh-CN"/>
        </w:rPr>
        <w:t>万元</w:t>
      </w:r>
      <w:r>
        <w:rPr>
          <w:rFonts w:hint="default" w:ascii="Times New Roman" w:hAnsi="Times New Roman" w:eastAsia="仿宋_GB2312" w:cs="Times New Roman"/>
          <w:sz w:val="32"/>
          <w:szCs w:val="32"/>
        </w:rPr>
        <w:t>，结转下年</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w:t>
      </w:r>
    </w:p>
    <w:p>
      <w:pPr>
        <w:ind w:firstLine="640"/>
        <w:jc w:val="left"/>
        <w:rPr>
          <w:rFonts w:ascii="Times New Roman" w:hAnsi="Times New Roman" w:eastAsia="黑体" w:cs="Times New Roman"/>
          <w:sz w:val="32"/>
          <w:szCs w:val="32"/>
        </w:rPr>
      </w:pPr>
      <w:r>
        <w:rPr>
          <w:rFonts w:hint="default" w:ascii="Times New Roman" w:hAnsi="Times New Roman" w:eastAsia="黑体" w:cs="Times New Roman"/>
          <w:sz w:val="32"/>
          <w:szCs w:val="32"/>
        </w:rPr>
        <w:t>二、关于</w:t>
      </w:r>
      <w:r>
        <w:rPr>
          <w:rFonts w:hint="default" w:ascii="Times New Roman" w:hAnsi="Times New Roman" w:eastAsia="黑体" w:cs="Times New Roman"/>
          <w:sz w:val="32"/>
          <w:szCs w:val="32"/>
          <w:lang w:eastAsia="zh-CN"/>
        </w:rPr>
        <w:t>三亚市规划研究和信息中心</w:t>
      </w:r>
      <w:r>
        <w:rPr>
          <w:rFonts w:hint="default" w:ascii="Times New Roman" w:hAnsi="Times New Roman" w:eastAsia="黑体" w:cs="Times New Roman"/>
          <w:sz w:val="32"/>
          <w:szCs w:val="32"/>
          <w:lang w:val="en-US" w:eastAsia="zh-CN"/>
        </w:rPr>
        <w:t>202</w:t>
      </w:r>
      <w:r>
        <w:rPr>
          <w:rFonts w:hint="eastAsia" w:ascii="Times New Roman" w:hAnsi="Times New Roman" w:eastAsia="黑体" w:cs="Times New Roman"/>
          <w:sz w:val="32"/>
          <w:szCs w:val="32"/>
          <w:lang w:val="en-US" w:eastAsia="zh-CN"/>
        </w:rPr>
        <w:t>2</w:t>
      </w:r>
      <w:r>
        <w:rPr>
          <w:rFonts w:hint="default" w:ascii="Times New Roman" w:hAnsi="Times New Roman" w:eastAsia="黑体" w:cs="Times New Roman"/>
          <w:sz w:val="32"/>
          <w:szCs w:val="32"/>
        </w:rPr>
        <w:t>年一般公共预算当年拨款情况说明</w:t>
      </w:r>
    </w:p>
    <w:p>
      <w:pPr>
        <w:ind w:firstLine="640"/>
        <w:jc w:val="left"/>
        <w:rPr>
          <w:rFonts w:ascii="Times New Roman" w:hAnsi="Times New Roman" w:eastAsia="楷体" w:cs="Times New Roman"/>
          <w:sz w:val="32"/>
          <w:szCs w:val="32"/>
        </w:rPr>
      </w:pPr>
      <w:r>
        <w:rPr>
          <w:rFonts w:hint="default" w:ascii="Times New Roman" w:hAnsi="Times New Roman" w:eastAsia="楷体" w:cs="Times New Roman"/>
          <w:sz w:val="32"/>
          <w:szCs w:val="32"/>
        </w:rPr>
        <w:t>（一）一般公共预算当年规模变化情况</w:t>
      </w:r>
    </w:p>
    <w:p>
      <w:pPr>
        <w:ind w:firstLine="640" w:firstLineChars="200"/>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三亚市规划研究和信息中心</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年一般公共预算当年拨款</w:t>
      </w:r>
      <w:r>
        <w:rPr>
          <w:rFonts w:hint="eastAsia" w:ascii="Times New Roman" w:hAnsi="Times New Roman" w:eastAsia="仿宋_GB2312" w:cs="Times New Roman"/>
          <w:sz w:val="32"/>
          <w:szCs w:val="32"/>
          <w:lang w:val="en-US" w:eastAsia="zh-CN"/>
        </w:rPr>
        <w:t>348.26</w:t>
      </w:r>
      <w:r>
        <w:rPr>
          <w:rFonts w:hint="default" w:ascii="Times New Roman" w:hAnsi="Times New Roman" w:eastAsia="仿宋_GB2312" w:cs="Times New Roman"/>
          <w:sz w:val="32"/>
          <w:szCs w:val="32"/>
        </w:rPr>
        <w:t>万元，比上年预算数增加</w:t>
      </w:r>
      <w:r>
        <w:rPr>
          <w:rFonts w:hint="eastAsia" w:ascii="Times New Roman" w:hAnsi="Times New Roman" w:eastAsia="仿宋_GB2312" w:cs="Times New Roman"/>
          <w:sz w:val="32"/>
          <w:szCs w:val="32"/>
          <w:lang w:val="en-US" w:eastAsia="zh-CN"/>
        </w:rPr>
        <w:t>62.70</w:t>
      </w:r>
      <w:r>
        <w:rPr>
          <w:rFonts w:hint="default" w:ascii="Times New Roman" w:hAnsi="Times New Roman" w:eastAsia="仿宋_GB2312" w:cs="Times New Roman"/>
          <w:sz w:val="32"/>
          <w:szCs w:val="32"/>
        </w:rPr>
        <w:t>万元，主要</w:t>
      </w:r>
      <w:r>
        <w:rPr>
          <w:rFonts w:hint="default" w:ascii="Times New Roman" w:hAnsi="Times New Roman" w:eastAsia="仿宋_GB2312" w:cs="Times New Roman"/>
          <w:sz w:val="32"/>
          <w:szCs w:val="32"/>
          <w:lang w:eastAsia="zh-CN"/>
        </w:rPr>
        <w:t>是因</w:t>
      </w:r>
      <w:r>
        <w:rPr>
          <w:rFonts w:hint="eastAsia" w:ascii="Times New Roman" w:hAnsi="Times New Roman" w:eastAsia="仿宋_GB2312" w:cs="Times New Roman"/>
          <w:sz w:val="32"/>
          <w:szCs w:val="32"/>
          <w:lang w:eastAsia="zh-CN"/>
        </w:rPr>
        <w:t>单位人员增加</w:t>
      </w:r>
      <w:r>
        <w:rPr>
          <w:rFonts w:hint="default" w:ascii="Times New Roman" w:hAnsi="Times New Roman" w:eastAsia="仿宋_GB2312" w:cs="Times New Roman"/>
          <w:sz w:val="32"/>
          <w:szCs w:val="32"/>
          <w:lang w:val="en-US" w:eastAsia="zh-CN"/>
        </w:rPr>
        <w:t>。</w:t>
      </w:r>
    </w:p>
    <w:p>
      <w:pPr>
        <w:ind w:firstLine="640"/>
        <w:jc w:val="left"/>
        <w:rPr>
          <w:rFonts w:ascii="Times New Roman" w:hAnsi="Times New Roman" w:eastAsia="楷体" w:cs="Times New Roman"/>
          <w:sz w:val="32"/>
          <w:szCs w:val="32"/>
        </w:rPr>
      </w:pPr>
      <w:r>
        <w:rPr>
          <w:rFonts w:hint="default" w:ascii="Times New Roman" w:hAnsi="Times New Roman" w:eastAsia="楷体" w:cs="Times New Roman"/>
          <w:sz w:val="32"/>
          <w:szCs w:val="32"/>
        </w:rPr>
        <w:t>（二）一般公共预算当年拨款结构情况</w:t>
      </w:r>
    </w:p>
    <w:p>
      <w:pPr>
        <w:ind w:firstLine="800" w:firstLineChars="250"/>
        <w:rPr>
          <w:rFonts w:ascii="Times New Roman" w:hAnsi="Times New Roman" w:eastAsia="仿宋_GB2312" w:cs="Times New Roman"/>
          <w:sz w:val="32"/>
          <w:szCs w:val="32"/>
          <w:lang w:val="en-US"/>
        </w:rPr>
      </w:pPr>
      <w:r>
        <w:rPr>
          <w:rFonts w:hint="default" w:ascii="Times New Roman" w:hAnsi="Times New Roman" w:eastAsia="仿宋_GB2312" w:cs="Times New Roman"/>
          <w:sz w:val="32"/>
          <w:szCs w:val="32"/>
          <w:lang w:eastAsia="zh-CN"/>
        </w:rPr>
        <w:t>社会保障和就业支出</w:t>
      </w:r>
      <w:r>
        <w:rPr>
          <w:rFonts w:hint="eastAsia" w:ascii="Times New Roman" w:hAnsi="Times New Roman" w:eastAsia="仿宋_GB2312" w:cs="Times New Roman"/>
          <w:sz w:val="32"/>
          <w:szCs w:val="32"/>
          <w:lang w:val="en-US" w:eastAsia="zh-CN"/>
        </w:rPr>
        <w:t>18.45</w:t>
      </w:r>
      <w:r>
        <w:rPr>
          <w:rFonts w:hint="default" w:ascii="Times New Roman" w:hAnsi="Times New Roman" w:eastAsia="仿宋_GB2312" w:cs="Times New Roman"/>
          <w:sz w:val="32"/>
          <w:szCs w:val="32"/>
          <w:lang w:val="en-US" w:eastAsia="zh-CN"/>
        </w:rPr>
        <w:t>万元</w:t>
      </w:r>
      <w:r>
        <w:rPr>
          <w:rFonts w:hint="default" w:ascii="Times New Roman" w:hAnsi="Times New Roman" w:eastAsia="仿宋_GB2312" w:cs="Times New Roman"/>
          <w:sz w:val="32"/>
          <w:szCs w:val="32"/>
        </w:rPr>
        <w:t>，占</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卫生健康支出</w:t>
      </w:r>
      <w:r>
        <w:rPr>
          <w:rFonts w:hint="eastAsia" w:ascii="Times New Roman" w:hAnsi="Times New Roman" w:eastAsia="仿宋_GB2312" w:cs="Times New Roman"/>
          <w:sz w:val="32"/>
          <w:szCs w:val="32"/>
          <w:lang w:val="en-US" w:eastAsia="zh-CN"/>
        </w:rPr>
        <w:t>21.88</w:t>
      </w:r>
      <w:r>
        <w:rPr>
          <w:rFonts w:hint="default" w:ascii="Times New Roman" w:hAnsi="Times New Roman" w:eastAsia="仿宋_GB2312" w:cs="Times New Roman"/>
          <w:sz w:val="32"/>
          <w:szCs w:val="32"/>
        </w:rPr>
        <w:t>，占</w:t>
      </w:r>
      <w:r>
        <w:rPr>
          <w:rFonts w:hint="eastAsia"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农林水支出</w:t>
      </w:r>
      <w:r>
        <w:rPr>
          <w:rFonts w:hint="default" w:ascii="Times New Roman" w:hAnsi="Times New Roman" w:eastAsia="仿宋_GB2312" w:cs="Times New Roman"/>
          <w:sz w:val="32"/>
          <w:szCs w:val="32"/>
          <w:lang w:val="en-US" w:eastAsia="zh-CN"/>
        </w:rPr>
        <w:t>0万元</w:t>
      </w:r>
      <w:r>
        <w:rPr>
          <w:rFonts w:hint="default" w:ascii="Times New Roman" w:hAnsi="Times New Roman" w:eastAsia="仿宋_GB2312" w:cs="Times New Roman"/>
          <w:sz w:val="32"/>
          <w:szCs w:val="32"/>
        </w:rPr>
        <w:t>，占</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住房保障支出</w:t>
      </w:r>
      <w:r>
        <w:rPr>
          <w:rFonts w:hint="eastAsia" w:ascii="Times New Roman" w:hAnsi="Times New Roman" w:eastAsia="仿宋_GB2312" w:cs="Times New Roman"/>
          <w:sz w:val="32"/>
          <w:szCs w:val="32"/>
          <w:lang w:val="en-US" w:eastAsia="zh-CN"/>
        </w:rPr>
        <w:t>14.50</w:t>
      </w:r>
      <w:r>
        <w:rPr>
          <w:rFonts w:hint="default" w:ascii="Times New Roman" w:hAnsi="Times New Roman" w:eastAsia="仿宋_GB2312" w:cs="Times New Roman"/>
          <w:sz w:val="32"/>
          <w:szCs w:val="32"/>
          <w:lang w:val="en-US" w:eastAsia="zh-CN"/>
        </w:rPr>
        <w:t>万元,占4％;</w:t>
      </w:r>
      <w:r>
        <w:rPr>
          <w:rFonts w:hint="default" w:ascii="Times New Roman" w:hAnsi="Times New Roman" w:eastAsia="仿宋_GB2312" w:cs="Times New Roman"/>
          <w:sz w:val="32"/>
          <w:szCs w:val="32"/>
          <w:lang w:eastAsia="zh-CN"/>
        </w:rPr>
        <w:t>自然资源海洋气象等</w:t>
      </w:r>
      <w:r>
        <w:rPr>
          <w:rFonts w:hint="default" w:ascii="Times New Roman" w:hAnsi="Times New Roman" w:eastAsia="仿宋_GB2312" w:cs="Times New Roman"/>
          <w:sz w:val="32"/>
          <w:szCs w:val="32"/>
        </w:rPr>
        <w:t>支出</w:t>
      </w:r>
      <w:r>
        <w:rPr>
          <w:rFonts w:hint="eastAsia" w:ascii="Times New Roman" w:hAnsi="Times New Roman" w:eastAsia="仿宋_GB2312" w:cs="Times New Roman"/>
          <w:sz w:val="32"/>
          <w:szCs w:val="32"/>
          <w:lang w:val="en-US" w:eastAsia="zh-CN"/>
        </w:rPr>
        <w:t>293.43</w:t>
      </w:r>
      <w:r>
        <w:rPr>
          <w:rFonts w:hint="default" w:ascii="Times New Roman" w:hAnsi="Times New Roman" w:eastAsia="仿宋_GB2312" w:cs="Times New Roman"/>
          <w:sz w:val="32"/>
          <w:szCs w:val="32"/>
        </w:rPr>
        <w:t>万元，占</w:t>
      </w:r>
      <w:r>
        <w:rPr>
          <w:rFonts w:hint="eastAsia" w:ascii="Times New Roman" w:hAnsi="Times New Roman" w:eastAsia="仿宋_GB2312" w:cs="Times New Roman"/>
          <w:sz w:val="32"/>
          <w:szCs w:val="32"/>
          <w:lang w:val="en-US" w:eastAsia="zh-CN"/>
        </w:rPr>
        <w:t>84</w:t>
      </w:r>
      <w:r>
        <w:rPr>
          <w:rFonts w:hint="default"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w:t>
      </w:r>
    </w:p>
    <w:p>
      <w:pPr>
        <w:ind w:firstLine="640"/>
        <w:jc w:val="left"/>
        <w:rPr>
          <w:rFonts w:ascii="Times New Roman" w:hAnsi="Times New Roman" w:eastAsia="楷体" w:cs="Times New Roman"/>
          <w:sz w:val="32"/>
          <w:szCs w:val="32"/>
        </w:rPr>
      </w:pPr>
      <w:r>
        <w:rPr>
          <w:rFonts w:hint="default" w:ascii="Times New Roman" w:hAnsi="Times New Roman" w:eastAsia="楷体" w:cs="Times New Roman"/>
          <w:sz w:val="32"/>
          <w:szCs w:val="32"/>
        </w:rPr>
        <w:t>（三）一般公共预算当年拨款具体使用情况</w:t>
      </w:r>
    </w:p>
    <w:p>
      <w:pPr>
        <w:ind w:firstLine="640" w:firstLineChars="200"/>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rPr>
        <w:t>1</w:t>
      </w:r>
      <w:r>
        <w:rPr>
          <w:rFonts w:hint="default" w:ascii="Times New Roman" w:hAnsi="Times New Roman" w:eastAsia="仿宋_GB2312" w:cs="Times New Roman"/>
          <w:sz w:val="32"/>
          <w:szCs w:val="32"/>
          <w:lang w:eastAsia="zh-CN"/>
        </w:rPr>
        <w:t>社会保障和就业支出</w:t>
      </w:r>
      <w:r>
        <w:rPr>
          <w:rFonts w:hint="default" w:ascii="Times New Roman" w:hAnsi="Times New Roman" w:eastAsia="仿宋_GB2312" w:cs="Times New Roman"/>
          <w:sz w:val="32"/>
          <w:szCs w:val="32"/>
        </w:rPr>
        <w:t>（类）</w:t>
      </w:r>
      <w:r>
        <w:rPr>
          <w:rFonts w:hint="default" w:ascii="Times New Roman" w:hAnsi="Times New Roman" w:eastAsia="仿宋_GB2312" w:cs="Times New Roman"/>
          <w:sz w:val="32"/>
          <w:szCs w:val="32"/>
          <w:lang w:eastAsia="zh-CN"/>
        </w:rPr>
        <w:t>行政事业单位养老支出</w:t>
      </w:r>
      <w:r>
        <w:rPr>
          <w:rFonts w:hint="default" w:ascii="Times New Roman" w:hAnsi="Times New Roman" w:eastAsia="仿宋_GB2312" w:cs="Times New Roman"/>
          <w:sz w:val="32"/>
          <w:szCs w:val="32"/>
        </w:rPr>
        <w:t>（款）</w:t>
      </w:r>
      <w:r>
        <w:rPr>
          <w:rFonts w:hint="default" w:ascii="Times New Roman" w:hAnsi="Times New Roman" w:eastAsia="仿宋_GB2312" w:cs="Times New Roman"/>
          <w:sz w:val="32"/>
          <w:szCs w:val="32"/>
          <w:lang w:eastAsia="zh-CN"/>
        </w:rPr>
        <w:t>机关事业单位基本养老保险缴费支出</w:t>
      </w:r>
      <w:r>
        <w:rPr>
          <w:rFonts w:hint="default" w:ascii="Times New Roman" w:hAnsi="Times New Roman" w:eastAsia="仿宋_GB2312" w:cs="Times New Roman"/>
          <w:sz w:val="32"/>
          <w:szCs w:val="32"/>
        </w:rPr>
        <w:t>（项）</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年预算数为</w:t>
      </w:r>
      <w:r>
        <w:rPr>
          <w:rFonts w:hint="eastAsia" w:ascii="Times New Roman" w:hAnsi="Times New Roman" w:eastAsia="仿宋_GB2312" w:cs="Times New Roman"/>
          <w:sz w:val="32"/>
          <w:szCs w:val="32"/>
          <w:lang w:val="en-US" w:eastAsia="zh-CN"/>
        </w:rPr>
        <w:t>18.45</w:t>
      </w:r>
      <w:r>
        <w:rPr>
          <w:rFonts w:hint="default" w:ascii="Times New Roman" w:hAnsi="Times New Roman" w:eastAsia="仿宋_GB2312" w:cs="Times New Roman"/>
          <w:sz w:val="32"/>
          <w:szCs w:val="32"/>
        </w:rPr>
        <w:t>万元，比上年预算数</w:t>
      </w:r>
      <w:r>
        <w:rPr>
          <w:rFonts w:hint="eastAsia" w:ascii="Times New Roman" w:hAnsi="Times New Roman" w:eastAsia="仿宋_GB2312" w:cs="Times New Roman"/>
          <w:sz w:val="32"/>
          <w:szCs w:val="32"/>
          <w:lang w:eastAsia="zh-CN"/>
        </w:rPr>
        <w:t>增加</w:t>
      </w:r>
      <w:r>
        <w:rPr>
          <w:rFonts w:hint="eastAsia" w:ascii="Times New Roman" w:hAnsi="Times New Roman" w:eastAsia="仿宋_GB2312" w:cs="Times New Roman"/>
          <w:sz w:val="32"/>
          <w:szCs w:val="32"/>
          <w:lang w:val="en-US" w:eastAsia="zh-CN"/>
        </w:rPr>
        <w:t>6.14</w:t>
      </w:r>
      <w:r>
        <w:rPr>
          <w:rFonts w:hint="default" w:ascii="Times New Roman" w:hAnsi="Times New Roman" w:eastAsia="仿宋_GB2312" w:cs="Times New Roman"/>
          <w:sz w:val="32"/>
          <w:szCs w:val="32"/>
        </w:rPr>
        <w:t>万元，主要是</w:t>
      </w:r>
      <w:r>
        <w:rPr>
          <w:rFonts w:hint="default" w:ascii="Times New Roman" w:hAnsi="Times New Roman" w:eastAsia="仿宋_GB2312" w:cs="Times New Roman"/>
          <w:sz w:val="32"/>
          <w:szCs w:val="32"/>
          <w:lang w:eastAsia="zh-CN"/>
        </w:rPr>
        <w:t>因人员</w:t>
      </w:r>
      <w:r>
        <w:rPr>
          <w:rFonts w:hint="eastAsia" w:ascii="Times New Roman" w:hAnsi="Times New Roman" w:eastAsia="仿宋_GB2312" w:cs="Times New Roman"/>
          <w:sz w:val="32"/>
          <w:szCs w:val="32"/>
          <w:lang w:eastAsia="zh-CN"/>
        </w:rPr>
        <w:t>增加</w:t>
      </w:r>
      <w:r>
        <w:rPr>
          <w:rFonts w:hint="default" w:ascii="Times New Roman" w:hAnsi="Times New Roman" w:eastAsia="仿宋_GB2312" w:cs="Times New Roman"/>
          <w:sz w:val="32"/>
          <w:szCs w:val="32"/>
          <w:lang w:eastAsia="zh-CN"/>
        </w:rPr>
        <w:t>，缴费基数</w:t>
      </w:r>
      <w:r>
        <w:rPr>
          <w:rFonts w:hint="eastAsia" w:ascii="Times New Roman" w:hAnsi="Times New Roman" w:eastAsia="仿宋_GB2312" w:cs="Times New Roman"/>
          <w:sz w:val="32"/>
          <w:szCs w:val="32"/>
          <w:lang w:eastAsia="zh-CN"/>
        </w:rPr>
        <w:t>增加</w:t>
      </w:r>
      <w:r>
        <w:rPr>
          <w:rFonts w:hint="default" w:ascii="Times New Roman" w:hAnsi="Times New Roman" w:eastAsia="仿宋_GB2312" w:cs="Times New Roman"/>
          <w:sz w:val="32"/>
          <w:szCs w:val="32"/>
          <w:lang w:eastAsia="zh-CN"/>
        </w:rPr>
        <w:t>导致</w:t>
      </w:r>
      <w:r>
        <w:rPr>
          <w:rFonts w:hint="eastAsia" w:ascii="Times New Roman" w:hAnsi="Times New Roman" w:eastAsia="仿宋_GB2312" w:cs="Times New Roman"/>
          <w:sz w:val="32"/>
          <w:szCs w:val="32"/>
          <w:lang w:eastAsia="zh-CN"/>
        </w:rPr>
        <w:t>。</w:t>
      </w:r>
    </w:p>
    <w:p>
      <w:pPr>
        <w:ind w:firstLine="640" w:firstLineChars="200"/>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rPr>
        <w:t xml:space="preserve">2. </w:t>
      </w:r>
      <w:r>
        <w:rPr>
          <w:rFonts w:hint="default" w:ascii="Times New Roman" w:hAnsi="Times New Roman" w:eastAsia="仿宋_GB2312" w:cs="Times New Roman"/>
          <w:sz w:val="32"/>
          <w:szCs w:val="32"/>
          <w:lang w:eastAsia="zh-CN"/>
        </w:rPr>
        <w:t>卫生健康支出</w:t>
      </w:r>
      <w:r>
        <w:rPr>
          <w:rFonts w:hint="default" w:ascii="Times New Roman" w:hAnsi="Times New Roman" w:eastAsia="仿宋_GB2312" w:cs="Times New Roman"/>
          <w:sz w:val="32"/>
          <w:szCs w:val="32"/>
        </w:rPr>
        <w:t>（类）</w:t>
      </w:r>
      <w:r>
        <w:rPr>
          <w:rFonts w:hint="default" w:ascii="Times New Roman" w:hAnsi="Times New Roman" w:eastAsia="仿宋_GB2312" w:cs="Times New Roman"/>
          <w:sz w:val="32"/>
          <w:szCs w:val="32"/>
          <w:lang w:eastAsia="zh-CN"/>
        </w:rPr>
        <w:t>行政事业单位医疗</w:t>
      </w:r>
      <w:r>
        <w:rPr>
          <w:rFonts w:hint="default" w:ascii="Times New Roman" w:hAnsi="Times New Roman" w:eastAsia="仿宋_GB2312" w:cs="Times New Roman"/>
          <w:sz w:val="32"/>
          <w:szCs w:val="32"/>
        </w:rPr>
        <w:t>（款）</w:t>
      </w:r>
      <w:r>
        <w:rPr>
          <w:rFonts w:hint="default" w:ascii="Times New Roman" w:hAnsi="Times New Roman" w:eastAsia="仿宋_GB2312" w:cs="Times New Roman"/>
          <w:sz w:val="32"/>
          <w:szCs w:val="32"/>
          <w:lang w:eastAsia="zh-CN"/>
        </w:rPr>
        <w:t>事业单位医疗</w:t>
      </w:r>
      <w:r>
        <w:rPr>
          <w:rFonts w:hint="default" w:ascii="Times New Roman" w:hAnsi="Times New Roman" w:eastAsia="仿宋_GB2312" w:cs="Times New Roman"/>
          <w:sz w:val="32"/>
          <w:szCs w:val="32"/>
        </w:rPr>
        <w:t>（项）</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年预算数为</w:t>
      </w:r>
      <w:r>
        <w:rPr>
          <w:rFonts w:hint="eastAsia" w:ascii="Times New Roman" w:hAnsi="Times New Roman" w:eastAsia="仿宋_GB2312" w:cs="Times New Roman"/>
          <w:sz w:val="32"/>
          <w:szCs w:val="32"/>
          <w:lang w:val="en-US" w:eastAsia="zh-CN"/>
        </w:rPr>
        <w:t>9.80</w:t>
      </w:r>
      <w:r>
        <w:rPr>
          <w:rFonts w:hint="default" w:ascii="Times New Roman" w:hAnsi="Times New Roman" w:eastAsia="仿宋_GB2312" w:cs="Times New Roman"/>
          <w:sz w:val="32"/>
          <w:szCs w:val="32"/>
        </w:rPr>
        <w:t>万元，比上年预算数</w:t>
      </w:r>
      <w:r>
        <w:rPr>
          <w:rFonts w:hint="eastAsia" w:ascii="Times New Roman" w:hAnsi="Times New Roman" w:eastAsia="仿宋_GB2312" w:cs="Times New Roman"/>
          <w:sz w:val="32"/>
          <w:szCs w:val="32"/>
          <w:lang w:eastAsia="zh-CN"/>
        </w:rPr>
        <w:t>增加</w:t>
      </w:r>
      <w:r>
        <w:rPr>
          <w:rFonts w:hint="eastAsia" w:ascii="Times New Roman" w:hAnsi="Times New Roman" w:eastAsia="仿宋_GB2312" w:cs="Times New Roman"/>
          <w:sz w:val="32"/>
          <w:szCs w:val="32"/>
          <w:lang w:val="en-US" w:eastAsia="zh-CN"/>
        </w:rPr>
        <w:t>3.26</w:t>
      </w:r>
      <w:r>
        <w:rPr>
          <w:rFonts w:hint="default" w:ascii="Times New Roman" w:hAnsi="Times New Roman" w:eastAsia="仿宋_GB2312" w:cs="Times New Roman"/>
          <w:sz w:val="32"/>
          <w:szCs w:val="32"/>
        </w:rPr>
        <w:t>万元，主要是</w:t>
      </w:r>
      <w:r>
        <w:rPr>
          <w:rFonts w:hint="default" w:ascii="Times New Roman" w:hAnsi="Times New Roman" w:eastAsia="仿宋_GB2312" w:cs="Times New Roman"/>
          <w:sz w:val="32"/>
          <w:szCs w:val="32"/>
          <w:lang w:eastAsia="zh-CN"/>
        </w:rPr>
        <w:t>因人员</w:t>
      </w:r>
      <w:r>
        <w:rPr>
          <w:rFonts w:hint="eastAsia" w:ascii="Times New Roman" w:hAnsi="Times New Roman" w:eastAsia="仿宋_GB2312" w:cs="Times New Roman"/>
          <w:sz w:val="32"/>
          <w:szCs w:val="32"/>
          <w:lang w:eastAsia="zh-CN"/>
        </w:rPr>
        <w:t>增加</w:t>
      </w:r>
      <w:r>
        <w:rPr>
          <w:rFonts w:hint="default" w:ascii="Times New Roman" w:hAnsi="Times New Roman" w:eastAsia="仿宋_GB2312" w:cs="Times New Roman"/>
          <w:sz w:val="32"/>
          <w:szCs w:val="32"/>
          <w:lang w:eastAsia="zh-CN"/>
        </w:rPr>
        <w:t>，缴费基数</w:t>
      </w:r>
      <w:r>
        <w:rPr>
          <w:rFonts w:hint="eastAsia" w:ascii="Times New Roman" w:hAnsi="Times New Roman" w:eastAsia="仿宋_GB2312" w:cs="Times New Roman"/>
          <w:sz w:val="32"/>
          <w:szCs w:val="32"/>
          <w:lang w:eastAsia="zh-CN"/>
        </w:rPr>
        <w:t>增加</w:t>
      </w:r>
      <w:r>
        <w:rPr>
          <w:rFonts w:hint="default" w:ascii="Times New Roman" w:hAnsi="Times New Roman" w:eastAsia="仿宋_GB2312" w:cs="Times New Roman"/>
          <w:sz w:val="32"/>
          <w:szCs w:val="32"/>
          <w:lang w:eastAsia="zh-CN"/>
        </w:rPr>
        <w:t>导致</w:t>
      </w:r>
      <w:r>
        <w:rPr>
          <w:rFonts w:hint="eastAsia" w:ascii="Times New Roman" w:hAnsi="Times New Roman" w:eastAsia="仿宋_GB2312" w:cs="Times New Roman"/>
          <w:sz w:val="32"/>
          <w:szCs w:val="32"/>
          <w:lang w:eastAsia="zh-CN"/>
        </w:rPr>
        <w:t>。</w:t>
      </w:r>
    </w:p>
    <w:p>
      <w:pPr>
        <w:ind w:firstLine="640" w:firstLineChars="200"/>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 xml:space="preserve"> </w:t>
      </w:r>
      <w:r>
        <w:rPr>
          <w:rFonts w:hint="default" w:ascii="Times New Roman" w:hAnsi="Times New Roman" w:eastAsia="仿宋_GB2312" w:cs="Times New Roman"/>
          <w:sz w:val="32"/>
          <w:szCs w:val="32"/>
          <w:lang w:eastAsia="zh-CN"/>
        </w:rPr>
        <w:t>卫生健康支出</w:t>
      </w:r>
      <w:r>
        <w:rPr>
          <w:rFonts w:hint="default" w:ascii="Times New Roman" w:hAnsi="Times New Roman" w:eastAsia="仿宋_GB2312" w:cs="Times New Roman"/>
          <w:sz w:val="32"/>
          <w:szCs w:val="32"/>
        </w:rPr>
        <w:t>（类）</w:t>
      </w:r>
      <w:r>
        <w:rPr>
          <w:rFonts w:hint="default" w:ascii="Times New Roman" w:hAnsi="Times New Roman" w:eastAsia="仿宋_GB2312" w:cs="Times New Roman"/>
          <w:sz w:val="32"/>
          <w:szCs w:val="32"/>
          <w:lang w:eastAsia="zh-CN"/>
        </w:rPr>
        <w:t>行政事业单位医疗</w:t>
      </w:r>
      <w:r>
        <w:rPr>
          <w:rFonts w:hint="default" w:ascii="Times New Roman" w:hAnsi="Times New Roman" w:eastAsia="仿宋_GB2312" w:cs="Times New Roman"/>
          <w:sz w:val="32"/>
          <w:szCs w:val="32"/>
        </w:rPr>
        <w:t>（款）</w:t>
      </w:r>
      <w:r>
        <w:rPr>
          <w:rFonts w:hint="default" w:ascii="Times New Roman" w:hAnsi="Times New Roman" w:eastAsia="仿宋_GB2312" w:cs="Times New Roman"/>
          <w:sz w:val="32"/>
          <w:szCs w:val="32"/>
          <w:lang w:eastAsia="zh-CN"/>
        </w:rPr>
        <w:t>公务员医疗补助</w:t>
      </w:r>
      <w:r>
        <w:rPr>
          <w:rFonts w:hint="default" w:ascii="Times New Roman" w:hAnsi="Times New Roman" w:eastAsia="仿宋_GB2312" w:cs="Times New Roman"/>
          <w:sz w:val="32"/>
          <w:szCs w:val="32"/>
        </w:rPr>
        <w:t>（项）</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年预算数为</w:t>
      </w:r>
      <w:r>
        <w:rPr>
          <w:rFonts w:hint="eastAsia" w:ascii="Times New Roman" w:hAnsi="Times New Roman" w:eastAsia="仿宋_GB2312" w:cs="Times New Roman"/>
          <w:sz w:val="32"/>
          <w:szCs w:val="32"/>
          <w:lang w:val="en-US" w:eastAsia="zh-CN"/>
        </w:rPr>
        <w:t>12.08</w:t>
      </w:r>
      <w:r>
        <w:rPr>
          <w:rFonts w:hint="default" w:ascii="Times New Roman" w:hAnsi="Times New Roman" w:eastAsia="仿宋_GB2312" w:cs="Times New Roman"/>
          <w:sz w:val="32"/>
          <w:szCs w:val="32"/>
        </w:rPr>
        <w:t>万元，比上年预算数</w:t>
      </w:r>
      <w:r>
        <w:rPr>
          <w:rFonts w:hint="eastAsia" w:ascii="Times New Roman" w:hAnsi="Times New Roman" w:eastAsia="仿宋_GB2312" w:cs="Times New Roman"/>
          <w:sz w:val="32"/>
          <w:szCs w:val="32"/>
          <w:lang w:eastAsia="zh-CN"/>
        </w:rPr>
        <w:t>增加</w:t>
      </w:r>
      <w:r>
        <w:rPr>
          <w:rFonts w:hint="eastAsia" w:ascii="Times New Roman" w:hAnsi="Times New Roman" w:eastAsia="仿宋_GB2312" w:cs="Times New Roman"/>
          <w:sz w:val="32"/>
          <w:szCs w:val="32"/>
          <w:lang w:val="en-US" w:eastAsia="zh-CN"/>
        </w:rPr>
        <w:t>4.06</w:t>
      </w:r>
      <w:r>
        <w:rPr>
          <w:rFonts w:hint="default" w:ascii="Times New Roman" w:hAnsi="Times New Roman" w:eastAsia="仿宋_GB2312" w:cs="Times New Roman"/>
          <w:sz w:val="32"/>
          <w:szCs w:val="32"/>
        </w:rPr>
        <w:t>万元，主要是</w:t>
      </w:r>
      <w:r>
        <w:rPr>
          <w:rFonts w:hint="default" w:ascii="Times New Roman" w:hAnsi="Times New Roman" w:eastAsia="仿宋_GB2312" w:cs="Times New Roman"/>
          <w:sz w:val="32"/>
          <w:szCs w:val="32"/>
          <w:lang w:eastAsia="zh-CN"/>
        </w:rPr>
        <w:t>因人员</w:t>
      </w:r>
      <w:r>
        <w:rPr>
          <w:rFonts w:hint="eastAsia" w:ascii="Times New Roman" w:hAnsi="Times New Roman" w:eastAsia="仿宋_GB2312" w:cs="Times New Roman"/>
          <w:sz w:val="32"/>
          <w:szCs w:val="32"/>
          <w:lang w:eastAsia="zh-CN"/>
        </w:rPr>
        <w:t>增加</w:t>
      </w:r>
      <w:r>
        <w:rPr>
          <w:rFonts w:hint="default" w:ascii="Times New Roman" w:hAnsi="Times New Roman" w:eastAsia="仿宋_GB2312" w:cs="Times New Roman"/>
          <w:sz w:val="32"/>
          <w:szCs w:val="32"/>
          <w:lang w:eastAsia="zh-CN"/>
        </w:rPr>
        <w:t>，缴费基数</w:t>
      </w:r>
      <w:r>
        <w:rPr>
          <w:rFonts w:hint="eastAsia" w:ascii="Times New Roman" w:hAnsi="Times New Roman" w:eastAsia="仿宋_GB2312" w:cs="Times New Roman"/>
          <w:sz w:val="32"/>
          <w:szCs w:val="32"/>
          <w:lang w:eastAsia="zh-CN"/>
        </w:rPr>
        <w:t>增加</w:t>
      </w:r>
      <w:r>
        <w:rPr>
          <w:rFonts w:hint="default" w:ascii="Times New Roman" w:hAnsi="Times New Roman" w:eastAsia="仿宋_GB2312" w:cs="Times New Roman"/>
          <w:sz w:val="32"/>
          <w:szCs w:val="32"/>
          <w:lang w:eastAsia="zh-CN"/>
        </w:rPr>
        <w:t>导致</w:t>
      </w:r>
      <w:r>
        <w:rPr>
          <w:rFonts w:hint="eastAsia" w:ascii="Times New Roman" w:hAnsi="Times New Roman" w:eastAsia="仿宋_GB2312" w:cs="Times New Roman"/>
          <w:sz w:val="32"/>
          <w:szCs w:val="32"/>
          <w:lang w:eastAsia="zh-CN"/>
        </w:rPr>
        <w:t>。</w:t>
      </w:r>
    </w:p>
    <w:p>
      <w:pPr>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rPr>
        <w:t xml:space="preserve"> </w:t>
      </w:r>
      <w:r>
        <w:rPr>
          <w:rFonts w:hint="default" w:ascii="Times New Roman" w:hAnsi="Times New Roman" w:eastAsia="仿宋_GB2312" w:cs="Times New Roman"/>
          <w:sz w:val="32"/>
          <w:szCs w:val="32"/>
          <w:lang w:eastAsia="zh-CN"/>
        </w:rPr>
        <w:t>自然资源海洋气象支出</w:t>
      </w:r>
      <w:r>
        <w:rPr>
          <w:rFonts w:hint="default" w:ascii="Times New Roman" w:hAnsi="Times New Roman" w:eastAsia="仿宋_GB2312" w:cs="Times New Roman"/>
          <w:sz w:val="32"/>
          <w:szCs w:val="32"/>
        </w:rPr>
        <w:t>（类）</w:t>
      </w:r>
      <w:r>
        <w:rPr>
          <w:rFonts w:hint="default" w:ascii="Times New Roman" w:hAnsi="Times New Roman" w:eastAsia="仿宋_GB2312" w:cs="Times New Roman"/>
          <w:sz w:val="32"/>
          <w:szCs w:val="32"/>
          <w:lang w:eastAsia="zh-CN"/>
        </w:rPr>
        <w:t>自然资源事务</w:t>
      </w:r>
      <w:r>
        <w:rPr>
          <w:rFonts w:hint="default" w:ascii="Times New Roman" w:hAnsi="Times New Roman" w:eastAsia="仿宋_GB2312" w:cs="Times New Roman"/>
          <w:sz w:val="32"/>
          <w:szCs w:val="32"/>
        </w:rPr>
        <w:t>（款）</w:t>
      </w:r>
      <w:r>
        <w:rPr>
          <w:rFonts w:hint="default" w:ascii="Times New Roman" w:hAnsi="Times New Roman" w:eastAsia="仿宋_GB2312" w:cs="Times New Roman"/>
          <w:sz w:val="32"/>
          <w:szCs w:val="32"/>
          <w:lang w:eastAsia="zh-CN"/>
        </w:rPr>
        <w:t>事业运行</w:t>
      </w:r>
      <w:r>
        <w:rPr>
          <w:rFonts w:hint="default" w:ascii="Times New Roman" w:hAnsi="Times New Roman" w:eastAsia="仿宋_GB2312" w:cs="Times New Roman"/>
          <w:sz w:val="32"/>
          <w:szCs w:val="32"/>
        </w:rPr>
        <w:t>（项）</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年预算数为</w:t>
      </w:r>
      <w:r>
        <w:rPr>
          <w:rFonts w:hint="eastAsia" w:ascii="Times New Roman" w:hAnsi="Times New Roman" w:eastAsia="仿宋_GB2312" w:cs="Times New Roman"/>
          <w:sz w:val="32"/>
          <w:szCs w:val="32"/>
          <w:lang w:val="en-US" w:eastAsia="zh-CN"/>
        </w:rPr>
        <w:t>243.43</w:t>
      </w:r>
      <w:r>
        <w:rPr>
          <w:rFonts w:hint="default" w:ascii="Times New Roman" w:hAnsi="Times New Roman" w:eastAsia="仿宋_GB2312" w:cs="Times New Roman"/>
          <w:sz w:val="32"/>
          <w:szCs w:val="32"/>
        </w:rPr>
        <w:t>万元，比上年预算数</w:t>
      </w:r>
      <w:r>
        <w:rPr>
          <w:rFonts w:hint="default" w:ascii="Times New Roman" w:hAnsi="Times New Roman" w:eastAsia="仿宋_GB2312" w:cs="Times New Roman"/>
          <w:sz w:val="32"/>
          <w:szCs w:val="32"/>
          <w:lang w:eastAsia="zh-CN"/>
        </w:rPr>
        <w:t>增加</w:t>
      </w:r>
      <w:r>
        <w:rPr>
          <w:rFonts w:hint="eastAsia" w:ascii="Times New Roman" w:hAnsi="Times New Roman" w:eastAsia="仿宋_GB2312" w:cs="Times New Roman"/>
          <w:sz w:val="32"/>
          <w:szCs w:val="32"/>
          <w:lang w:val="en-US" w:eastAsia="zh-CN"/>
        </w:rPr>
        <w:t>43.37</w:t>
      </w:r>
      <w:r>
        <w:rPr>
          <w:rFonts w:hint="default" w:ascii="Times New Roman" w:hAnsi="Times New Roman" w:eastAsia="仿宋_GB2312" w:cs="Times New Roman"/>
          <w:sz w:val="32"/>
          <w:szCs w:val="32"/>
        </w:rPr>
        <w:t>万元，主要是</w:t>
      </w:r>
      <w:r>
        <w:rPr>
          <w:rFonts w:hint="default" w:ascii="Times New Roman" w:hAnsi="Times New Roman" w:eastAsia="仿宋_GB2312" w:cs="Times New Roman"/>
          <w:sz w:val="32"/>
          <w:szCs w:val="32"/>
          <w:lang w:eastAsia="zh-CN"/>
        </w:rPr>
        <w:t>因</w:t>
      </w:r>
      <w:r>
        <w:rPr>
          <w:rFonts w:hint="eastAsia" w:ascii="Times New Roman" w:hAnsi="Times New Roman" w:eastAsia="仿宋_GB2312" w:cs="Times New Roman"/>
          <w:sz w:val="32"/>
          <w:szCs w:val="32"/>
          <w:lang w:eastAsia="zh-CN"/>
        </w:rPr>
        <w:t>人员增加，业务量增加。</w:t>
      </w:r>
    </w:p>
    <w:p>
      <w:pPr>
        <w:ind w:firstLine="640" w:firstLineChars="200"/>
        <w:rPr>
          <w:rFonts w:hint="eastAsia"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 xml:space="preserve"> </w:t>
      </w:r>
      <w:r>
        <w:rPr>
          <w:rFonts w:hint="default" w:ascii="Times New Roman" w:hAnsi="Times New Roman" w:eastAsia="仿宋_GB2312" w:cs="Times New Roman"/>
          <w:sz w:val="32"/>
          <w:szCs w:val="32"/>
          <w:lang w:eastAsia="zh-CN"/>
        </w:rPr>
        <w:t>自然资源海洋气象支出</w:t>
      </w:r>
      <w:r>
        <w:rPr>
          <w:rFonts w:hint="default" w:ascii="Times New Roman" w:hAnsi="Times New Roman" w:eastAsia="仿宋_GB2312" w:cs="Times New Roman"/>
          <w:sz w:val="32"/>
          <w:szCs w:val="32"/>
        </w:rPr>
        <w:t>（类）</w:t>
      </w:r>
      <w:r>
        <w:rPr>
          <w:rFonts w:hint="default" w:ascii="Times New Roman" w:hAnsi="Times New Roman" w:eastAsia="仿宋_GB2312" w:cs="Times New Roman"/>
          <w:sz w:val="32"/>
          <w:szCs w:val="32"/>
          <w:lang w:eastAsia="zh-CN"/>
        </w:rPr>
        <w:t>自然资源事务</w:t>
      </w:r>
      <w:r>
        <w:rPr>
          <w:rFonts w:hint="default" w:ascii="Times New Roman" w:hAnsi="Times New Roman" w:eastAsia="仿宋_GB2312" w:cs="Times New Roman"/>
          <w:sz w:val="32"/>
          <w:szCs w:val="32"/>
        </w:rPr>
        <w:t>（款）</w:t>
      </w:r>
      <w:r>
        <w:rPr>
          <w:rFonts w:hint="default" w:ascii="Times New Roman" w:hAnsi="Times New Roman" w:eastAsia="仿宋_GB2312" w:cs="Times New Roman"/>
          <w:sz w:val="32"/>
          <w:szCs w:val="32"/>
          <w:lang w:eastAsia="zh-CN"/>
        </w:rPr>
        <w:t>其他自然资源事务</w:t>
      </w:r>
      <w:r>
        <w:rPr>
          <w:rFonts w:hint="default" w:ascii="Times New Roman" w:hAnsi="Times New Roman" w:eastAsia="仿宋_GB2312" w:cs="Times New Roman"/>
          <w:sz w:val="32"/>
          <w:szCs w:val="32"/>
        </w:rPr>
        <w:t>（项）</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年预算数为</w:t>
      </w:r>
      <w:r>
        <w:rPr>
          <w:rFonts w:hint="default" w:ascii="Times New Roman" w:hAnsi="Times New Roman" w:eastAsia="仿宋_GB2312" w:cs="Times New Roman"/>
          <w:sz w:val="32"/>
          <w:szCs w:val="32"/>
          <w:lang w:val="en-US" w:eastAsia="zh-CN"/>
        </w:rPr>
        <w:t>50</w:t>
      </w:r>
      <w:r>
        <w:rPr>
          <w:rFonts w:hint="default" w:ascii="Times New Roman" w:hAnsi="Times New Roman" w:eastAsia="仿宋_GB2312" w:cs="Times New Roman"/>
          <w:sz w:val="32"/>
          <w:szCs w:val="32"/>
        </w:rPr>
        <w:t>万元，</w:t>
      </w:r>
      <w:r>
        <w:rPr>
          <w:rFonts w:hint="eastAsia" w:ascii="Times New Roman" w:hAnsi="Times New Roman" w:eastAsia="仿宋_GB2312" w:cs="Times New Roman"/>
          <w:sz w:val="32"/>
          <w:szCs w:val="32"/>
          <w:lang w:eastAsia="zh-CN"/>
        </w:rPr>
        <w:t>与</w:t>
      </w:r>
      <w:r>
        <w:rPr>
          <w:rFonts w:hint="default" w:ascii="Times New Roman" w:hAnsi="Times New Roman" w:eastAsia="仿宋_GB2312" w:cs="Times New Roman"/>
          <w:sz w:val="32"/>
          <w:szCs w:val="32"/>
        </w:rPr>
        <w:t>上年预算数</w:t>
      </w:r>
      <w:r>
        <w:rPr>
          <w:rFonts w:hint="eastAsia" w:ascii="Times New Roman" w:hAnsi="Times New Roman" w:eastAsia="仿宋_GB2312" w:cs="Times New Roman"/>
          <w:sz w:val="32"/>
          <w:szCs w:val="32"/>
          <w:lang w:eastAsia="zh-CN"/>
        </w:rPr>
        <w:t>持平。</w:t>
      </w:r>
    </w:p>
    <w:p>
      <w:pPr>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6、住房保障</w:t>
      </w:r>
      <w:r>
        <w:rPr>
          <w:rFonts w:hint="default" w:ascii="Times New Roman" w:hAnsi="Times New Roman" w:eastAsia="仿宋_GB2312" w:cs="Times New Roman"/>
          <w:sz w:val="32"/>
          <w:szCs w:val="32"/>
          <w:lang w:eastAsia="zh-CN"/>
        </w:rPr>
        <w:t>支出</w:t>
      </w:r>
      <w:r>
        <w:rPr>
          <w:rFonts w:hint="default" w:ascii="Times New Roman" w:hAnsi="Times New Roman" w:eastAsia="仿宋_GB2312" w:cs="Times New Roman"/>
          <w:sz w:val="32"/>
          <w:szCs w:val="32"/>
        </w:rPr>
        <w:t>（类）</w:t>
      </w:r>
      <w:r>
        <w:rPr>
          <w:rFonts w:hint="default" w:ascii="Times New Roman" w:hAnsi="Times New Roman" w:eastAsia="仿宋_GB2312" w:cs="Times New Roman"/>
          <w:sz w:val="32"/>
          <w:szCs w:val="32"/>
          <w:lang w:eastAsia="zh-CN"/>
        </w:rPr>
        <w:t>住房改革支出</w:t>
      </w:r>
      <w:r>
        <w:rPr>
          <w:rFonts w:hint="default" w:ascii="Times New Roman" w:hAnsi="Times New Roman" w:eastAsia="仿宋_GB2312" w:cs="Times New Roman"/>
          <w:sz w:val="32"/>
          <w:szCs w:val="32"/>
        </w:rPr>
        <w:t>（款）</w:t>
      </w:r>
      <w:r>
        <w:rPr>
          <w:rFonts w:hint="default" w:ascii="Times New Roman" w:hAnsi="Times New Roman" w:eastAsia="仿宋_GB2312" w:cs="Times New Roman"/>
          <w:sz w:val="32"/>
          <w:szCs w:val="32"/>
          <w:lang w:eastAsia="zh-CN"/>
        </w:rPr>
        <w:t>住房公积金支出</w:t>
      </w:r>
      <w:r>
        <w:rPr>
          <w:rFonts w:hint="default" w:ascii="Times New Roman" w:hAnsi="Times New Roman" w:eastAsia="仿宋_GB2312" w:cs="Times New Roman"/>
          <w:sz w:val="32"/>
          <w:szCs w:val="32"/>
        </w:rPr>
        <w:t>（项）</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年预算数为</w:t>
      </w:r>
      <w:r>
        <w:rPr>
          <w:rFonts w:hint="eastAsia" w:ascii="Times New Roman" w:hAnsi="Times New Roman" w:eastAsia="仿宋_GB2312" w:cs="Times New Roman"/>
          <w:sz w:val="32"/>
          <w:szCs w:val="32"/>
          <w:lang w:val="en-US" w:eastAsia="zh-CN"/>
        </w:rPr>
        <w:t>14.50</w:t>
      </w:r>
      <w:r>
        <w:rPr>
          <w:rFonts w:hint="default" w:ascii="Times New Roman" w:hAnsi="Times New Roman" w:eastAsia="仿宋_GB2312" w:cs="Times New Roman"/>
          <w:sz w:val="32"/>
          <w:szCs w:val="32"/>
        </w:rPr>
        <w:t>万元，比上年预算数</w:t>
      </w:r>
      <w:r>
        <w:rPr>
          <w:rFonts w:hint="eastAsia" w:ascii="Times New Roman" w:hAnsi="Times New Roman" w:eastAsia="仿宋_GB2312" w:cs="Times New Roman"/>
          <w:sz w:val="32"/>
          <w:szCs w:val="32"/>
          <w:lang w:eastAsia="zh-CN"/>
        </w:rPr>
        <w:t>增加</w:t>
      </w:r>
      <w:r>
        <w:rPr>
          <w:rFonts w:hint="eastAsia" w:ascii="Times New Roman" w:hAnsi="Times New Roman" w:eastAsia="仿宋_GB2312" w:cs="Times New Roman"/>
          <w:sz w:val="32"/>
          <w:szCs w:val="32"/>
          <w:lang w:val="en-US" w:eastAsia="zh-CN"/>
        </w:rPr>
        <w:t>4.87</w:t>
      </w:r>
      <w:r>
        <w:rPr>
          <w:rFonts w:hint="default" w:ascii="Times New Roman" w:hAnsi="Times New Roman" w:eastAsia="仿宋_GB2312" w:cs="Times New Roman"/>
          <w:sz w:val="32"/>
          <w:szCs w:val="32"/>
        </w:rPr>
        <w:t>万元，主要是</w:t>
      </w:r>
      <w:r>
        <w:rPr>
          <w:rFonts w:hint="default" w:ascii="Times New Roman" w:hAnsi="Times New Roman" w:eastAsia="仿宋_GB2312" w:cs="Times New Roman"/>
          <w:sz w:val="32"/>
          <w:szCs w:val="32"/>
          <w:lang w:eastAsia="zh-CN"/>
        </w:rPr>
        <w:t>因人员</w:t>
      </w:r>
      <w:r>
        <w:rPr>
          <w:rFonts w:hint="eastAsia" w:ascii="Times New Roman" w:hAnsi="Times New Roman" w:eastAsia="仿宋_GB2312" w:cs="Times New Roman"/>
          <w:sz w:val="32"/>
          <w:szCs w:val="32"/>
          <w:lang w:eastAsia="zh-CN"/>
        </w:rPr>
        <w:t>增加</w:t>
      </w:r>
      <w:r>
        <w:rPr>
          <w:rFonts w:hint="default" w:ascii="Times New Roman" w:hAnsi="Times New Roman" w:eastAsia="仿宋_GB2312" w:cs="Times New Roman"/>
          <w:sz w:val="32"/>
          <w:szCs w:val="32"/>
          <w:lang w:eastAsia="zh-CN"/>
        </w:rPr>
        <w:t>，缴费基数</w:t>
      </w:r>
      <w:r>
        <w:rPr>
          <w:rFonts w:hint="eastAsia" w:ascii="Times New Roman" w:hAnsi="Times New Roman" w:eastAsia="仿宋_GB2312" w:cs="Times New Roman"/>
          <w:sz w:val="32"/>
          <w:szCs w:val="32"/>
          <w:lang w:eastAsia="zh-CN"/>
        </w:rPr>
        <w:t>增加</w:t>
      </w:r>
      <w:r>
        <w:rPr>
          <w:rFonts w:hint="default" w:ascii="Times New Roman" w:hAnsi="Times New Roman" w:eastAsia="仿宋_GB2312" w:cs="Times New Roman"/>
          <w:sz w:val="32"/>
          <w:szCs w:val="32"/>
          <w:lang w:eastAsia="zh-CN"/>
        </w:rPr>
        <w:t>导致</w:t>
      </w:r>
      <w:r>
        <w:rPr>
          <w:rFonts w:hint="eastAsia" w:ascii="Times New Roman" w:hAnsi="Times New Roman" w:eastAsia="仿宋_GB2312" w:cs="Times New Roman"/>
          <w:sz w:val="32"/>
          <w:szCs w:val="32"/>
          <w:lang w:eastAsia="zh-CN"/>
        </w:rPr>
        <w:t>。</w:t>
      </w:r>
    </w:p>
    <w:p>
      <w:pPr>
        <w:ind w:firstLine="640"/>
        <w:rPr>
          <w:rFonts w:ascii="Times New Roman" w:hAnsi="Times New Roman" w:eastAsia="黑体" w:cs="Times New Roman"/>
          <w:sz w:val="32"/>
          <w:szCs w:val="32"/>
        </w:rPr>
      </w:pPr>
      <w:r>
        <w:rPr>
          <w:rFonts w:hint="default" w:ascii="Times New Roman" w:hAnsi="Times New Roman" w:eastAsia="黑体" w:cs="Times New Roman"/>
          <w:sz w:val="32"/>
          <w:szCs w:val="32"/>
        </w:rPr>
        <w:t>三、关于</w:t>
      </w:r>
      <w:r>
        <w:rPr>
          <w:rFonts w:hint="default" w:ascii="Times New Roman" w:hAnsi="Times New Roman" w:eastAsia="黑体" w:cs="Times New Roman"/>
          <w:sz w:val="32"/>
          <w:szCs w:val="32"/>
          <w:lang w:eastAsia="zh-CN"/>
        </w:rPr>
        <w:t>三亚市规划研究和信息中心</w:t>
      </w:r>
      <w:r>
        <w:rPr>
          <w:rFonts w:hint="default" w:ascii="Times New Roman" w:hAnsi="Times New Roman" w:eastAsia="黑体" w:cs="Times New Roman"/>
          <w:sz w:val="32"/>
          <w:szCs w:val="32"/>
          <w:lang w:val="en-US" w:eastAsia="zh-CN"/>
        </w:rPr>
        <w:t>20</w:t>
      </w:r>
      <w:r>
        <w:rPr>
          <w:rFonts w:hint="default" w:ascii="Times New Roman" w:hAnsi="Times New Roman" w:eastAsia="仿宋_GB2312" w:cs="Times New Roman"/>
          <w:sz w:val="32"/>
          <w:szCs w:val="32"/>
          <w:lang w:val="en-US" w:eastAsia="zh-CN"/>
        </w:rPr>
        <w:t>21</w:t>
      </w:r>
      <w:r>
        <w:rPr>
          <w:rFonts w:hint="default" w:ascii="Times New Roman" w:hAnsi="Times New Roman" w:eastAsia="黑体" w:cs="Times New Roman"/>
          <w:sz w:val="32"/>
          <w:szCs w:val="32"/>
        </w:rPr>
        <w:t>年一般公共预算基本支出情况说明</w:t>
      </w:r>
    </w:p>
    <w:p>
      <w:pPr>
        <w:ind w:firstLine="640" w:firstLineChars="200"/>
        <w:rPr>
          <w:rFonts w:ascii="Times New Roman" w:hAnsi="Times New Roman" w:eastAsia="仿宋_GB2312" w:cs="Times New Roman"/>
          <w:sz w:val="32"/>
          <w:szCs w:val="32"/>
        </w:rPr>
      </w:pPr>
      <w:r>
        <w:rPr>
          <w:rFonts w:hint="default" w:ascii="Times New Roman" w:hAnsi="Times New Roman" w:eastAsia="仿宋_GB2312" w:cs="Times New Roman"/>
          <w:sz w:val="32"/>
          <w:szCs w:val="32"/>
          <w:lang w:eastAsia="zh-CN"/>
        </w:rPr>
        <w:t>三亚市规划研究和信息中心</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年一般公共预算基本支出为</w:t>
      </w:r>
      <w:r>
        <w:rPr>
          <w:rFonts w:hint="eastAsia" w:ascii="Times New Roman" w:hAnsi="Times New Roman" w:eastAsia="仿宋_GB2312" w:cs="Times New Roman"/>
          <w:sz w:val="32"/>
          <w:szCs w:val="32"/>
          <w:lang w:val="en-US" w:eastAsia="zh-CN"/>
        </w:rPr>
        <w:t>298.26</w:t>
      </w:r>
      <w:r>
        <w:rPr>
          <w:rFonts w:hint="default" w:ascii="Times New Roman" w:hAnsi="Times New Roman" w:eastAsia="仿宋_GB2312" w:cs="Times New Roman"/>
          <w:sz w:val="32"/>
          <w:szCs w:val="32"/>
        </w:rPr>
        <w:t>万元，其中：</w:t>
      </w:r>
    </w:p>
    <w:p>
      <w:pPr>
        <w:ind w:firstLine="640" w:firstLineChars="200"/>
        <w:rPr>
          <w:rFonts w:ascii="Times New Roman" w:hAnsi="Times New Roman" w:eastAsia="仿宋_GB2312" w:cs="Times New Roman"/>
          <w:color w:val="000000" w:themeColor="text1"/>
          <w:sz w:val="32"/>
          <w:szCs w:val="32"/>
          <w:highlight w:val="none"/>
          <w:shd w:val="clear" w:color="auto" w:fill="auto"/>
        </w:rPr>
      </w:pPr>
      <w:r>
        <w:rPr>
          <w:rFonts w:hint="default" w:ascii="Times New Roman" w:hAnsi="Times New Roman" w:eastAsia="仿宋_GB2312" w:cs="Times New Roman"/>
          <w:color w:val="000000" w:themeColor="text1"/>
          <w:sz w:val="32"/>
          <w:szCs w:val="32"/>
          <w:highlight w:val="none"/>
          <w:shd w:val="clear" w:color="auto" w:fill="auto"/>
        </w:rPr>
        <w:t>人员经费</w:t>
      </w:r>
      <w:r>
        <w:rPr>
          <w:rFonts w:hint="eastAsia" w:ascii="Times New Roman" w:hAnsi="Times New Roman" w:eastAsia="仿宋_GB2312" w:cs="Times New Roman"/>
          <w:color w:val="000000" w:themeColor="text1"/>
          <w:sz w:val="32"/>
          <w:szCs w:val="32"/>
          <w:highlight w:val="none"/>
          <w:shd w:val="clear" w:color="auto" w:fill="auto"/>
          <w:lang w:val="en-US" w:eastAsia="zh-CN"/>
        </w:rPr>
        <w:t>277.21</w:t>
      </w:r>
      <w:r>
        <w:rPr>
          <w:rFonts w:hint="default" w:ascii="Times New Roman" w:hAnsi="Times New Roman" w:eastAsia="仿宋_GB2312" w:cs="Times New Roman"/>
          <w:color w:val="000000" w:themeColor="text1"/>
          <w:sz w:val="32"/>
          <w:szCs w:val="32"/>
          <w:highlight w:val="none"/>
          <w:shd w:val="clear" w:color="auto" w:fill="auto"/>
        </w:rPr>
        <w:t>万元，</w:t>
      </w:r>
      <w:r>
        <w:rPr>
          <w:rFonts w:hint="eastAsia" w:ascii="Times New Roman" w:hAnsi="Times New Roman" w:eastAsia="仿宋_GB2312" w:cs="Times New Roman"/>
          <w:color w:val="000000" w:themeColor="text1"/>
          <w:sz w:val="32"/>
          <w:szCs w:val="32"/>
          <w:highlight w:val="none"/>
          <w:shd w:val="clear" w:color="auto" w:fill="auto"/>
          <w:lang w:eastAsia="zh-CN"/>
        </w:rPr>
        <w:t>主要包括：</w:t>
      </w:r>
      <w:r>
        <w:rPr>
          <w:rFonts w:hint="eastAsia" w:ascii="Times New Roman" w:hAnsi="Times New Roman" w:eastAsia="仿宋_GB2312" w:cs="Times New Roman"/>
          <w:color w:val="000000" w:themeColor="text1"/>
          <w:sz w:val="32"/>
          <w:szCs w:val="32"/>
          <w:highlight w:val="none"/>
          <w:shd w:val="clear" w:color="auto" w:fill="auto"/>
          <w:lang w:val="en-US" w:eastAsia="zh-CN"/>
        </w:rPr>
        <w:t>工资福利支出275.40万元</w:t>
      </w:r>
      <w:r>
        <w:rPr>
          <w:rFonts w:hint="default" w:ascii="Times New Roman" w:hAnsi="Times New Roman" w:eastAsia="仿宋_GB2312" w:cs="Times New Roman"/>
          <w:color w:val="000000" w:themeColor="text1"/>
          <w:sz w:val="32"/>
          <w:szCs w:val="32"/>
          <w:highlight w:val="none"/>
          <w:shd w:val="clear" w:color="auto" w:fill="auto"/>
        </w:rPr>
        <w:t>、</w:t>
      </w:r>
      <w:r>
        <w:rPr>
          <w:rFonts w:hint="eastAsia" w:ascii="Times New Roman" w:hAnsi="Times New Roman" w:eastAsia="仿宋_GB2312" w:cs="Times New Roman"/>
          <w:color w:val="000000" w:themeColor="text1"/>
          <w:sz w:val="32"/>
          <w:szCs w:val="32"/>
          <w:highlight w:val="none"/>
          <w:shd w:val="clear" w:color="auto" w:fill="auto"/>
          <w:lang w:eastAsia="zh-CN"/>
        </w:rPr>
        <w:t>基本工资</w:t>
      </w:r>
      <w:r>
        <w:rPr>
          <w:rFonts w:hint="eastAsia" w:ascii="Times New Roman" w:hAnsi="Times New Roman" w:eastAsia="仿宋_GB2312" w:cs="Times New Roman"/>
          <w:color w:val="000000" w:themeColor="text1"/>
          <w:sz w:val="32"/>
          <w:szCs w:val="32"/>
          <w:highlight w:val="none"/>
          <w:shd w:val="clear" w:color="auto" w:fill="auto"/>
          <w:lang w:val="en-US" w:eastAsia="zh-CN"/>
        </w:rPr>
        <w:t>48.64万元</w:t>
      </w:r>
      <w:r>
        <w:rPr>
          <w:rFonts w:hint="default" w:ascii="Times New Roman" w:hAnsi="Times New Roman" w:eastAsia="仿宋_GB2312" w:cs="Times New Roman"/>
          <w:color w:val="000000" w:themeColor="text1"/>
          <w:sz w:val="32"/>
          <w:szCs w:val="32"/>
          <w:highlight w:val="none"/>
          <w:shd w:val="clear" w:color="auto" w:fill="auto"/>
        </w:rPr>
        <w:t>、</w:t>
      </w:r>
      <w:r>
        <w:rPr>
          <w:rFonts w:hint="eastAsia" w:ascii="Times New Roman" w:hAnsi="Times New Roman" w:eastAsia="仿宋_GB2312" w:cs="Times New Roman"/>
          <w:color w:val="000000" w:themeColor="text1"/>
          <w:sz w:val="32"/>
          <w:szCs w:val="32"/>
          <w:highlight w:val="none"/>
          <w:shd w:val="clear" w:color="auto" w:fill="auto"/>
          <w:lang w:eastAsia="zh-CN"/>
        </w:rPr>
        <w:t>津贴补贴</w:t>
      </w:r>
      <w:r>
        <w:rPr>
          <w:rFonts w:hint="eastAsia" w:ascii="Times New Roman" w:hAnsi="Times New Roman" w:eastAsia="仿宋_GB2312" w:cs="Times New Roman"/>
          <w:color w:val="000000" w:themeColor="text1"/>
          <w:sz w:val="32"/>
          <w:szCs w:val="32"/>
          <w:highlight w:val="none"/>
          <w:shd w:val="clear" w:color="auto" w:fill="auto"/>
          <w:lang w:val="en-US" w:eastAsia="zh-CN"/>
        </w:rPr>
        <w:t>23.92万元、</w:t>
      </w:r>
      <w:r>
        <w:rPr>
          <w:rFonts w:hint="default" w:ascii="Times New Roman" w:hAnsi="Times New Roman" w:eastAsia="仿宋_GB2312" w:cs="Times New Roman"/>
          <w:color w:val="000000" w:themeColor="text1"/>
          <w:sz w:val="32"/>
          <w:szCs w:val="32"/>
          <w:highlight w:val="none"/>
          <w:shd w:val="clear" w:color="auto" w:fill="auto"/>
          <w:lang w:eastAsia="zh-CN"/>
        </w:rPr>
        <w:t>绩效工资</w:t>
      </w:r>
      <w:r>
        <w:rPr>
          <w:rFonts w:hint="eastAsia" w:ascii="Times New Roman" w:hAnsi="Times New Roman" w:eastAsia="仿宋_GB2312" w:cs="Times New Roman"/>
          <w:color w:val="000000" w:themeColor="text1"/>
          <w:sz w:val="32"/>
          <w:szCs w:val="32"/>
          <w:highlight w:val="none"/>
          <w:shd w:val="clear" w:color="auto" w:fill="auto"/>
          <w:lang w:val="en-US" w:eastAsia="zh-CN"/>
        </w:rPr>
        <w:t>130.90万元</w:t>
      </w:r>
      <w:r>
        <w:rPr>
          <w:rFonts w:hint="default" w:ascii="Times New Roman" w:hAnsi="Times New Roman" w:eastAsia="仿宋_GB2312" w:cs="Times New Roman"/>
          <w:color w:val="000000" w:themeColor="text1"/>
          <w:sz w:val="32"/>
          <w:szCs w:val="32"/>
          <w:highlight w:val="none"/>
          <w:shd w:val="clear" w:color="auto" w:fill="auto"/>
          <w:lang w:eastAsia="zh-CN"/>
        </w:rPr>
        <w:t>、</w:t>
      </w:r>
      <w:r>
        <w:rPr>
          <w:rFonts w:hint="eastAsia" w:ascii="Times New Roman" w:hAnsi="Times New Roman" w:eastAsia="仿宋_GB2312" w:cs="Times New Roman"/>
          <w:color w:val="000000" w:themeColor="text1"/>
          <w:sz w:val="32"/>
          <w:szCs w:val="32"/>
          <w:highlight w:val="none"/>
          <w:shd w:val="clear" w:color="auto" w:fill="auto"/>
          <w:lang w:eastAsia="zh-CN"/>
        </w:rPr>
        <w:t>机关事业基本养老保险缴费</w:t>
      </w:r>
      <w:r>
        <w:rPr>
          <w:rFonts w:hint="eastAsia" w:ascii="Times New Roman" w:hAnsi="Times New Roman" w:eastAsia="仿宋_GB2312" w:cs="Times New Roman"/>
          <w:color w:val="000000" w:themeColor="text1"/>
          <w:sz w:val="32"/>
          <w:szCs w:val="32"/>
          <w:highlight w:val="none"/>
          <w:shd w:val="clear" w:color="auto" w:fill="auto"/>
          <w:lang w:val="en-US" w:eastAsia="zh-CN"/>
        </w:rPr>
        <w:t>18.45万元</w:t>
      </w:r>
      <w:r>
        <w:rPr>
          <w:rFonts w:hint="default" w:ascii="Times New Roman" w:hAnsi="Times New Roman" w:eastAsia="仿宋_GB2312" w:cs="Times New Roman"/>
          <w:color w:val="000000" w:themeColor="text1"/>
          <w:sz w:val="32"/>
          <w:szCs w:val="32"/>
          <w:highlight w:val="none"/>
          <w:shd w:val="clear" w:color="auto" w:fill="auto"/>
        </w:rPr>
        <w:t>、</w:t>
      </w:r>
      <w:r>
        <w:rPr>
          <w:rFonts w:hint="eastAsia" w:ascii="Times New Roman" w:hAnsi="Times New Roman" w:eastAsia="仿宋_GB2312" w:cs="Times New Roman"/>
          <w:color w:val="000000" w:themeColor="text1"/>
          <w:sz w:val="32"/>
          <w:szCs w:val="32"/>
          <w:highlight w:val="none"/>
          <w:shd w:val="clear" w:color="auto" w:fill="auto"/>
          <w:lang w:eastAsia="zh-CN"/>
        </w:rPr>
        <w:t>城镇职工基本医疗保险缴费</w:t>
      </w:r>
      <w:r>
        <w:rPr>
          <w:rFonts w:hint="eastAsia" w:ascii="Times New Roman" w:hAnsi="Times New Roman" w:eastAsia="仿宋_GB2312" w:cs="Times New Roman"/>
          <w:color w:val="000000" w:themeColor="text1"/>
          <w:sz w:val="32"/>
          <w:szCs w:val="32"/>
          <w:highlight w:val="none"/>
          <w:shd w:val="clear" w:color="auto" w:fill="auto"/>
          <w:lang w:val="en-US" w:eastAsia="zh-CN"/>
        </w:rPr>
        <w:t>9.80万元、公务员医疗补助缴费12.08万元、其他社会保障缴费0.81万元、</w:t>
      </w:r>
      <w:r>
        <w:rPr>
          <w:rFonts w:hint="default" w:ascii="Times New Roman" w:hAnsi="Times New Roman" w:eastAsia="仿宋_GB2312" w:cs="Times New Roman"/>
          <w:color w:val="000000" w:themeColor="text1"/>
          <w:sz w:val="32"/>
          <w:szCs w:val="32"/>
          <w:highlight w:val="none"/>
          <w:shd w:val="clear" w:color="auto" w:fill="auto"/>
          <w:lang w:eastAsia="zh-CN"/>
        </w:rPr>
        <w:t>住房公积金</w:t>
      </w:r>
      <w:r>
        <w:rPr>
          <w:rFonts w:hint="eastAsia" w:ascii="Times New Roman" w:hAnsi="Times New Roman" w:eastAsia="仿宋_GB2312" w:cs="Times New Roman"/>
          <w:color w:val="000000" w:themeColor="text1"/>
          <w:sz w:val="32"/>
          <w:szCs w:val="32"/>
          <w:highlight w:val="none"/>
          <w:shd w:val="clear" w:color="auto" w:fill="auto"/>
          <w:lang w:val="en-US" w:eastAsia="zh-CN"/>
        </w:rPr>
        <w:t>14.50万元</w:t>
      </w:r>
      <w:r>
        <w:rPr>
          <w:rFonts w:hint="default" w:ascii="Times New Roman" w:hAnsi="Times New Roman" w:eastAsia="仿宋_GB2312" w:cs="Times New Roman"/>
          <w:color w:val="000000" w:themeColor="text1"/>
          <w:sz w:val="32"/>
          <w:szCs w:val="32"/>
          <w:highlight w:val="none"/>
          <w:shd w:val="clear" w:color="auto" w:fill="auto"/>
          <w:lang w:eastAsia="zh-CN"/>
        </w:rPr>
        <w:t>、</w:t>
      </w:r>
      <w:r>
        <w:rPr>
          <w:rFonts w:hint="eastAsia" w:ascii="Times New Roman" w:hAnsi="Times New Roman" w:eastAsia="仿宋_GB2312" w:cs="Times New Roman"/>
          <w:color w:val="000000" w:themeColor="text1"/>
          <w:sz w:val="32"/>
          <w:szCs w:val="32"/>
          <w:highlight w:val="none"/>
          <w:shd w:val="clear" w:color="auto" w:fill="auto"/>
          <w:lang w:eastAsia="zh-CN"/>
        </w:rPr>
        <w:t>其他工资福利支出</w:t>
      </w:r>
      <w:r>
        <w:rPr>
          <w:rFonts w:hint="eastAsia" w:ascii="Times New Roman" w:hAnsi="Times New Roman" w:eastAsia="仿宋_GB2312" w:cs="Times New Roman"/>
          <w:color w:val="000000" w:themeColor="text1"/>
          <w:sz w:val="32"/>
          <w:szCs w:val="32"/>
          <w:highlight w:val="none"/>
          <w:shd w:val="clear" w:color="auto" w:fill="auto"/>
          <w:lang w:val="en-US" w:eastAsia="zh-CN"/>
        </w:rPr>
        <w:t>14万元、商品和服务支出1.81万元、邮电费1.81万元、对个人和家庭的补助0.00万元、奖励金0.00万元</w:t>
      </w:r>
      <w:r>
        <w:rPr>
          <w:rFonts w:hint="default" w:ascii="Times New Roman" w:hAnsi="Times New Roman" w:eastAsia="仿宋_GB2312" w:cs="Times New Roman"/>
          <w:color w:val="000000" w:themeColor="text1"/>
          <w:sz w:val="32"/>
          <w:szCs w:val="32"/>
          <w:highlight w:val="none"/>
          <w:shd w:val="clear" w:color="auto" w:fill="auto"/>
          <w:lang w:eastAsia="zh-CN"/>
        </w:rPr>
        <w:t>。</w:t>
      </w:r>
    </w:p>
    <w:p>
      <w:pPr>
        <w:ind w:firstLine="640" w:firstLineChars="200"/>
        <w:rPr>
          <w:rFonts w:hint="default" w:ascii="Times New Roman" w:hAnsi="Times New Roman" w:eastAsia="仿宋_GB2312" w:cs="Times New Roman"/>
          <w:color w:val="000000" w:themeColor="text1"/>
          <w:sz w:val="32"/>
          <w:szCs w:val="32"/>
          <w:highlight w:val="none"/>
          <w:shd w:val="clear" w:color="auto" w:fill="auto"/>
          <w:lang w:val="en-US" w:eastAsia="zh-CN"/>
        </w:rPr>
      </w:pPr>
      <w:r>
        <w:rPr>
          <w:rFonts w:hint="default" w:ascii="Times New Roman" w:hAnsi="Times New Roman" w:eastAsia="仿宋_GB2312" w:cs="Times New Roman"/>
          <w:color w:val="000000" w:themeColor="text1"/>
          <w:sz w:val="32"/>
          <w:szCs w:val="32"/>
          <w:highlight w:val="none"/>
          <w:shd w:val="clear" w:color="auto" w:fill="auto"/>
        </w:rPr>
        <w:t>公用经费</w:t>
      </w:r>
      <w:r>
        <w:rPr>
          <w:rFonts w:hint="eastAsia" w:ascii="Times New Roman" w:hAnsi="Times New Roman" w:eastAsia="仿宋_GB2312" w:cs="Times New Roman"/>
          <w:color w:val="000000" w:themeColor="text1"/>
          <w:sz w:val="32"/>
          <w:szCs w:val="32"/>
          <w:highlight w:val="none"/>
          <w:shd w:val="clear" w:color="auto" w:fill="auto"/>
          <w:lang w:val="en-US" w:eastAsia="zh-CN"/>
        </w:rPr>
        <w:t>21.05</w:t>
      </w:r>
      <w:r>
        <w:rPr>
          <w:rFonts w:hint="default" w:ascii="Times New Roman" w:hAnsi="Times New Roman" w:eastAsia="仿宋_GB2312" w:cs="Times New Roman"/>
          <w:color w:val="000000" w:themeColor="text1"/>
          <w:sz w:val="32"/>
          <w:szCs w:val="32"/>
          <w:highlight w:val="none"/>
          <w:shd w:val="clear" w:color="auto" w:fill="auto"/>
        </w:rPr>
        <w:t>万元，主要包括：</w:t>
      </w:r>
      <w:r>
        <w:rPr>
          <w:rFonts w:hint="eastAsia" w:ascii="Times New Roman" w:hAnsi="Times New Roman" w:eastAsia="仿宋_GB2312" w:cs="Times New Roman"/>
          <w:color w:val="000000" w:themeColor="text1"/>
          <w:sz w:val="32"/>
          <w:szCs w:val="32"/>
          <w:highlight w:val="none"/>
          <w:shd w:val="clear" w:color="auto" w:fill="auto"/>
          <w:lang w:eastAsia="zh-CN"/>
        </w:rPr>
        <w:t>工资福利支出</w:t>
      </w:r>
      <w:r>
        <w:rPr>
          <w:rFonts w:hint="eastAsia" w:ascii="Times New Roman" w:hAnsi="Times New Roman" w:eastAsia="仿宋_GB2312" w:cs="Times New Roman"/>
          <w:color w:val="000000" w:themeColor="text1"/>
          <w:sz w:val="32"/>
          <w:szCs w:val="32"/>
          <w:highlight w:val="none"/>
          <w:shd w:val="clear" w:color="auto" w:fill="auto"/>
          <w:lang w:val="en-US" w:eastAsia="zh-CN"/>
        </w:rPr>
        <w:t>2.50万元、其他社会保障缴费2.50万元、商品和服务支出18.55万元、办公费4.34万元、会议费2.55万元、培训费0.58万元、工会经费2.42万元、福利费0.17万元、其他商品和服务支出8.50万元。</w:t>
      </w:r>
    </w:p>
    <w:p>
      <w:pPr>
        <w:ind w:firstLine="640" w:firstLineChars="200"/>
        <w:rPr>
          <w:rFonts w:ascii="Times New Roman" w:hAnsi="Times New Roman" w:eastAsia="黑体" w:cs="Times New Roman"/>
          <w:sz w:val="32"/>
          <w:shd w:val="clear" w:color="auto" w:fill="FFFFFF"/>
        </w:rPr>
      </w:pPr>
      <w:r>
        <w:rPr>
          <w:rFonts w:hint="default" w:ascii="Times New Roman" w:hAnsi="Times New Roman" w:eastAsia="黑体" w:cs="Times New Roman"/>
          <w:sz w:val="32"/>
          <w:shd w:val="clear" w:color="auto" w:fill="FFFFFF"/>
        </w:rPr>
        <w:t>四、</w:t>
      </w:r>
      <w:r>
        <w:rPr>
          <w:rFonts w:hint="default" w:ascii="Times New Roman" w:hAnsi="Times New Roman" w:eastAsia="黑体" w:cs="Times New Roman"/>
          <w:sz w:val="32"/>
          <w:szCs w:val="22"/>
          <w:shd w:val="clear" w:color="auto" w:fill="FFFFFF"/>
          <w:lang w:eastAsia="zh-CN"/>
        </w:rPr>
        <w:t>三亚市规划研究和信息中心</w:t>
      </w:r>
      <w:r>
        <w:rPr>
          <w:rFonts w:hint="default" w:ascii="Times New Roman" w:hAnsi="Times New Roman" w:eastAsia="黑体" w:cs="Times New Roman"/>
          <w:sz w:val="32"/>
          <w:szCs w:val="22"/>
          <w:shd w:val="clear" w:color="auto" w:fill="FFFFFF"/>
          <w:lang w:val="en-US" w:eastAsia="zh-CN"/>
        </w:rPr>
        <w:t>202</w:t>
      </w:r>
      <w:r>
        <w:rPr>
          <w:rFonts w:hint="eastAsia" w:ascii="Times New Roman" w:hAnsi="Times New Roman" w:eastAsia="黑体" w:cs="Times New Roman"/>
          <w:sz w:val="32"/>
          <w:szCs w:val="22"/>
          <w:shd w:val="clear" w:color="auto" w:fill="FFFFFF"/>
          <w:lang w:val="en-US" w:eastAsia="zh-CN"/>
        </w:rPr>
        <w:t>2</w:t>
      </w:r>
      <w:r>
        <w:rPr>
          <w:rFonts w:ascii="Times New Roman" w:hAnsi="Times New Roman" w:eastAsia="黑体" w:cs="Times New Roman"/>
          <w:sz w:val="32"/>
          <w:shd w:val="clear" w:color="auto" w:fill="FFFFFF"/>
        </w:rPr>
        <w:t>年“三公”经费预算情况</w:t>
      </w:r>
      <w:r>
        <w:rPr>
          <w:rFonts w:hint="default" w:ascii="Times New Roman" w:hAnsi="Times New Roman" w:eastAsia="黑体" w:cs="Times New Roman"/>
          <w:sz w:val="32"/>
          <w:shd w:val="clear" w:color="auto" w:fill="FFFFFF"/>
        </w:rPr>
        <w:t>说明</w:t>
      </w:r>
    </w:p>
    <w:p>
      <w:pPr>
        <w:ind w:firstLine="640" w:firstLineChars="200"/>
        <w:rPr>
          <w:rFonts w:ascii="Times New Roman" w:hAnsi="Times New Roman" w:eastAsia="仿宋_GB2312" w:cs="Times New Roman"/>
          <w:sz w:val="32"/>
          <w:szCs w:val="32"/>
        </w:rPr>
      </w:pPr>
      <w:r>
        <w:rPr>
          <w:rFonts w:hint="default" w:ascii="Times New Roman" w:hAnsi="Times New Roman" w:eastAsia="仿宋_GB2312" w:cs="Times New Roman"/>
          <w:sz w:val="32"/>
          <w:szCs w:val="32"/>
        </w:rPr>
        <w:t>（一）</w:t>
      </w:r>
      <w:r>
        <w:rPr>
          <w:rFonts w:hint="default" w:ascii="Times New Roman" w:hAnsi="Times New Roman" w:eastAsia="仿宋_GB2312" w:cs="Times New Roman"/>
          <w:sz w:val="32"/>
          <w:szCs w:val="32"/>
          <w:lang w:eastAsia="zh-CN"/>
        </w:rPr>
        <w:t>三亚市规划研究和信息中心</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年一般公共预算“三公”经费预算数为</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万元，其中：</w:t>
      </w:r>
    </w:p>
    <w:p>
      <w:pPr>
        <w:ind w:firstLine="630"/>
        <w:rPr>
          <w:rFonts w:hint="eastAsia"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年预算持平。公务用车购置及运行费</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公务车保有量</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辆，计划购置</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辆</w:t>
      </w:r>
      <w:r>
        <w:rPr>
          <w:rFonts w:hint="eastAsia" w:ascii="Times New Roman" w:hAnsi="Times New Roman" w:eastAsia="仿宋_GB2312" w:cs="Times New Roman"/>
          <w:sz w:val="32"/>
          <w:shd w:val="clear" w:color="auto" w:fill="FFFFFF"/>
        </w:rPr>
        <w:t>；</w:t>
      </w:r>
      <w:r>
        <w:rPr>
          <w:rFonts w:ascii="Times New Roman" w:hAnsi="Times New Roman" w:eastAsia="仿宋_GB2312" w:cs="Times New Roman"/>
          <w:sz w:val="32"/>
          <w:szCs w:val="32"/>
        </w:rPr>
        <w:t>公务接待费</w:t>
      </w:r>
      <w:r>
        <w:rPr>
          <w:rFonts w:hint="default" w:ascii="Times New Roman" w:hAnsi="Times New Roman" w:eastAsia="仿宋_GB2312" w:cs="Times New Roman"/>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计划接待</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批</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人</w:t>
      </w:r>
      <w:r>
        <w:rPr>
          <w:rFonts w:hint="eastAsia" w:ascii="Times New Roman" w:hAnsi="Times New Roman" w:eastAsia="仿宋_GB2312" w:cs="Times New Roman"/>
          <w:sz w:val="32"/>
          <w:shd w:val="clear" w:color="auto" w:fill="FFFFFF"/>
        </w:rPr>
        <w:t>。</w:t>
      </w:r>
    </w:p>
    <w:p>
      <w:pPr>
        <w:ind w:firstLine="630" w:firstLineChars="0"/>
        <w:rPr>
          <w:rFonts w:ascii="Times New Roman" w:hAnsi="Times New Roman" w:eastAsia="仿宋_GB2312" w:cs="Times New Roman"/>
          <w:sz w:val="32"/>
          <w:szCs w:val="32"/>
        </w:rPr>
      </w:pPr>
      <w:r>
        <w:rPr>
          <w:rFonts w:hint="default" w:ascii="Times New Roman" w:hAnsi="Times New Roman" w:eastAsia="仿宋_GB2312" w:cs="Times New Roman"/>
          <w:sz w:val="32"/>
          <w:szCs w:val="32"/>
        </w:rPr>
        <w:t>（二）</w:t>
      </w:r>
      <w:r>
        <w:rPr>
          <w:rFonts w:hint="default" w:ascii="Times New Roman" w:hAnsi="Times New Roman" w:eastAsia="仿宋_GB2312" w:cs="Times New Roman"/>
          <w:sz w:val="32"/>
          <w:szCs w:val="32"/>
          <w:lang w:eastAsia="zh-CN"/>
        </w:rPr>
        <w:t>三亚市规划研究和信息中心</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年政府性基金预算“三公”经费预算数为</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万元，其中：</w:t>
      </w:r>
    </w:p>
    <w:p>
      <w:pPr>
        <w:rPr>
          <w:rFonts w:hint="eastAsia" w:ascii="Times New Roman" w:hAnsi="Times New Roman" w:eastAsia="仿宋_GB2312" w:cs="Times New Roman"/>
          <w:sz w:val="32"/>
          <w:shd w:val="clear" w:color="auto" w:fill="FFFFFF"/>
          <w:lang w:val="en-US" w:eastAsia="zh-CN"/>
        </w:rPr>
      </w:pPr>
      <w:r>
        <w:rPr>
          <w:rFonts w:ascii="Times New Roman" w:hAnsi="Times New Roman" w:eastAsia="仿宋_GB2312" w:cs="Times New Roman"/>
          <w:sz w:val="32"/>
          <w:shd w:val="clear" w:color="auto" w:fill="FFFFFF"/>
        </w:rPr>
        <w:t xml:space="preserve">    因公出国（境）经费</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年预算持平。公务用车购置及运行费</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lang w:eastAsia="zh-CN"/>
        </w:rPr>
        <w:t>。</w:t>
      </w:r>
    </w:p>
    <w:p>
      <w:pPr>
        <w:ind w:firstLine="640" w:firstLineChars="200"/>
        <w:rPr>
          <w:rFonts w:ascii="Times New Roman" w:hAnsi="Times New Roman" w:eastAsia="黑体" w:cs="Times New Roman"/>
          <w:sz w:val="32"/>
          <w:shd w:val="clear" w:color="auto" w:fill="FFFFFF"/>
        </w:rPr>
      </w:pPr>
      <w:r>
        <w:rPr>
          <w:rFonts w:hint="default" w:ascii="Times New Roman" w:hAnsi="Times New Roman" w:eastAsia="黑体" w:cs="Times New Roman"/>
          <w:sz w:val="32"/>
          <w:shd w:val="clear" w:color="auto" w:fill="FFFFFF"/>
        </w:rPr>
        <w:t>五、关于</w:t>
      </w:r>
      <w:r>
        <w:rPr>
          <w:rFonts w:hint="default" w:ascii="Times New Roman" w:hAnsi="Times New Roman" w:eastAsia="黑体" w:cs="Times New Roman"/>
          <w:sz w:val="32"/>
          <w:shd w:val="clear" w:color="auto" w:fill="FFFFFF"/>
          <w:lang w:eastAsia="zh-CN"/>
        </w:rPr>
        <w:t>三亚市规划研究和信息中心</w:t>
      </w:r>
      <w:r>
        <w:rPr>
          <w:rFonts w:hint="default" w:ascii="Times New Roman" w:hAnsi="Times New Roman" w:eastAsia="黑体" w:cs="Times New Roman"/>
          <w:sz w:val="32"/>
          <w:shd w:val="clear" w:color="auto" w:fill="FFFFFF"/>
          <w:lang w:val="en-US" w:eastAsia="zh-CN"/>
        </w:rPr>
        <w:t>202</w:t>
      </w:r>
      <w:r>
        <w:rPr>
          <w:rFonts w:hint="eastAsia" w:ascii="Times New Roman" w:hAnsi="Times New Roman" w:eastAsia="黑体" w:cs="Times New Roman"/>
          <w:sz w:val="32"/>
          <w:shd w:val="clear" w:color="auto" w:fill="FFFFFF"/>
          <w:lang w:val="en-US" w:eastAsia="zh-CN"/>
        </w:rPr>
        <w:t>1</w:t>
      </w:r>
      <w:r>
        <w:rPr>
          <w:rFonts w:ascii="Times New Roman" w:hAnsi="Times New Roman" w:eastAsia="黑体" w:cs="Times New Roman"/>
          <w:sz w:val="32"/>
          <w:shd w:val="clear" w:color="auto" w:fill="FFFFFF"/>
        </w:rPr>
        <w:t>年</w:t>
      </w:r>
      <w:r>
        <w:rPr>
          <w:rFonts w:hint="default" w:ascii="Times New Roman" w:hAnsi="Times New Roman" w:eastAsia="黑体" w:cs="Times New Roman"/>
          <w:sz w:val="32"/>
          <w:shd w:val="clear" w:color="auto" w:fill="FFFFFF"/>
        </w:rPr>
        <w:t>政府性基金预算当年拨款情况说明</w:t>
      </w:r>
    </w:p>
    <w:p>
      <w:pPr>
        <w:ind w:firstLine="640"/>
        <w:jc w:val="left"/>
        <w:rPr>
          <w:rFonts w:ascii="Times New Roman" w:hAnsi="Times New Roman" w:eastAsia="楷体" w:cs="Times New Roman"/>
          <w:sz w:val="32"/>
          <w:szCs w:val="32"/>
        </w:rPr>
      </w:pPr>
      <w:r>
        <w:rPr>
          <w:rFonts w:hint="default" w:ascii="Times New Roman" w:hAnsi="Times New Roman" w:eastAsia="楷体" w:cs="Times New Roman"/>
          <w:sz w:val="32"/>
          <w:szCs w:val="32"/>
        </w:rPr>
        <w:t>（一）政府性基金预算当年规模变化情况</w:t>
      </w:r>
    </w:p>
    <w:p>
      <w:pPr>
        <w:ind w:firstLine="640" w:firstLineChars="200"/>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shd w:val="clear"/>
          <w:lang w:eastAsia="zh-CN"/>
        </w:rPr>
        <w:t>三亚市规划研究和信息中心</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年政府性基金预算当年拨款</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万元，比上年预算数持平</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w:t>
      </w:r>
      <w:r>
        <w:rPr>
          <w:rFonts w:hint="default" w:ascii="Times New Roman" w:hAnsi="Times New Roman" w:eastAsia="仿宋_GB2312" w:cs="Times New Roman"/>
          <w:sz w:val="32"/>
          <w:szCs w:val="32"/>
          <w:lang w:eastAsia="zh-CN"/>
        </w:rPr>
        <w:t>。</w:t>
      </w:r>
    </w:p>
    <w:p>
      <w:pPr>
        <w:ind w:firstLine="640"/>
        <w:jc w:val="left"/>
        <w:rPr>
          <w:rFonts w:ascii="Times New Roman" w:hAnsi="Times New Roman" w:eastAsia="楷体" w:cs="Times New Roman"/>
          <w:sz w:val="32"/>
          <w:szCs w:val="32"/>
        </w:rPr>
      </w:pPr>
      <w:r>
        <w:rPr>
          <w:rFonts w:hint="default" w:ascii="Times New Roman" w:hAnsi="Times New Roman" w:eastAsia="楷体" w:cs="Times New Roman"/>
          <w:sz w:val="32"/>
          <w:szCs w:val="32"/>
        </w:rPr>
        <w:t>（二）政府性基金预算当年拨款结构情况</w:t>
      </w:r>
    </w:p>
    <w:p>
      <w:pPr>
        <w:ind w:firstLine="800" w:firstLineChars="250"/>
        <w:rPr>
          <w:rFonts w:ascii="Times New Roman" w:hAnsi="Times New Roman" w:eastAsia="仿宋_GB2312" w:cs="Times New Roman"/>
          <w:sz w:val="32"/>
          <w:szCs w:val="32"/>
        </w:rPr>
      </w:pPr>
      <w:r>
        <w:rPr>
          <w:rFonts w:hint="default" w:ascii="Times New Roman" w:hAnsi="Times New Roman" w:eastAsia="仿宋_GB2312" w:cs="Times New Roman"/>
          <w:sz w:val="32"/>
          <w:szCs w:val="32"/>
        </w:rPr>
        <w:t>社会保障和就业支出（类）支出</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万元，占</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%；节能环保（类）支出</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万元，占</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w:t>
      </w:r>
    </w:p>
    <w:p>
      <w:pPr>
        <w:ind w:firstLine="640"/>
        <w:jc w:val="left"/>
        <w:rPr>
          <w:rFonts w:ascii="Times New Roman" w:hAnsi="Times New Roman" w:eastAsia="楷体" w:cs="Times New Roman"/>
          <w:sz w:val="32"/>
          <w:szCs w:val="32"/>
        </w:rPr>
      </w:pPr>
      <w:r>
        <w:rPr>
          <w:rFonts w:hint="default" w:ascii="Times New Roman" w:hAnsi="Times New Roman" w:eastAsia="楷体" w:cs="Times New Roman"/>
          <w:sz w:val="32"/>
          <w:szCs w:val="32"/>
        </w:rPr>
        <w:t>（三）政府性基金预算当年拨款具体使用情况</w:t>
      </w:r>
    </w:p>
    <w:p>
      <w:pPr>
        <w:ind w:firstLine="640" w:firstLineChars="200"/>
        <w:rPr>
          <w:rFonts w:ascii="Times New Roman" w:hAnsi="Times New Roman" w:eastAsia="仿宋_GB2312" w:cs="Times New Roman"/>
          <w:sz w:val="32"/>
          <w:szCs w:val="32"/>
        </w:rPr>
      </w:pPr>
      <w:r>
        <w:rPr>
          <w:rFonts w:hint="default" w:ascii="Times New Roman" w:hAnsi="Times New Roman" w:eastAsia="仿宋_GB2312" w:cs="Times New Roman"/>
          <w:sz w:val="32"/>
          <w:szCs w:val="32"/>
        </w:rPr>
        <w:t>1. 科学技术支出（类）核电站乏燃料处理处置基金支出（款）乏燃料运输（项）</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年预算数为</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万元，比上年预算数持平</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w:t>
      </w:r>
    </w:p>
    <w:p>
      <w:pPr>
        <w:ind w:firstLine="640" w:firstLineChars="200"/>
        <w:rPr>
          <w:rFonts w:ascii="Times New Roman" w:hAnsi="Times New Roman" w:eastAsia="仿宋_GB2312" w:cs="Times New Roman"/>
          <w:sz w:val="32"/>
          <w:szCs w:val="32"/>
        </w:rPr>
      </w:pPr>
      <w:r>
        <w:rPr>
          <w:rFonts w:hint="default" w:ascii="Times New Roman" w:hAnsi="Times New Roman" w:eastAsia="仿宋_GB2312" w:cs="Times New Roman"/>
          <w:sz w:val="32"/>
          <w:szCs w:val="32"/>
        </w:rPr>
        <w:t>2. 科学技术支出（类）核电站乏燃料处理处置基金支出（款）乏燃料离堆贮存（项）</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年预算数为</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万元，比上年预算数持平</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w:t>
      </w:r>
    </w:p>
    <w:p>
      <w:pPr>
        <w:ind w:firstLine="640" w:firstLineChars="200"/>
        <w:rPr>
          <w:rFonts w:ascii="Times New Roman" w:hAnsi="Times New Roman" w:eastAsia="黑体" w:cs="Times New Roman"/>
          <w:sz w:val="32"/>
          <w:shd w:val="clear" w:color="auto" w:fill="FFFFFF"/>
        </w:rPr>
      </w:pPr>
      <w:r>
        <w:rPr>
          <w:rFonts w:hint="default" w:ascii="Times New Roman" w:hAnsi="Times New Roman" w:eastAsia="黑体" w:cs="Times New Roman"/>
          <w:sz w:val="32"/>
          <w:shd w:val="clear" w:color="auto" w:fill="FFFFFF"/>
        </w:rPr>
        <w:t>六、关于</w:t>
      </w:r>
      <w:r>
        <w:rPr>
          <w:rFonts w:hint="default" w:ascii="Times New Roman" w:hAnsi="Times New Roman" w:eastAsia="黑体" w:cs="Times New Roman"/>
          <w:sz w:val="32"/>
          <w:shd w:val="clear" w:color="auto" w:fill="FFFFFF"/>
          <w:lang w:eastAsia="zh-CN"/>
        </w:rPr>
        <w:t>三亚市规划研究和信息中心</w:t>
      </w:r>
      <w:r>
        <w:rPr>
          <w:rFonts w:hint="default" w:ascii="Times New Roman" w:hAnsi="Times New Roman" w:eastAsia="黑体" w:cs="Times New Roman"/>
          <w:sz w:val="32"/>
          <w:shd w:val="clear" w:color="auto" w:fill="FFFFFF"/>
          <w:lang w:val="en-US" w:eastAsia="zh-CN"/>
        </w:rPr>
        <w:t>202</w:t>
      </w:r>
      <w:r>
        <w:rPr>
          <w:rFonts w:hint="eastAsia" w:ascii="Times New Roman" w:hAnsi="Times New Roman" w:eastAsia="黑体" w:cs="Times New Roman"/>
          <w:sz w:val="32"/>
          <w:shd w:val="clear" w:color="auto" w:fill="FFFFFF"/>
          <w:lang w:val="en-US" w:eastAsia="zh-CN"/>
        </w:rPr>
        <w:t>2</w:t>
      </w:r>
      <w:r>
        <w:rPr>
          <w:rFonts w:ascii="Times New Roman" w:hAnsi="Times New Roman" w:eastAsia="黑体" w:cs="Times New Roman"/>
          <w:sz w:val="32"/>
          <w:shd w:val="clear" w:color="auto" w:fill="FFFFFF"/>
        </w:rPr>
        <w:t>年</w:t>
      </w:r>
      <w:r>
        <w:rPr>
          <w:rFonts w:hint="default" w:ascii="Times New Roman" w:hAnsi="Times New Roman" w:eastAsia="黑体" w:cs="Times New Roman"/>
          <w:sz w:val="32"/>
          <w:shd w:val="clear" w:color="auto" w:fill="FFFFFF"/>
        </w:rPr>
        <w:t>收支预算情况的总体说明</w:t>
      </w:r>
    </w:p>
    <w:p>
      <w:pPr>
        <w:ind w:firstLine="640" w:firstLineChars="200"/>
        <w:rPr>
          <w:rFonts w:ascii="Times New Roman" w:hAnsi="Times New Roman" w:eastAsia="仿宋_GB2312" w:cs="Times New Roman"/>
          <w:sz w:val="32"/>
          <w:szCs w:val="32"/>
        </w:rPr>
      </w:pPr>
      <w:r>
        <w:rPr>
          <w:rFonts w:hint="default" w:ascii="Times New Roman" w:hAnsi="Times New Roman" w:eastAsia="仿宋_GB2312" w:cs="Times New Roman"/>
          <w:sz w:val="32"/>
          <w:szCs w:val="32"/>
        </w:rPr>
        <w:t>按照综合预算原则，</w:t>
      </w:r>
      <w:r>
        <w:rPr>
          <w:rFonts w:hint="default" w:ascii="Times New Roman" w:hAnsi="Times New Roman" w:eastAsia="仿宋_GB2312" w:cs="Times New Roman"/>
          <w:sz w:val="32"/>
          <w:szCs w:val="32"/>
          <w:shd w:val="clear"/>
          <w:lang w:eastAsia="zh-CN"/>
        </w:rPr>
        <w:t>三亚市规划研究和信息中心</w:t>
      </w:r>
      <w:r>
        <w:rPr>
          <w:rFonts w:hint="default" w:ascii="Times New Roman" w:hAnsi="Times New Roman" w:eastAsia="仿宋_GB2312" w:cs="Times New Roman"/>
          <w:sz w:val="32"/>
          <w:szCs w:val="32"/>
        </w:rPr>
        <w:t>所有收入和支出均纳入部门预算管理。收入包括：一般公共预算收入、</w:t>
      </w:r>
      <w:r>
        <w:rPr>
          <w:rFonts w:hint="default" w:ascii="Times New Roman" w:hAnsi="Times New Roman" w:eastAsia="仿宋_GB2312" w:cs="Times New Roman"/>
          <w:sz w:val="32"/>
          <w:szCs w:val="32"/>
          <w:lang w:eastAsia="zh-CN"/>
        </w:rPr>
        <w:t>上年结转；</w:t>
      </w:r>
      <w:r>
        <w:rPr>
          <w:rFonts w:hint="default" w:ascii="Times New Roman" w:hAnsi="Times New Roman" w:eastAsia="仿宋_GB2312" w:cs="Times New Roman"/>
          <w:sz w:val="32"/>
          <w:szCs w:val="32"/>
        </w:rPr>
        <w:t>支出包括：</w:t>
      </w:r>
      <w:r>
        <w:rPr>
          <w:rFonts w:hint="default" w:ascii="Times New Roman" w:hAnsi="Times New Roman" w:eastAsia="仿宋_GB2312" w:cs="Times New Roman"/>
          <w:sz w:val="32"/>
          <w:szCs w:val="32"/>
          <w:lang w:eastAsia="zh-CN"/>
        </w:rPr>
        <w:t>社会保障和就业支出</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卫生健康支出</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自然资源海洋气象等支出</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住房保障支出</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shd w:val="clear"/>
          <w:lang w:eastAsia="zh-CN"/>
        </w:rPr>
        <w:t>三亚市规划研究和信息中心</w:t>
      </w:r>
      <w:r>
        <w:rPr>
          <w:rFonts w:hint="default" w:ascii="Times New Roman" w:hAnsi="Times New Roman" w:eastAsia="仿宋_GB2312" w:cs="Times New Roman"/>
          <w:sz w:val="32"/>
          <w:szCs w:val="32"/>
        </w:rPr>
        <w:t>（单位）</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年收支总预算</w:t>
      </w:r>
      <w:r>
        <w:rPr>
          <w:rFonts w:hint="eastAsia" w:ascii="Times New Roman" w:hAnsi="Times New Roman" w:eastAsia="仿宋_GB2312" w:cs="Times New Roman"/>
          <w:sz w:val="32"/>
          <w:szCs w:val="32"/>
          <w:lang w:val="en-US" w:eastAsia="zh-CN"/>
        </w:rPr>
        <w:t>348.26</w:t>
      </w:r>
      <w:r>
        <w:rPr>
          <w:rFonts w:hint="default" w:ascii="Times New Roman" w:hAnsi="Times New Roman" w:eastAsia="仿宋_GB2312" w:cs="Times New Roman"/>
          <w:sz w:val="32"/>
          <w:szCs w:val="32"/>
        </w:rPr>
        <w:t>万元。</w:t>
      </w:r>
    </w:p>
    <w:p>
      <w:pPr>
        <w:ind w:firstLine="640" w:firstLineChars="200"/>
        <w:rPr>
          <w:rFonts w:ascii="Times New Roman" w:hAnsi="Times New Roman" w:eastAsia="黑体" w:cs="Times New Roman"/>
          <w:sz w:val="32"/>
          <w:shd w:val="clear" w:color="auto" w:fill="FFFFFF"/>
        </w:rPr>
      </w:pPr>
      <w:r>
        <w:rPr>
          <w:rFonts w:hint="default" w:ascii="Times New Roman" w:hAnsi="Times New Roman" w:eastAsia="黑体" w:cs="Times New Roman"/>
          <w:sz w:val="32"/>
          <w:shd w:val="clear" w:color="auto" w:fill="FFFFFF"/>
        </w:rPr>
        <w:t>七、关于</w:t>
      </w:r>
      <w:r>
        <w:rPr>
          <w:rFonts w:hint="default" w:ascii="Times New Roman" w:hAnsi="Times New Roman" w:eastAsia="黑体" w:cs="Times New Roman"/>
          <w:sz w:val="32"/>
          <w:shd w:val="clear" w:color="auto" w:fill="FFFFFF"/>
          <w:lang w:eastAsia="zh-CN"/>
        </w:rPr>
        <w:t>三亚市规划研究和信息中心</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ascii="Times New Roman" w:hAnsi="Times New Roman" w:eastAsia="黑体" w:cs="Times New Roman"/>
          <w:sz w:val="32"/>
          <w:shd w:val="clear" w:color="auto" w:fill="FFFFFF"/>
        </w:rPr>
        <w:t>年</w:t>
      </w:r>
      <w:r>
        <w:rPr>
          <w:rFonts w:hint="default" w:ascii="Times New Roman" w:hAnsi="Times New Roman" w:eastAsia="黑体" w:cs="Times New Roman"/>
          <w:sz w:val="32"/>
          <w:shd w:val="clear" w:color="auto" w:fill="FFFFFF"/>
        </w:rPr>
        <w:t>收入预算情况说明</w:t>
      </w:r>
    </w:p>
    <w:p>
      <w:pPr>
        <w:ind w:firstLine="640" w:firstLineChars="200"/>
        <w:rPr>
          <w:rFonts w:ascii="Times New Roman" w:hAnsi="Times New Roman" w:eastAsia="仿宋_GB2312" w:cs="Times New Roman"/>
          <w:sz w:val="32"/>
          <w:szCs w:val="32"/>
        </w:rPr>
      </w:pPr>
      <w:r>
        <w:rPr>
          <w:rFonts w:hint="default" w:ascii="Times New Roman" w:hAnsi="Times New Roman" w:eastAsia="仿宋_GB2312" w:cs="Times New Roman"/>
          <w:sz w:val="32"/>
          <w:szCs w:val="32"/>
          <w:shd w:val="clear"/>
          <w:lang w:eastAsia="zh-CN"/>
        </w:rPr>
        <w:t>三亚市规划研究和信息中心</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年收入预算</w:t>
      </w:r>
      <w:r>
        <w:rPr>
          <w:rFonts w:hint="eastAsia" w:ascii="Times New Roman" w:hAnsi="Times New Roman" w:eastAsia="仿宋_GB2312" w:cs="Times New Roman"/>
          <w:sz w:val="32"/>
          <w:szCs w:val="32"/>
          <w:lang w:val="en-US" w:eastAsia="zh-CN"/>
        </w:rPr>
        <w:t>478.26</w:t>
      </w:r>
      <w:r>
        <w:rPr>
          <w:rFonts w:hint="default" w:ascii="Times New Roman" w:hAnsi="Times New Roman" w:eastAsia="仿宋_GB2312" w:cs="Times New Roman"/>
          <w:sz w:val="32"/>
          <w:szCs w:val="32"/>
        </w:rPr>
        <w:t>万元，其中：上年结转</w:t>
      </w:r>
      <w:r>
        <w:rPr>
          <w:rFonts w:hint="eastAsia" w:ascii="Times New Roman" w:hAnsi="Times New Roman" w:eastAsia="仿宋_GB2312" w:cs="Times New Roman"/>
          <w:sz w:val="32"/>
          <w:szCs w:val="32"/>
          <w:lang w:val="en-US" w:eastAsia="zh-CN"/>
        </w:rPr>
        <w:t>130</w:t>
      </w:r>
      <w:r>
        <w:rPr>
          <w:rFonts w:hint="default" w:ascii="Times New Roman" w:hAnsi="Times New Roman" w:eastAsia="仿宋_GB2312" w:cs="Times New Roman"/>
          <w:sz w:val="32"/>
          <w:szCs w:val="32"/>
        </w:rPr>
        <w:t>万元，占</w:t>
      </w:r>
      <w:r>
        <w:rPr>
          <w:rFonts w:hint="eastAsia" w:ascii="Times New Roman" w:hAnsi="Times New Roman" w:eastAsia="仿宋_GB2312" w:cs="Times New Roman"/>
          <w:sz w:val="32"/>
          <w:szCs w:val="32"/>
          <w:lang w:val="en-US" w:eastAsia="zh-CN"/>
        </w:rPr>
        <w:t>27</w:t>
      </w:r>
      <w:r>
        <w:rPr>
          <w:rFonts w:hint="default" w:ascii="Times New Roman" w:hAnsi="Times New Roman" w:eastAsia="仿宋_GB2312" w:cs="Times New Roman"/>
          <w:sz w:val="32"/>
          <w:szCs w:val="32"/>
        </w:rPr>
        <w:t>%；经费拨款收入</w:t>
      </w:r>
      <w:r>
        <w:rPr>
          <w:rFonts w:hint="eastAsia" w:ascii="Times New Roman" w:hAnsi="Times New Roman" w:eastAsia="仿宋_GB2312" w:cs="Times New Roman"/>
          <w:sz w:val="32"/>
          <w:szCs w:val="32"/>
          <w:lang w:val="en-US" w:eastAsia="zh-CN"/>
        </w:rPr>
        <w:t>348.26</w:t>
      </w:r>
      <w:r>
        <w:rPr>
          <w:rFonts w:hint="default" w:ascii="Times New Roman" w:hAnsi="Times New Roman" w:eastAsia="仿宋_GB2312" w:cs="Times New Roman"/>
          <w:sz w:val="32"/>
          <w:szCs w:val="32"/>
        </w:rPr>
        <w:t>万元，占</w:t>
      </w:r>
      <w:r>
        <w:rPr>
          <w:rFonts w:hint="eastAsia" w:ascii="Times New Roman" w:hAnsi="Times New Roman" w:eastAsia="仿宋_GB2312" w:cs="Times New Roman"/>
          <w:sz w:val="32"/>
          <w:szCs w:val="32"/>
          <w:lang w:val="en-US" w:eastAsia="zh-CN"/>
        </w:rPr>
        <w:t>73</w:t>
      </w:r>
      <w:r>
        <w:rPr>
          <w:rFonts w:hint="default" w:ascii="Times New Roman" w:hAnsi="Times New Roman" w:eastAsia="仿宋_GB2312" w:cs="Times New Roman"/>
          <w:sz w:val="32"/>
          <w:szCs w:val="32"/>
        </w:rPr>
        <w:t>%；比上年预算数</w:t>
      </w:r>
      <w:r>
        <w:rPr>
          <w:rFonts w:hint="eastAsia" w:ascii="Times New Roman" w:hAnsi="Times New Roman" w:eastAsia="仿宋_GB2312" w:cs="Times New Roman"/>
          <w:sz w:val="32"/>
          <w:szCs w:val="32"/>
          <w:lang w:eastAsia="zh-CN"/>
        </w:rPr>
        <w:t>减少</w:t>
      </w:r>
      <w:r>
        <w:rPr>
          <w:rFonts w:hint="eastAsia" w:ascii="Times New Roman" w:hAnsi="Times New Roman" w:eastAsia="仿宋_GB2312" w:cs="Times New Roman"/>
          <w:sz w:val="32"/>
          <w:szCs w:val="32"/>
          <w:lang w:val="en-US" w:eastAsia="zh-CN"/>
        </w:rPr>
        <w:t>8.3</w:t>
      </w:r>
      <w:r>
        <w:rPr>
          <w:rFonts w:hint="default" w:ascii="Times New Roman" w:hAnsi="Times New Roman" w:eastAsia="仿宋_GB2312" w:cs="Times New Roman"/>
          <w:sz w:val="32"/>
          <w:szCs w:val="32"/>
        </w:rPr>
        <w:t>万元</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color w:val="000000" w:themeColor="text1"/>
          <w:sz w:val="32"/>
          <w:szCs w:val="32"/>
        </w:rPr>
        <w:t>主要是</w:t>
      </w:r>
      <w:r>
        <w:rPr>
          <w:rFonts w:hint="default" w:ascii="Times New Roman" w:hAnsi="Times New Roman" w:eastAsia="仿宋_GB2312" w:cs="Times New Roman"/>
          <w:color w:val="000000" w:themeColor="text1"/>
          <w:sz w:val="32"/>
          <w:szCs w:val="32"/>
          <w:lang w:eastAsia="zh-CN"/>
        </w:rPr>
        <w:t>单位自有资金</w:t>
      </w:r>
      <w:r>
        <w:rPr>
          <w:rFonts w:hint="eastAsia" w:ascii="Times New Roman" w:hAnsi="Times New Roman" w:eastAsia="仿宋_GB2312" w:cs="Times New Roman"/>
          <w:color w:val="000000" w:themeColor="text1"/>
          <w:sz w:val="32"/>
          <w:szCs w:val="32"/>
          <w:lang w:eastAsia="zh-CN"/>
        </w:rPr>
        <w:t>减少所致</w:t>
      </w:r>
      <w:r>
        <w:rPr>
          <w:rFonts w:hint="default" w:ascii="Times New Roman" w:hAnsi="Times New Roman" w:eastAsia="仿宋_GB2312" w:cs="Times New Roman"/>
          <w:color w:val="000000" w:themeColor="text1"/>
          <w:sz w:val="32"/>
          <w:szCs w:val="32"/>
        </w:rPr>
        <w:t>。</w:t>
      </w:r>
    </w:p>
    <w:p>
      <w:pPr>
        <w:ind w:firstLine="640" w:firstLineChars="200"/>
        <w:rPr>
          <w:rFonts w:ascii="Times New Roman" w:hAnsi="Times New Roman" w:eastAsia="黑体" w:cs="Times New Roman"/>
          <w:color w:val="000000" w:themeColor="text1"/>
          <w:sz w:val="32"/>
          <w:shd w:val="clear" w:color="auto" w:fill="FFFFFF"/>
        </w:rPr>
      </w:pPr>
      <w:r>
        <w:rPr>
          <w:rFonts w:hint="default" w:ascii="Times New Roman" w:hAnsi="Times New Roman" w:eastAsia="黑体" w:cs="Times New Roman"/>
          <w:sz w:val="32"/>
          <w:shd w:val="clear" w:color="auto" w:fill="FFFFFF"/>
        </w:rPr>
        <w:t>八、关于</w:t>
      </w:r>
      <w:r>
        <w:rPr>
          <w:rFonts w:hint="default" w:ascii="Times New Roman" w:hAnsi="Times New Roman" w:eastAsia="黑体" w:cs="Times New Roman"/>
          <w:sz w:val="32"/>
          <w:shd w:val="clear" w:color="auto" w:fill="FFFFFF"/>
          <w:lang w:eastAsia="zh-CN"/>
        </w:rPr>
        <w:t>三亚市规划研究和信息中心</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ascii="Times New Roman" w:hAnsi="Times New Roman" w:eastAsia="黑体" w:cs="Times New Roman"/>
          <w:sz w:val="32"/>
          <w:shd w:val="clear" w:color="auto" w:fill="FFFFFF"/>
        </w:rPr>
        <w:t>年</w:t>
      </w:r>
      <w:r>
        <w:rPr>
          <w:rFonts w:hint="default" w:ascii="Times New Roman" w:hAnsi="Times New Roman" w:eastAsia="黑体" w:cs="Times New Roman"/>
          <w:sz w:val="32"/>
          <w:shd w:val="clear" w:color="auto" w:fill="FFFFFF"/>
        </w:rPr>
        <w:t>支</w:t>
      </w:r>
      <w:r>
        <w:rPr>
          <w:rFonts w:hint="default" w:ascii="Times New Roman" w:hAnsi="Times New Roman" w:eastAsia="黑体" w:cs="Times New Roman"/>
          <w:color w:val="000000" w:themeColor="text1"/>
          <w:sz w:val="32"/>
          <w:shd w:val="clear" w:color="auto" w:fill="FFFFFF"/>
        </w:rPr>
        <w:t>出预算情况说明</w:t>
      </w:r>
    </w:p>
    <w:p>
      <w:pPr>
        <w:ind w:firstLine="640" w:firstLineChars="200"/>
        <w:rPr>
          <w:rFonts w:ascii="Times New Roman" w:hAnsi="Times New Roman" w:eastAsia="仿宋_GB2312" w:cs="Times New Roman"/>
          <w:color w:val="000000" w:themeColor="text1"/>
          <w:sz w:val="32"/>
          <w:szCs w:val="32"/>
        </w:rPr>
      </w:pPr>
      <w:r>
        <w:rPr>
          <w:rFonts w:hint="default" w:ascii="Times New Roman" w:hAnsi="Times New Roman" w:eastAsia="仿宋_GB2312" w:cs="Times New Roman"/>
          <w:color w:val="000000" w:themeColor="text1"/>
          <w:sz w:val="32"/>
          <w:szCs w:val="32"/>
          <w:shd w:val="clear"/>
          <w:lang w:eastAsia="zh-CN"/>
        </w:rPr>
        <w:t>三亚市规划研究和信息中心</w:t>
      </w:r>
      <w:r>
        <w:rPr>
          <w:rFonts w:hint="default" w:ascii="Times New Roman" w:hAnsi="Times New Roman" w:eastAsia="仿宋_GB2312" w:cs="Times New Roman"/>
          <w:color w:val="000000" w:themeColor="text1"/>
          <w:sz w:val="32"/>
          <w:szCs w:val="32"/>
          <w:lang w:val="en-US" w:eastAsia="zh-CN"/>
        </w:rPr>
        <w:t>202</w:t>
      </w:r>
      <w:r>
        <w:rPr>
          <w:rFonts w:hint="eastAsia" w:ascii="Times New Roman" w:hAnsi="Times New Roman" w:eastAsia="仿宋_GB2312" w:cs="Times New Roman"/>
          <w:color w:val="000000" w:themeColor="text1"/>
          <w:sz w:val="32"/>
          <w:szCs w:val="32"/>
          <w:lang w:val="en-US" w:eastAsia="zh-CN"/>
        </w:rPr>
        <w:t>2</w:t>
      </w:r>
      <w:r>
        <w:rPr>
          <w:rFonts w:hint="default" w:ascii="Times New Roman" w:hAnsi="Times New Roman" w:eastAsia="仿宋_GB2312" w:cs="Times New Roman"/>
          <w:color w:val="000000" w:themeColor="text1"/>
          <w:sz w:val="32"/>
          <w:szCs w:val="32"/>
        </w:rPr>
        <w:t>年支出预算</w:t>
      </w:r>
      <w:r>
        <w:rPr>
          <w:rFonts w:hint="eastAsia" w:ascii="Times New Roman" w:hAnsi="Times New Roman" w:eastAsia="仿宋_GB2312" w:cs="Times New Roman"/>
          <w:color w:val="000000" w:themeColor="text1"/>
          <w:sz w:val="32"/>
          <w:szCs w:val="32"/>
          <w:lang w:val="en-US" w:eastAsia="zh-CN"/>
        </w:rPr>
        <w:t>418.26</w:t>
      </w:r>
      <w:r>
        <w:rPr>
          <w:rFonts w:hint="default" w:ascii="Times New Roman" w:hAnsi="Times New Roman" w:eastAsia="仿宋_GB2312" w:cs="Times New Roman"/>
          <w:color w:val="000000" w:themeColor="text1"/>
          <w:sz w:val="32"/>
          <w:szCs w:val="32"/>
        </w:rPr>
        <w:t>万元，其中：基本支出</w:t>
      </w:r>
      <w:r>
        <w:rPr>
          <w:rFonts w:hint="eastAsia" w:ascii="Times New Roman" w:hAnsi="Times New Roman" w:eastAsia="仿宋_GB2312" w:cs="Times New Roman"/>
          <w:color w:val="000000" w:themeColor="text1"/>
          <w:sz w:val="32"/>
          <w:szCs w:val="32"/>
          <w:lang w:val="en-US" w:eastAsia="zh-CN"/>
        </w:rPr>
        <w:t>298.26</w:t>
      </w:r>
      <w:r>
        <w:rPr>
          <w:rFonts w:hint="default" w:ascii="Times New Roman" w:hAnsi="Times New Roman" w:eastAsia="仿宋_GB2312" w:cs="Times New Roman"/>
          <w:color w:val="000000" w:themeColor="text1"/>
          <w:sz w:val="32"/>
          <w:szCs w:val="32"/>
        </w:rPr>
        <w:t>万元，占</w:t>
      </w:r>
      <w:r>
        <w:rPr>
          <w:rFonts w:hint="eastAsia" w:ascii="Times New Roman" w:hAnsi="Times New Roman" w:eastAsia="仿宋_GB2312" w:cs="Times New Roman"/>
          <w:color w:val="000000" w:themeColor="text1"/>
          <w:sz w:val="32"/>
          <w:szCs w:val="32"/>
          <w:lang w:val="en-US" w:eastAsia="zh-CN"/>
        </w:rPr>
        <w:t>71</w:t>
      </w:r>
      <w:r>
        <w:rPr>
          <w:rFonts w:hint="default" w:ascii="Times New Roman" w:hAnsi="Times New Roman" w:eastAsia="仿宋_GB2312" w:cs="Times New Roman"/>
          <w:color w:val="000000" w:themeColor="text1"/>
          <w:sz w:val="32"/>
          <w:szCs w:val="32"/>
        </w:rPr>
        <w:t>%；项目支出</w:t>
      </w:r>
      <w:r>
        <w:rPr>
          <w:rFonts w:hint="default" w:ascii="Times New Roman" w:hAnsi="Times New Roman" w:eastAsia="仿宋_GB2312" w:cs="Times New Roman"/>
          <w:color w:val="000000" w:themeColor="text1"/>
          <w:sz w:val="32"/>
          <w:szCs w:val="32"/>
          <w:lang w:val="en-US" w:eastAsia="zh-CN"/>
        </w:rPr>
        <w:t>50</w:t>
      </w:r>
      <w:r>
        <w:rPr>
          <w:rFonts w:hint="default" w:ascii="Times New Roman" w:hAnsi="Times New Roman" w:eastAsia="仿宋_GB2312" w:cs="Times New Roman"/>
          <w:color w:val="000000" w:themeColor="text1"/>
          <w:sz w:val="32"/>
          <w:szCs w:val="32"/>
        </w:rPr>
        <w:t>万元，占</w:t>
      </w:r>
      <w:r>
        <w:rPr>
          <w:rFonts w:hint="default" w:ascii="Times New Roman" w:hAnsi="Times New Roman" w:eastAsia="仿宋_GB2312" w:cs="Times New Roman"/>
          <w:color w:val="000000" w:themeColor="text1"/>
          <w:sz w:val="32"/>
          <w:szCs w:val="32"/>
          <w:lang w:val="en-US" w:eastAsia="zh-CN"/>
        </w:rPr>
        <w:t>1</w:t>
      </w:r>
      <w:r>
        <w:rPr>
          <w:rFonts w:hint="eastAsia" w:ascii="Times New Roman" w:hAnsi="Times New Roman" w:eastAsia="仿宋_GB2312" w:cs="Times New Roman"/>
          <w:color w:val="000000" w:themeColor="text1"/>
          <w:sz w:val="32"/>
          <w:szCs w:val="32"/>
          <w:lang w:val="en-US" w:eastAsia="zh-CN"/>
        </w:rPr>
        <w:t>2</w:t>
      </w:r>
      <w:r>
        <w:rPr>
          <w:rFonts w:hint="default" w:ascii="Times New Roman" w:hAnsi="Times New Roman" w:eastAsia="仿宋_GB2312" w:cs="Times New Roman"/>
          <w:color w:val="000000" w:themeColor="text1"/>
          <w:sz w:val="32"/>
          <w:szCs w:val="32"/>
        </w:rPr>
        <w:t>%。比上年预算数增加</w:t>
      </w:r>
      <w:r>
        <w:rPr>
          <w:rFonts w:hint="eastAsia" w:ascii="Times New Roman" w:hAnsi="Times New Roman" w:eastAsia="仿宋_GB2312" w:cs="Times New Roman"/>
          <w:color w:val="000000" w:themeColor="text1"/>
          <w:sz w:val="32"/>
          <w:szCs w:val="32"/>
          <w:lang w:val="en-US" w:eastAsia="zh-CN"/>
        </w:rPr>
        <w:t>91.7</w:t>
      </w:r>
      <w:r>
        <w:rPr>
          <w:rFonts w:hint="default" w:ascii="Times New Roman" w:hAnsi="Times New Roman" w:eastAsia="仿宋_GB2312" w:cs="Times New Roman"/>
          <w:color w:val="000000" w:themeColor="text1"/>
          <w:sz w:val="32"/>
          <w:szCs w:val="32"/>
        </w:rPr>
        <w:t>万元，主要是主要是</w:t>
      </w:r>
      <w:r>
        <w:rPr>
          <w:rFonts w:hint="default" w:ascii="Times New Roman" w:hAnsi="Times New Roman" w:eastAsia="仿宋_GB2312" w:cs="Times New Roman"/>
          <w:color w:val="000000" w:themeColor="text1"/>
          <w:sz w:val="32"/>
          <w:szCs w:val="32"/>
          <w:lang w:eastAsia="zh-CN"/>
        </w:rPr>
        <w:t>单位自有资金纳入预算所致</w:t>
      </w:r>
      <w:r>
        <w:rPr>
          <w:rFonts w:hint="default" w:ascii="Times New Roman" w:hAnsi="Times New Roman" w:eastAsia="仿宋_GB2312" w:cs="Times New Roman"/>
          <w:color w:val="000000" w:themeColor="text1"/>
          <w:sz w:val="32"/>
          <w:szCs w:val="32"/>
        </w:rPr>
        <w:t>。</w:t>
      </w:r>
    </w:p>
    <w:p>
      <w:pPr>
        <w:ind w:firstLine="640" w:firstLineChars="200"/>
        <w:rPr>
          <w:rFonts w:ascii="Times New Roman" w:hAnsi="Times New Roman" w:eastAsia="黑体" w:cs="Times New Roman"/>
          <w:sz w:val="32"/>
          <w:shd w:val="clear" w:color="auto" w:fill="FFFFFF"/>
        </w:rPr>
      </w:pPr>
      <w:r>
        <w:rPr>
          <w:rFonts w:hint="default" w:ascii="Times New Roman" w:hAnsi="Times New Roman" w:eastAsia="黑体" w:cs="Times New Roman"/>
          <w:sz w:val="32"/>
          <w:shd w:val="clear" w:color="auto" w:fill="FFFFFF"/>
        </w:rPr>
        <w:t>九、其他重要事项的情况说明</w:t>
      </w:r>
    </w:p>
    <w:p>
      <w:pPr>
        <w:ind w:firstLine="640" w:firstLineChars="200"/>
        <w:rPr>
          <w:rFonts w:hint="default" w:ascii="Times New Roman" w:hAnsi="Times New Roman" w:eastAsia="楷体" w:cs="Times New Roman"/>
          <w:sz w:val="32"/>
          <w:szCs w:val="32"/>
        </w:rPr>
      </w:pPr>
      <w:r>
        <w:rPr>
          <w:rFonts w:hint="default" w:ascii="Times New Roman" w:hAnsi="Times New Roman" w:eastAsia="楷体" w:cs="Times New Roman"/>
          <w:sz w:val="32"/>
          <w:szCs w:val="32"/>
        </w:rPr>
        <w:t>（一）</w:t>
      </w:r>
      <w:r>
        <w:rPr>
          <w:rFonts w:hint="eastAsia" w:ascii="楷体" w:hAnsi="楷体" w:eastAsia="楷体"/>
          <w:sz w:val="32"/>
          <w:szCs w:val="32"/>
        </w:rPr>
        <w:t>机关运行经费</w:t>
      </w:r>
      <w:r>
        <w:rPr>
          <w:rFonts w:hint="eastAsia" w:ascii="楷体" w:hAnsi="楷体" w:eastAsia="楷体"/>
          <w:sz w:val="32"/>
          <w:szCs w:val="32"/>
          <w:lang w:val="en-US" w:eastAsia="zh-CN"/>
        </w:rPr>
        <w:t>（</w:t>
      </w:r>
      <w:r>
        <w:rPr>
          <w:rFonts w:hint="eastAsia" w:ascii="楷体" w:hAnsi="楷体" w:eastAsia="楷体"/>
          <w:sz w:val="32"/>
          <w:szCs w:val="32"/>
        </w:rPr>
        <w:t>行政单位</w:t>
      </w:r>
      <w:r>
        <w:rPr>
          <w:rFonts w:hint="eastAsia" w:ascii="楷体" w:hAnsi="楷体" w:eastAsia="楷体"/>
          <w:sz w:val="32"/>
          <w:szCs w:val="32"/>
          <w:lang w:eastAsia="zh-CN"/>
        </w:rPr>
        <w:t>、</w:t>
      </w:r>
      <w:r>
        <w:rPr>
          <w:rFonts w:hint="eastAsia" w:ascii="楷体" w:hAnsi="楷体" w:eastAsia="楷体"/>
          <w:sz w:val="32"/>
          <w:szCs w:val="32"/>
        </w:rPr>
        <w:t>参照公务员法管理的事业单位</w:t>
      </w:r>
      <w:r>
        <w:rPr>
          <w:rFonts w:hint="eastAsia" w:ascii="楷体" w:hAnsi="楷体" w:eastAsia="楷体"/>
          <w:sz w:val="32"/>
          <w:szCs w:val="32"/>
          <w:lang w:eastAsia="zh-CN"/>
        </w:rPr>
        <w:t>需说明，其他单位不需要说明</w:t>
      </w:r>
      <w:r>
        <w:rPr>
          <w:rFonts w:hint="eastAsia" w:ascii="楷体" w:hAnsi="楷体" w:eastAsia="楷体"/>
          <w:sz w:val="32"/>
          <w:szCs w:val="32"/>
          <w:lang w:val="en-US" w:eastAsia="zh-CN"/>
        </w:rPr>
        <w:t>）</w:t>
      </w:r>
    </w:p>
    <w:p>
      <w:pPr>
        <w:ind w:firstLine="640" w:firstLineChars="200"/>
        <w:rPr>
          <w:rFonts w:hint="eastAsia" w:ascii="Times New Roman" w:hAnsi="Times New Roman" w:eastAsia="楷体" w:cs="Times New Roman"/>
          <w:sz w:val="32"/>
          <w:szCs w:val="32"/>
          <w:lang w:eastAsia="zh-CN"/>
        </w:rPr>
      </w:pPr>
      <w:r>
        <w:rPr>
          <w:rFonts w:hint="eastAsia" w:ascii="Times New Roman" w:hAnsi="Times New Roman" w:eastAsia="楷体" w:cs="Times New Roman"/>
          <w:sz w:val="32"/>
          <w:szCs w:val="32"/>
          <w:lang w:eastAsia="zh-CN"/>
        </w:rPr>
        <w:t>无</w:t>
      </w:r>
    </w:p>
    <w:p>
      <w:pPr>
        <w:ind w:firstLine="640" w:firstLineChars="200"/>
        <w:rPr>
          <w:rFonts w:ascii="Times New Roman" w:hAnsi="Times New Roman" w:eastAsia="楷体" w:cs="Times New Roman"/>
          <w:sz w:val="32"/>
          <w:szCs w:val="32"/>
        </w:rPr>
      </w:pPr>
      <w:r>
        <w:rPr>
          <w:rFonts w:hint="default" w:ascii="Times New Roman" w:hAnsi="Times New Roman" w:eastAsia="楷体" w:cs="Times New Roman"/>
          <w:sz w:val="32"/>
          <w:szCs w:val="32"/>
        </w:rPr>
        <w:t>（二）政府采购情况</w:t>
      </w:r>
    </w:p>
    <w:p>
      <w:pPr>
        <w:ind w:firstLine="640"/>
        <w:rPr>
          <w:rFonts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w:t>
      </w:r>
      <w:r>
        <w:rPr>
          <w:rFonts w:hint="default" w:ascii="Times New Roman" w:hAnsi="Times New Roman" w:eastAsia="仿宋_GB2312" w:cs="Times New Roman"/>
          <w:sz w:val="32"/>
          <w:szCs w:val="32"/>
          <w:shd w:val="clear"/>
          <w:lang w:eastAsia="zh-CN"/>
        </w:rPr>
        <w:t>三亚市规划研究和信息中心</w:t>
      </w:r>
      <w:r>
        <w:rPr>
          <w:rFonts w:hint="default" w:ascii="Times New Roman" w:hAnsi="Times New Roman" w:eastAsia="仿宋_GB2312" w:cs="Times New Roman"/>
          <w:sz w:val="32"/>
          <w:szCs w:val="32"/>
        </w:rPr>
        <w:t>政府采购预算总额</w:t>
      </w:r>
      <w:r>
        <w:rPr>
          <w:rFonts w:hint="eastAsia" w:ascii="Times New Roman" w:hAnsi="Times New Roman" w:eastAsia="仿宋_GB2312" w:cs="Times New Roman"/>
          <w:sz w:val="32"/>
          <w:szCs w:val="32"/>
          <w:lang w:val="en-US" w:eastAsia="zh-CN"/>
        </w:rPr>
        <w:t>6.83</w:t>
      </w:r>
      <w:r>
        <w:rPr>
          <w:rFonts w:hint="default" w:ascii="Times New Roman" w:hAnsi="Times New Roman" w:eastAsia="仿宋_GB2312" w:cs="Times New Roman"/>
          <w:sz w:val="32"/>
          <w:szCs w:val="32"/>
        </w:rPr>
        <w:t>万元，其中：政府采购货物预算</w:t>
      </w:r>
      <w:r>
        <w:rPr>
          <w:rFonts w:hint="eastAsia" w:ascii="Times New Roman" w:hAnsi="Times New Roman" w:eastAsia="仿宋_GB2312" w:cs="Times New Roman"/>
          <w:sz w:val="32"/>
          <w:szCs w:val="32"/>
          <w:lang w:val="en-US" w:eastAsia="zh-CN"/>
        </w:rPr>
        <w:t>6.83</w:t>
      </w:r>
      <w:r>
        <w:rPr>
          <w:rFonts w:hint="default" w:ascii="Times New Roman" w:hAnsi="Times New Roman" w:eastAsia="仿宋_GB2312" w:cs="Times New Roman"/>
          <w:sz w:val="32"/>
          <w:szCs w:val="32"/>
        </w:rPr>
        <w:t>万元，政府采购工程预算</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万元，政府采购服务预算</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w:t>
      </w:r>
    </w:p>
    <w:p>
      <w:pPr>
        <w:ind w:firstLine="640" w:firstLineChars="200"/>
        <w:rPr>
          <w:rFonts w:ascii="Times New Roman" w:hAnsi="Times New Roman" w:eastAsia="楷体" w:cs="Times New Roman"/>
          <w:sz w:val="32"/>
          <w:szCs w:val="32"/>
        </w:rPr>
      </w:pPr>
      <w:r>
        <w:rPr>
          <w:rFonts w:hint="default" w:ascii="Times New Roman" w:hAnsi="Times New Roman" w:eastAsia="楷体" w:cs="Times New Roman"/>
          <w:sz w:val="32"/>
          <w:szCs w:val="32"/>
        </w:rPr>
        <w:t>（三）国有资产占有使用情况</w:t>
      </w:r>
    </w:p>
    <w:p>
      <w:pPr>
        <w:ind w:firstLine="640" w:firstLineChars="200"/>
        <w:rPr>
          <w:rFonts w:ascii="Times New Roman" w:hAnsi="Times New Roman" w:eastAsia="仿宋_GB2312" w:cs="Times New Roman"/>
          <w:sz w:val="32"/>
          <w:szCs w:val="32"/>
        </w:rPr>
      </w:pPr>
      <w:r>
        <w:rPr>
          <w:rFonts w:hint="default" w:ascii="Times New Roman" w:hAnsi="Times New Roman" w:eastAsia="仿宋_GB2312" w:cs="Times New Roman"/>
          <w:sz w:val="32"/>
          <w:szCs w:val="32"/>
        </w:rPr>
        <w:t>截至</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年12月31日，</w:t>
      </w:r>
      <w:r>
        <w:rPr>
          <w:rFonts w:hint="default" w:ascii="Times New Roman" w:hAnsi="Times New Roman" w:eastAsia="仿宋_GB2312" w:cs="Times New Roman"/>
          <w:sz w:val="32"/>
          <w:szCs w:val="32"/>
          <w:shd w:val="clear"/>
          <w:lang w:eastAsia="zh-CN"/>
        </w:rPr>
        <w:t>三亚市规划研究和信息中心</w:t>
      </w:r>
      <w:r>
        <w:rPr>
          <w:rFonts w:hint="default" w:ascii="Times New Roman" w:hAnsi="Times New Roman" w:eastAsia="仿宋_GB2312" w:cs="Times New Roman"/>
          <w:sz w:val="32"/>
          <w:szCs w:val="32"/>
        </w:rPr>
        <w:t>共有车辆</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辆，其中，领导干部用车</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辆，机要通信应急用车</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辆、一般执法执勤用车</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辆、特种专业技术用车</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辆、其他用车</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辆。单位价值100万元以上设备</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台（套）。</w:t>
      </w:r>
    </w:p>
    <w:p>
      <w:pPr>
        <w:ind w:firstLine="640" w:firstLineChars="200"/>
        <w:rPr>
          <w:rFonts w:ascii="Times New Roman" w:hAnsi="Times New Roman" w:eastAsia="楷体" w:cs="Times New Roman"/>
          <w:sz w:val="32"/>
          <w:szCs w:val="32"/>
        </w:rPr>
      </w:pPr>
      <w:r>
        <w:rPr>
          <w:rFonts w:hint="default" w:ascii="Times New Roman" w:hAnsi="Times New Roman" w:eastAsia="楷体" w:cs="Times New Roman"/>
          <w:sz w:val="32"/>
          <w:szCs w:val="32"/>
        </w:rPr>
        <w:t>（四）绩效目标设置情况</w:t>
      </w:r>
    </w:p>
    <w:p>
      <w:pPr>
        <w:ind w:firstLine="640" w:firstLineChars="200"/>
        <w:rPr>
          <w:rFonts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w:t>
      </w:r>
      <w:r>
        <w:rPr>
          <w:rFonts w:hint="default" w:ascii="Times New Roman" w:hAnsi="Times New Roman" w:eastAsia="仿宋_GB2312" w:cs="Times New Roman"/>
          <w:sz w:val="32"/>
          <w:szCs w:val="32"/>
          <w:shd w:val="clear"/>
          <w:lang w:eastAsia="zh-CN"/>
        </w:rPr>
        <w:t>三亚市规划研究和信息中心</w:t>
      </w:r>
      <w:r>
        <w:rPr>
          <w:rFonts w:hint="default"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rPr>
        <w:t>个项目实行绩效目标管理，涉及一般公共预算</w:t>
      </w:r>
      <w:r>
        <w:rPr>
          <w:rFonts w:hint="eastAsia" w:ascii="Times New Roman" w:hAnsi="Times New Roman" w:eastAsia="仿宋_GB2312" w:cs="Times New Roman"/>
          <w:sz w:val="32"/>
          <w:szCs w:val="32"/>
          <w:lang w:val="en-US" w:eastAsia="zh-CN"/>
        </w:rPr>
        <w:t>348.26</w:t>
      </w:r>
      <w:r>
        <w:rPr>
          <w:rFonts w:hint="default" w:ascii="Times New Roman" w:hAnsi="Times New Roman" w:eastAsia="仿宋_GB2312" w:cs="Times New Roman"/>
          <w:sz w:val="32"/>
          <w:szCs w:val="32"/>
        </w:rPr>
        <w:t>万元、政府性基金</w:t>
      </w:r>
      <w:r>
        <w:rPr>
          <w:rFonts w:hint="default" w:ascii="Times New Roman" w:hAnsi="Times New Roman" w:eastAsia="仿宋_GB2312" w:cs="Times New Roman"/>
          <w:sz w:val="32"/>
          <w:szCs w:val="32"/>
          <w:lang w:val="en-US" w:eastAsia="zh-CN"/>
        </w:rPr>
        <w:t>0</w:t>
      </w:r>
      <w:r>
        <w:rPr>
          <w:rFonts w:hint="default" w:ascii="Times New Roman" w:hAnsi="Times New Roman" w:eastAsia="仿宋_GB2312" w:cs="Times New Roman"/>
          <w:sz w:val="32"/>
          <w:szCs w:val="32"/>
        </w:rPr>
        <w:t>万元。</w:t>
      </w:r>
    </w:p>
    <w:p>
      <w:pPr>
        <w:jc w:val="center"/>
        <w:rPr>
          <w:rFonts w:ascii="Times New Roman" w:hAnsi="Times New Roman" w:eastAsia="黑体" w:cs="Times New Roman"/>
          <w:sz w:val="32"/>
          <w:szCs w:val="32"/>
        </w:rPr>
      </w:pPr>
    </w:p>
    <w:p>
      <w:pPr>
        <w:jc w:val="left"/>
        <w:rPr>
          <w:rFonts w:ascii="Times New Roman" w:hAnsi="Times New Roman" w:eastAsia="仿宋_GB2312" w:cs="Times New Roman"/>
          <w:color w:val="000000"/>
          <w:kern w:val="0"/>
          <w:sz w:val="32"/>
          <w:szCs w:val="30"/>
        </w:rPr>
      </w:pPr>
    </w:p>
    <w:p>
      <w:pPr>
        <w:jc w:val="center"/>
        <w:rPr>
          <w:rFonts w:ascii="Times New Roman" w:hAnsi="Times New Roman" w:eastAsia="黑体" w:cs="Times New Roman"/>
          <w:b/>
          <w:sz w:val="32"/>
          <w:szCs w:val="32"/>
        </w:rPr>
      </w:pPr>
      <w:r>
        <w:rPr>
          <w:rFonts w:hint="default" w:ascii="Times New Roman" w:hAnsi="Times New Roman" w:eastAsia="黑体" w:cs="Times New Roman"/>
          <w:b/>
          <w:sz w:val="32"/>
          <w:szCs w:val="32"/>
        </w:rPr>
        <w:t>第四部分  名词解释</w:t>
      </w:r>
    </w:p>
    <w:p>
      <w:pPr>
        <w:ind w:firstLine="640" w:firstLineChars="200"/>
        <w:jc w:val="left"/>
        <w:rPr>
          <w:rFonts w:ascii="Times New Roman" w:hAnsi="Times New Roman" w:eastAsia="仿宋_GB2312" w:cs="Times New Roman"/>
          <w:bCs/>
          <w:color w:val="000000"/>
          <w:kern w:val="0"/>
          <w:sz w:val="32"/>
          <w:szCs w:val="32"/>
          <w:lang w:val="zh-CN"/>
        </w:rPr>
      </w:pPr>
    </w:p>
    <w:p>
      <w:pPr>
        <w:ind w:firstLine="640" w:firstLineChars="200"/>
        <w:jc w:val="left"/>
        <w:rPr>
          <w:rFonts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一、财政拨款收入：指本级财政当年拨付的资金。</w:t>
      </w:r>
    </w:p>
    <w:p>
      <w:pPr>
        <w:ind w:firstLine="640" w:firstLineChars="200"/>
        <w:jc w:val="left"/>
        <w:rPr>
          <w:rFonts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二、事业收入：指事业单位开展专业业务活动及辅助活动取得的收入。</w:t>
      </w:r>
    </w:p>
    <w:p>
      <w:pPr>
        <w:ind w:firstLine="640" w:firstLineChars="200"/>
        <w:jc w:val="left"/>
        <w:rPr>
          <w:rFonts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三、经营收入：指事业单位在专业业务活动及其辅助活动之外开展非独立核算经营活动取得的收入。</w:t>
      </w:r>
    </w:p>
    <w:p>
      <w:pPr>
        <w:ind w:firstLine="640" w:firstLineChars="200"/>
        <w:jc w:val="left"/>
        <w:rPr>
          <w:rFonts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四、其他收入：指除上述“财政拨款收入”“事业收入”“经营收入”等以外的收入。</w:t>
      </w:r>
    </w:p>
    <w:p>
      <w:pPr>
        <w:ind w:firstLine="640" w:firstLineChars="200"/>
        <w:jc w:val="left"/>
        <w:rPr>
          <w:rFonts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五、年初结转和结余：指以前年度尚未完成、结转到本年按有关规定继续使用的资金。</w:t>
      </w:r>
    </w:p>
    <w:p>
      <w:pPr>
        <w:ind w:firstLine="640" w:firstLineChars="200"/>
        <w:jc w:val="left"/>
        <w:rPr>
          <w:rFonts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十、项目支出：指各部门、各单位为完成其特定的工作任务和事业发展目标所发生的支出。</w:t>
      </w:r>
    </w:p>
    <w:p>
      <w:pPr>
        <w:ind w:firstLine="640" w:firstLineChars="200"/>
        <w:jc w:val="left"/>
        <w:rPr>
          <w:rFonts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Times New Roman" w:hAnsi="Times New Roman" w:eastAsia="仿宋_GB2312" w:cs="Times New Roman"/>
          <w:color w:val="000000"/>
          <w:kern w:val="0"/>
          <w:sz w:val="32"/>
          <w:szCs w:val="30"/>
        </w:rPr>
      </w:pPr>
      <w:r>
        <w:rPr>
          <w:rFonts w:hint="default" w:ascii="Times New Roman" w:hAnsi="Times New Roman" w:eastAsia="仿宋_GB2312" w:cs="Times New Roman"/>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Times New Roman" w:hAnsi="Times New Roman" w:eastAsia="仿宋_GB2312" w:cs="Times New Roman"/>
          <w:color w:val="000000"/>
          <w:kern w:val="0"/>
          <w:sz w:val="32"/>
          <w:szCs w:val="30"/>
        </w:rPr>
      </w:pPr>
    </w:p>
    <w:p>
      <w:pPr>
        <w:ind w:firstLine="640" w:firstLineChars="200"/>
        <w:rPr>
          <w:rFonts w:ascii="Times New Roman" w:hAnsi="Times New Roman" w:eastAsia="仿宋_GB2312" w:cs="Times New Roman"/>
          <w:sz w:val="32"/>
          <w:szCs w:val="32"/>
        </w:rPr>
      </w:pPr>
    </w:p>
    <w:p>
      <w:pPr>
        <w:ind w:firstLine="640" w:firstLineChars="200"/>
        <w:jc w:val="left"/>
        <w:rPr>
          <w:rFonts w:ascii="Times New Roman" w:hAnsi="Times New Roman" w:eastAsia="仿宋_GB2312" w:cs="Times New Roman"/>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Nimbus Roman No9 L">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A0000287" w:usb1="28C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832B87"/>
    <w:multiLevelType w:val="multilevel"/>
    <w:tmpl w:val="05832B87"/>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6023204"/>
    <w:multiLevelType w:val="multilevel"/>
    <w:tmpl w:val="36023204"/>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C9A6287"/>
    <w:multiLevelType w:val="multilevel"/>
    <w:tmpl w:val="4C9A6287"/>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03B5F77"/>
    <w:multiLevelType w:val="singleLevel"/>
    <w:tmpl w:val="503B5F77"/>
    <w:lvl w:ilvl="0" w:tentative="0">
      <w:start w:val="1"/>
      <w:numFmt w:val="chineseCounting"/>
      <w:suff w:val="space"/>
      <w:lvlText w:val="（%1）"/>
      <w:lvlJc w:val="left"/>
      <w:pPr>
        <w:ind w:left="320" w:leftChars="0" w:firstLine="0" w:firstLineChars="0"/>
      </w:pPr>
      <w:rPr>
        <w:rFonts w:hint="eastAsia"/>
      </w:rPr>
    </w:lvl>
  </w:abstractNum>
  <w:abstractNum w:abstractNumId="4">
    <w:nsid w:val="5A611727"/>
    <w:multiLevelType w:val="multilevel"/>
    <w:tmpl w:val="5A611727"/>
    <w:lvl w:ilvl="0" w:tentative="0">
      <w:start w:val="1"/>
      <w:numFmt w:val="japaneseCounting"/>
      <w:lvlText w:val="%1、"/>
      <w:lvlJc w:val="left"/>
      <w:pPr>
        <w:ind w:left="720" w:hanging="7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0D57A06"/>
    <w:multiLevelType w:val="multilevel"/>
    <w:tmpl w:val="70D57A06"/>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4"/>
  </w:num>
  <w:num w:numId="4">
    <w:abstractNumId w:val="5"/>
  </w:num>
  <w:num w:numId="5">
    <w:abstractNumId w:val="1"/>
  </w:num>
  <w:num w:numId="6">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三亚市规划研究和信息中心">
    <w15:presenceInfo w15:providerId="None" w15:userId="三亚市规划研究和信息中心"/>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false"/>
  <w:bordersDoNotSurroundFooter w:val="false"/>
  <w:trackRevisions w:val="true"/>
  <w:documentProtection w:enforcement="0"/>
  <w:defaultTabStop w:val="420"/>
  <w:drawingGridHorizontalSpacing w:val="0"/>
  <w:drawingGridVerticalSpacing w:val="156"/>
  <w:displayHorizontalDrawingGridEvery w:val="1"/>
  <w:displayVerticalDrawingGridEvery w:val="1"/>
  <w:noPunctuationKerning w:val="true"/>
  <w:characterSpacingControl w:val="compressPunctuation"/>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00039F0"/>
    <w:rsid w:val="00516583"/>
    <w:rsid w:val="01621513"/>
    <w:rsid w:val="018534EE"/>
    <w:rsid w:val="01C66D75"/>
    <w:rsid w:val="01EA6AE7"/>
    <w:rsid w:val="02543961"/>
    <w:rsid w:val="02C23746"/>
    <w:rsid w:val="02F675FD"/>
    <w:rsid w:val="02F91E3D"/>
    <w:rsid w:val="04250D3C"/>
    <w:rsid w:val="042B58D1"/>
    <w:rsid w:val="044A062C"/>
    <w:rsid w:val="0480392B"/>
    <w:rsid w:val="059A7539"/>
    <w:rsid w:val="05F67E59"/>
    <w:rsid w:val="06FD4795"/>
    <w:rsid w:val="070705D2"/>
    <w:rsid w:val="070D54C5"/>
    <w:rsid w:val="07184957"/>
    <w:rsid w:val="08DE7E85"/>
    <w:rsid w:val="09957092"/>
    <w:rsid w:val="0A7B02B8"/>
    <w:rsid w:val="0ACD39C7"/>
    <w:rsid w:val="0AEB18BB"/>
    <w:rsid w:val="0C686604"/>
    <w:rsid w:val="0CDB4B7B"/>
    <w:rsid w:val="0DAD13C8"/>
    <w:rsid w:val="0E8309C2"/>
    <w:rsid w:val="0E8619DC"/>
    <w:rsid w:val="0E982DD3"/>
    <w:rsid w:val="0EB11CC8"/>
    <w:rsid w:val="0F140D35"/>
    <w:rsid w:val="0F8E262E"/>
    <w:rsid w:val="0FA53869"/>
    <w:rsid w:val="10EA04BF"/>
    <w:rsid w:val="11F507B6"/>
    <w:rsid w:val="129042D0"/>
    <w:rsid w:val="12A53880"/>
    <w:rsid w:val="12D52870"/>
    <w:rsid w:val="133D496B"/>
    <w:rsid w:val="138954A7"/>
    <w:rsid w:val="13AB343C"/>
    <w:rsid w:val="13C0233D"/>
    <w:rsid w:val="14873809"/>
    <w:rsid w:val="14FC24E8"/>
    <w:rsid w:val="15A041E6"/>
    <w:rsid w:val="15EF4770"/>
    <w:rsid w:val="16321398"/>
    <w:rsid w:val="16462D53"/>
    <w:rsid w:val="16CE6C47"/>
    <w:rsid w:val="18E50F15"/>
    <w:rsid w:val="19C73961"/>
    <w:rsid w:val="19E63118"/>
    <w:rsid w:val="1A3908F8"/>
    <w:rsid w:val="1B176CE1"/>
    <w:rsid w:val="1B2E3308"/>
    <w:rsid w:val="1C36100A"/>
    <w:rsid w:val="1CA61ECF"/>
    <w:rsid w:val="1CEF0F4E"/>
    <w:rsid w:val="1D1F6573"/>
    <w:rsid w:val="1D714E5B"/>
    <w:rsid w:val="1ED81D2D"/>
    <w:rsid w:val="20402079"/>
    <w:rsid w:val="20FB15A7"/>
    <w:rsid w:val="20FE4BDF"/>
    <w:rsid w:val="218E482C"/>
    <w:rsid w:val="21B13D18"/>
    <w:rsid w:val="21CC022C"/>
    <w:rsid w:val="23831646"/>
    <w:rsid w:val="24476CD3"/>
    <w:rsid w:val="2463452E"/>
    <w:rsid w:val="247766C9"/>
    <w:rsid w:val="24784E14"/>
    <w:rsid w:val="24D41229"/>
    <w:rsid w:val="2580163B"/>
    <w:rsid w:val="25957DA9"/>
    <w:rsid w:val="26E73D64"/>
    <w:rsid w:val="27B74F45"/>
    <w:rsid w:val="29786D48"/>
    <w:rsid w:val="2A2B2145"/>
    <w:rsid w:val="2A2D2848"/>
    <w:rsid w:val="2A7322DE"/>
    <w:rsid w:val="2AF01701"/>
    <w:rsid w:val="2B445735"/>
    <w:rsid w:val="2BD21C09"/>
    <w:rsid w:val="2C756082"/>
    <w:rsid w:val="2D1E7877"/>
    <w:rsid w:val="2D6C7C80"/>
    <w:rsid w:val="2DCE70DF"/>
    <w:rsid w:val="2DDB24AF"/>
    <w:rsid w:val="2E3C5A27"/>
    <w:rsid w:val="2EEA212F"/>
    <w:rsid w:val="2EF70A94"/>
    <w:rsid w:val="2F5B4FCC"/>
    <w:rsid w:val="30527624"/>
    <w:rsid w:val="30EE42B5"/>
    <w:rsid w:val="31E04EFB"/>
    <w:rsid w:val="32472AD0"/>
    <w:rsid w:val="34492431"/>
    <w:rsid w:val="348F6749"/>
    <w:rsid w:val="34A73B31"/>
    <w:rsid w:val="3581141A"/>
    <w:rsid w:val="36CB34C2"/>
    <w:rsid w:val="36D225D6"/>
    <w:rsid w:val="36F25222"/>
    <w:rsid w:val="36F84E12"/>
    <w:rsid w:val="37CC3758"/>
    <w:rsid w:val="386242BB"/>
    <w:rsid w:val="39C34DE4"/>
    <w:rsid w:val="39CB13BF"/>
    <w:rsid w:val="39E63DDC"/>
    <w:rsid w:val="3A2F66F4"/>
    <w:rsid w:val="3C717467"/>
    <w:rsid w:val="3CE82D56"/>
    <w:rsid w:val="3E4251EE"/>
    <w:rsid w:val="3FE42554"/>
    <w:rsid w:val="3FF303AB"/>
    <w:rsid w:val="41484C40"/>
    <w:rsid w:val="42213752"/>
    <w:rsid w:val="42817183"/>
    <w:rsid w:val="428F7261"/>
    <w:rsid w:val="42A94EAA"/>
    <w:rsid w:val="42F91463"/>
    <w:rsid w:val="434956A8"/>
    <w:rsid w:val="4350073F"/>
    <w:rsid w:val="435D4201"/>
    <w:rsid w:val="43AE7E8A"/>
    <w:rsid w:val="4568124B"/>
    <w:rsid w:val="45E7092D"/>
    <w:rsid w:val="48306A01"/>
    <w:rsid w:val="48FC0700"/>
    <w:rsid w:val="494B09AE"/>
    <w:rsid w:val="49911C94"/>
    <w:rsid w:val="4B754F2A"/>
    <w:rsid w:val="4BA56956"/>
    <w:rsid w:val="4C303FFA"/>
    <w:rsid w:val="4D056F60"/>
    <w:rsid w:val="4DEE0EB2"/>
    <w:rsid w:val="4F265FCB"/>
    <w:rsid w:val="4F283922"/>
    <w:rsid w:val="4FC60B80"/>
    <w:rsid w:val="4FF237F0"/>
    <w:rsid w:val="50B612F4"/>
    <w:rsid w:val="50EC2B1A"/>
    <w:rsid w:val="51934A00"/>
    <w:rsid w:val="54BF0BC8"/>
    <w:rsid w:val="54ED2E03"/>
    <w:rsid w:val="557C3A55"/>
    <w:rsid w:val="563A327A"/>
    <w:rsid w:val="56676BC5"/>
    <w:rsid w:val="57942066"/>
    <w:rsid w:val="57CF2F18"/>
    <w:rsid w:val="5807002D"/>
    <w:rsid w:val="59EE3A77"/>
    <w:rsid w:val="59F350B6"/>
    <w:rsid w:val="5A010BB4"/>
    <w:rsid w:val="5A864572"/>
    <w:rsid w:val="5AAF663D"/>
    <w:rsid w:val="5B083F63"/>
    <w:rsid w:val="5B556A02"/>
    <w:rsid w:val="5C453422"/>
    <w:rsid w:val="5DF729E6"/>
    <w:rsid w:val="5E3B6B1F"/>
    <w:rsid w:val="5F335D42"/>
    <w:rsid w:val="5FA61EF6"/>
    <w:rsid w:val="60825D8B"/>
    <w:rsid w:val="60AA6EBA"/>
    <w:rsid w:val="60C00F5F"/>
    <w:rsid w:val="61447A3D"/>
    <w:rsid w:val="625B69EA"/>
    <w:rsid w:val="6382303B"/>
    <w:rsid w:val="639E5D46"/>
    <w:rsid w:val="63DD6203"/>
    <w:rsid w:val="643E4800"/>
    <w:rsid w:val="64785D3D"/>
    <w:rsid w:val="65031395"/>
    <w:rsid w:val="655839AF"/>
    <w:rsid w:val="656276AE"/>
    <w:rsid w:val="67023456"/>
    <w:rsid w:val="674F3474"/>
    <w:rsid w:val="68005983"/>
    <w:rsid w:val="689C1D8D"/>
    <w:rsid w:val="68A6446A"/>
    <w:rsid w:val="68C80CD5"/>
    <w:rsid w:val="69CF7DA9"/>
    <w:rsid w:val="6ACA06ED"/>
    <w:rsid w:val="6CC756F9"/>
    <w:rsid w:val="6D0F05D1"/>
    <w:rsid w:val="6D25563F"/>
    <w:rsid w:val="6D6E4EF4"/>
    <w:rsid w:val="6E3C6B0D"/>
    <w:rsid w:val="6E826BBC"/>
    <w:rsid w:val="6E846771"/>
    <w:rsid w:val="6EC23183"/>
    <w:rsid w:val="6F9B6A1F"/>
    <w:rsid w:val="6FAA5EB3"/>
    <w:rsid w:val="6FEA0D59"/>
    <w:rsid w:val="70673652"/>
    <w:rsid w:val="70927B8F"/>
    <w:rsid w:val="709B5FC1"/>
    <w:rsid w:val="71040391"/>
    <w:rsid w:val="714B24F1"/>
    <w:rsid w:val="72160F46"/>
    <w:rsid w:val="72627690"/>
    <w:rsid w:val="72D31F7E"/>
    <w:rsid w:val="72D93A16"/>
    <w:rsid w:val="73C846EC"/>
    <w:rsid w:val="75974E61"/>
    <w:rsid w:val="75AC159D"/>
    <w:rsid w:val="769A5576"/>
    <w:rsid w:val="77510582"/>
    <w:rsid w:val="77C44F91"/>
    <w:rsid w:val="789B5BA7"/>
    <w:rsid w:val="78D21CE0"/>
    <w:rsid w:val="79F06DFD"/>
    <w:rsid w:val="7A0D65E7"/>
    <w:rsid w:val="7B083F01"/>
    <w:rsid w:val="7B440068"/>
    <w:rsid w:val="7B6C500C"/>
    <w:rsid w:val="7C802F36"/>
    <w:rsid w:val="7C9E0A66"/>
    <w:rsid w:val="7CDA4808"/>
    <w:rsid w:val="7DEB0C1E"/>
    <w:rsid w:val="7E757411"/>
    <w:rsid w:val="7F315AB6"/>
    <w:rsid w:val="7F9C599A"/>
    <w:rsid w:val="FAD5571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5">
    <w:name w:val="Default Paragraph Font"/>
    <w:unhideWhenUsed/>
    <w:qFormat/>
    <w:uiPriority w:val="1"/>
  </w:style>
  <w:style w:type="table" w:default="1" w:styleId="4">
    <w:name w:val="Normal Table"/>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5"/>
    <w:link w:val="3"/>
    <w:semiHidden/>
    <w:qFormat/>
    <w:uiPriority w:val="99"/>
    <w:rPr>
      <w:sz w:val="18"/>
      <w:szCs w:val="18"/>
    </w:rPr>
  </w:style>
  <w:style w:type="character" w:customStyle="1" w:styleId="9">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TotalTime>1</TotalTime>
  <ScaleCrop>false</ScaleCrop>
  <LinksUpToDate>false</LinksUpToDate>
  <CharactersWithSpaces>0</CharactersWithSpaces>
  <Application>WPS Office_11.8.2.9864_F1E327BC-269C-435d-A152-05C5408002CA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2017-02-03T15:31:00Z</dcterms:created>
  <dc:creator>null,null,总收发</dc:creator>
  <cp:lastModifiedBy>user</cp:lastModifiedBy>
  <dcterms:modified xsi:type="dcterms:W3CDTF">2023-09-11T11:13:14Z</dcterms:modified>
  <dc:title>××年××部门（单位）预算</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2052-11.8.2.9864</vt:lpwstr>
  </property>
</Properties>
</file>