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三亚市统计局普查中心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三亚市统计局普查中心</w:t>
      </w:r>
      <w:r>
        <w:rPr>
          <w:rFonts w:hint="eastAsia" w:ascii="黑体" w:hAnsi="黑体" w:eastAsia="黑体"/>
          <w:sz w:val="32"/>
          <w:szCs w:val="32"/>
        </w:rPr>
        <w:t>概况</w:t>
      </w:r>
    </w:p>
    <w:p>
      <w:pPr>
        <w:pStyle w:val="6"/>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机构设置</w:t>
      </w:r>
    </w:p>
    <w:p>
      <w:pPr>
        <w:pStyle w:val="6"/>
        <w:numPr>
          <w:ilvl w:val="0"/>
          <w:numId w:val="2"/>
        </w:numPr>
        <w:ind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三亚市统计局普查中心</w:t>
      </w:r>
      <w:r>
        <w:rPr>
          <w:rFonts w:hint="eastAsia" w:ascii="黑体" w:hAnsi="黑体" w:eastAsia="黑体" w:cs="黑体"/>
          <w:sz w:val="32"/>
          <w:szCs w:val="32"/>
          <w:lang w:val="en-US" w:eastAsia="zh-CN"/>
        </w:rPr>
        <w:t>2022</w:t>
      </w:r>
      <w:r>
        <w:rPr>
          <w:rFonts w:hint="eastAsia" w:ascii="黑体" w:hAnsi="黑体" w:eastAsia="黑体"/>
          <w:sz w:val="32"/>
          <w:szCs w:val="32"/>
        </w:rPr>
        <w:t>年预算表</w:t>
      </w:r>
    </w:p>
    <w:p>
      <w:pPr>
        <w:pStyle w:val="6"/>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numPr>
          <w:ilvl w:val="-1"/>
          <w:numId w:val="0"/>
        </w:numPr>
        <w:ind w:left="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三亚市统计局普查中心</w:t>
      </w:r>
      <w:r>
        <w:rPr>
          <w:rFonts w:hint="eastAsia" w:ascii="黑体" w:hAnsi="黑体" w:eastAsia="黑体" w:cs="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三亚市统计局普查中心</w:t>
      </w:r>
      <w:r>
        <w:rPr>
          <w:rFonts w:hint="eastAsia" w:ascii="黑体" w:hAnsi="黑体" w:eastAsia="黑体"/>
          <w:sz w:val="32"/>
          <w:szCs w:val="32"/>
        </w:rPr>
        <w:t>概况</w:t>
      </w:r>
    </w:p>
    <w:p>
      <w:pPr>
        <w:jc w:val="left"/>
        <w:rPr>
          <w:rFonts w:hint="eastAsia" w:ascii="仿宋_GB2312" w:hAnsi="仿宋_GB2312" w:eastAsia="仿宋_GB2312" w:cs="仿宋_GB2312"/>
          <w:sz w:val="32"/>
          <w:szCs w:val="32"/>
          <w:lang w:eastAsia="zh-CN"/>
        </w:rPr>
      </w:pPr>
    </w:p>
    <w:p>
      <w:pPr>
        <w:numPr>
          <w:ilvl w:val="0"/>
          <w:numId w:val="4"/>
        </w:numPr>
        <w:jc w:val="left"/>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机构设置</w:t>
      </w:r>
    </w:p>
    <w:p>
      <w:pPr>
        <w:pStyle w:val="6"/>
        <w:numPr>
          <w:ilvl w:val="-1"/>
          <w:numId w:val="0"/>
        </w:numPr>
        <w:ind w:left="0" w:firstLine="0" w:firstLineChars="0"/>
        <w:jc w:val="lef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 xml:space="preserve">    </w:t>
      </w:r>
      <w:r>
        <w:rPr>
          <w:rFonts w:hint="eastAsia" w:ascii="仿宋_GB2312" w:hAnsi="黑体" w:eastAsia="仿宋_GB2312" w:cs="仿宋_GB2312"/>
          <w:sz w:val="32"/>
          <w:szCs w:val="32"/>
          <w:lang w:val="en-US" w:eastAsia="zh-CN"/>
        </w:rPr>
        <w:t>纳入2022年预算编制范围的单位1个，即三亚市统计局普查中心，本单位是基层预算单位，无下属单位。</w:t>
      </w:r>
    </w:p>
    <w:p>
      <w:pPr>
        <w:pStyle w:val="6"/>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亚市统计局普查中心是三亚市统计局下属事业单位，是二级机构，主要职责是：负责经济普查、农业普查、人口普查三大普查项目的组织开展；负责基本单位名录库维护更新工作，统筹规模企业入库申报相关工作，使达到申报条件的企业及时申报入库；承办上级部门和领导交办的其它事项。</w:t>
      </w:r>
    </w:p>
    <w:p>
      <w:pPr>
        <w:pStyle w:val="6"/>
        <w:numPr>
          <w:ilvl w:val="-1"/>
          <w:numId w:val="0"/>
        </w:numPr>
        <w:ind w:left="640" w:firstLine="0" w:firstLineChars="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w:t>
      </w:r>
    </w:p>
    <w:p>
      <w:pPr>
        <w:numPr>
          <w:ilvl w:val="0"/>
          <w:numId w:val="5"/>
        </w:numPr>
        <w:ind w:firstLine="0" w:firstLineChars="0"/>
        <w:jc w:val="center"/>
        <w:rPr>
          <w:rFonts w:hint="eastAsia" w:ascii="黑体" w:hAnsi="黑体" w:eastAsia="黑体" w:cs="黑体"/>
          <w:sz w:val="32"/>
          <w:szCs w:val="32"/>
          <w:lang w:eastAsia="zh-CN"/>
        </w:rPr>
      </w:pP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三亚市统计局普查中心</w:t>
      </w:r>
    </w:p>
    <w:p>
      <w:pPr>
        <w:numPr>
          <w:ilvl w:val="-1"/>
          <w:numId w:val="0"/>
        </w:numPr>
        <w:ind w:firstLine="2240" w:firstLineChars="700"/>
        <w:rPr>
          <w:rFonts w:ascii="黑体" w:hAnsi="黑体" w:eastAsia="黑体"/>
          <w:sz w:val="32"/>
          <w:szCs w:val="32"/>
        </w:rPr>
      </w:pPr>
      <w:r>
        <w:rPr>
          <w:rFonts w:hint="eastAsia" w:ascii="黑体" w:hAnsi="黑体" w:eastAsia="黑体" w:cs="黑体"/>
          <w:sz w:val="32"/>
          <w:szCs w:val="32"/>
          <w:lang w:val="en-US" w:eastAsia="zh-CN"/>
        </w:rPr>
        <w:t>2022</w:t>
      </w:r>
      <w:r>
        <w:rPr>
          <w:rFonts w:hint="eastAsia" w:ascii="黑体" w:hAnsi="黑体" w:eastAsia="黑体"/>
          <w:sz w:val="32"/>
          <w:szCs w:val="32"/>
        </w:rPr>
        <w:t>年部门（单位）预算表</w:t>
      </w:r>
    </w:p>
    <w:p>
      <w:pPr>
        <w:jc w:val="center"/>
        <w:rPr>
          <w:rFonts w:hint="eastAsia" w:ascii="仿宋_GB2312" w:hAnsi="黑体" w:eastAsia="仿宋_GB2312"/>
          <w:b/>
          <w:sz w:val="32"/>
          <w:szCs w:val="32"/>
        </w:rPr>
      </w:pPr>
    </w:p>
    <w:p>
      <w:pPr>
        <w:jc w:val="center"/>
        <w:rPr>
          <w:rFonts w:ascii="黑体" w:hAnsi="黑体" w:eastAsia="黑体"/>
          <w:sz w:val="32"/>
          <w:szCs w:val="32"/>
        </w:rPr>
      </w:pPr>
      <w:r>
        <w:rPr>
          <w:rFonts w:hint="eastAsia" w:ascii="仿宋_GB2312" w:hAnsi="黑体" w:eastAsia="仿宋_GB2312"/>
          <w:b/>
          <w:sz w:val="32"/>
          <w:szCs w:val="32"/>
        </w:rPr>
        <w:t>（此部分内容即为部门或单位预算公开表）</w:t>
      </w:r>
    </w:p>
    <w:p>
      <w:pPr>
        <w:ind w:firstLine="1440" w:firstLineChars="450"/>
        <w:rPr>
          <w:rFonts w:hint="eastAsia" w:ascii="黑体" w:hAnsi="黑体" w:eastAsia="黑体"/>
          <w:sz w:val="32"/>
          <w:szCs w:val="32"/>
        </w:rPr>
      </w:pPr>
    </w:p>
    <w:p>
      <w:pPr>
        <w:ind w:firstLine="0" w:firstLineChars="0"/>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三亚市统计局普查中心</w:t>
      </w:r>
      <w:r>
        <w:rPr>
          <w:rFonts w:hint="eastAsia" w:ascii="黑体" w:hAnsi="黑体" w:eastAsia="黑体" w:cs="黑体"/>
          <w:sz w:val="32"/>
          <w:szCs w:val="32"/>
          <w:lang w:val="en-US" w:eastAsia="zh-CN"/>
        </w:rPr>
        <w:t xml:space="preserve">                   2022</w:t>
      </w:r>
      <w:r>
        <w:rPr>
          <w:rFonts w:hint="eastAsia" w:ascii="黑体" w:hAnsi="黑体" w:eastAsia="黑体"/>
          <w:sz w:val="32"/>
          <w:szCs w:val="32"/>
        </w:rPr>
        <w:t>年部门（单位）预算情况说明</w:t>
      </w:r>
    </w:p>
    <w:p>
      <w:pPr>
        <w:ind w:firstLine="640" w:firstLineChars="20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三亚市统计局普查中心</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三亚市统计局普查中心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93.74</w:t>
      </w:r>
      <w:r>
        <w:rPr>
          <w:rFonts w:hint="eastAsia" w:ascii="仿宋_GB2312" w:hAnsi="黑体" w:eastAsia="仿宋_GB2312"/>
          <w:sz w:val="32"/>
          <w:szCs w:val="32"/>
        </w:rPr>
        <w:t>万元、 社会保障和就业支出</w:t>
      </w:r>
      <w:r>
        <w:rPr>
          <w:rFonts w:hint="eastAsia" w:ascii="仿宋_GB2312" w:hAnsi="黑体" w:eastAsia="仿宋_GB2312"/>
          <w:sz w:val="32"/>
          <w:szCs w:val="32"/>
          <w:lang w:val="en-US" w:eastAsia="zh-CN"/>
        </w:rPr>
        <w:t>7.62</w:t>
      </w:r>
      <w:r>
        <w:rPr>
          <w:rFonts w:hint="eastAsia" w:ascii="仿宋_GB2312" w:hAnsi="黑体" w:eastAsia="仿宋_GB2312"/>
          <w:sz w:val="32"/>
          <w:szCs w:val="32"/>
        </w:rPr>
        <w:t>万元、 卫生健康支出</w:t>
      </w:r>
      <w:r>
        <w:rPr>
          <w:rFonts w:hint="eastAsia" w:ascii="仿宋_GB2312" w:hAnsi="黑体" w:eastAsia="仿宋_GB2312"/>
          <w:sz w:val="32"/>
          <w:szCs w:val="32"/>
          <w:lang w:val="en-US" w:eastAsia="zh-CN"/>
        </w:rPr>
        <w:t>9.01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5.96万元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三亚市统计局普查中心</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三亚市统计局普查中心</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22.86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93.74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80.6</w:t>
      </w:r>
      <w:r>
        <w:rPr>
          <w:rFonts w:hint="eastAsia" w:ascii="仿宋_GB2312" w:hAnsi="黑体" w:eastAsia="仿宋_GB2312"/>
          <w:sz w:val="32"/>
          <w:szCs w:val="32"/>
        </w:rPr>
        <w:t>%； 社会保障和就业支出</w:t>
      </w:r>
      <w:r>
        <w:rPr>
          <w:rFonts w:hint="eastAsia" w:ascii="仿宋_GB2312" w:hAnsi="黑体" w:eastAsia="仿宋_GB2312"/>
          <w:sz w:val="32"/>
          <w:szCs w:val="32"/>
          <w:lang w:val="en-US" w:eastAsia="zh-CN"/>
        </w:rPr>
        <w:t>7.62</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6.6%</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9.01</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7.7%</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5.96万元，占5.1%。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ascii="仿宋_GB2312" w:hAnsi="黑体" w:eastAsia="仿宋_GB2312" w:cs="仿宋_GB2312"/>
          <w:sz w:val="32"/>
          <w:szCs w:val="32"/>
        </w:rPr>
        <w:t>1.一般公共服务（类）</w:t>
      </w:r>
      <w:r>
        <w:rPr>
          <w:rFonts w:hint="eastAsia" w:ascii="仿宋_GB2312" w:hAnsi="黑体" w:eastAsia="仿宋_GB2312" w:cs="仿宋_GB2312"/>
          <w:sz w:val="32"/>
          <w:szCs w:val="32"/>
        </w:rPr>
        <w:t>统计信息事务（款）</w:t>
      </w:r>
      <w:r>
        <w:rPr>
          <w:rFonts w:hint="eastAsia" w:ascii="仿宋_GB2312" w:hAnsi="黑体" w:eastAsia="仿宋_GB2312" w:cs="仿宋_GB2312"/>
          <w:color w:val="auto"/>
          <w:sz w:val="32"/>
          <w:szCs w:val="32"/>
        </w:rPr>
        <w:t>事业</w:t>
      </w:r>
      <w:r>
        <w:rPr>
          <w:rFonts w:hint="eastAsia" w:ascii="仿宋_GB2312" w:hAnsi="黑体" w:eastAsia="仿宋_GB2312" w:cs="仿宋_GB2312"/>
          <w:sz w:val="32"/>
          <w:szCs w:val="32"/>
        </w:rPr>
        <w:t>运行（项）</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83.31</w:t>
      </w:r>
      <w:r>
        <w:rPr>
          <w:rFonts w:hint="eastAsia" w:ascii="仿宋_GB2312" w:hAnsi="黑体" w:eastAsia="仿宋_GB2312"/>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8.8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仿宋_GB2312" w:hAnsi="黑体" w:eastAsia="仿宋_GB2312" w:cs="仿宋_GB2312"/>
          <w:sz w:val="32"/>
          <w:szCs w:val="32"/>
        </w:rPr>
        <w:t>一般公共服务（类）</w:t>
      </w:r>
      <w:r>
        <w:rPr>
          <w:rFonts w:hint="eastAsia" w:ascii="仿宋_GB2312" w:hAnsi="黑体" w:eastAsia="仿宋_GB2312" w:cs="仿宋_GB2312"/>
          <w:sz w:val="32"/>
          <w:szCs w:val="32"/>
        </w:rPr>
        <w:t>统计信息事务（款）</w:t>
      </w:r>
      <w:r>
        <w:rPr>
          <w:rFonts w:hint="eastAsia" w:ascii="仿宋_GB2312" w:hAnsi="黑体" w:eastAsia="仿宋_GB2312"/>
          <w:sz w:val="32"/>
          <w:szCs w:val="32"/>
          <w:lang w:eastAsia="zh-CN"/>
        </w:rPr>
        <w:t>其他统计信息事务支出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2022年预算数为10.43万元，比上年预算数增加10.43万元。</w:t>
      </w:r>
    </w:p>
    <w:p>
      <w:pPr>
        <w:ind w:firstLine="640" w:firstLineChars="200"/>
        <w:rPr>
          <w:rFonts w:ascii="仿宋_GB2312" w:hAnsi="黑体" w:eastAsia="仿宋_GB2312"/>
          <w:sz w:val="32"/>
          <w:szCs w:val="32"/>
        </w:rPr>
      </w:pPr>
      <w:r>
        <w:rPr>
          <w:rFonts w:ascii="仿宋_GB2312" w:hAnsi="黑体" w:eastAsia="仿宋_GB2312"/>
          <w:color w:val="auto"/>
          <w:sz w:val="32"/>
          <w:szCs w:val="32"/>
        </w:rPr>
        <w:t>2</w:t>
      </w:r>
      <w:r>
        <w:rPr>
          <w:rFonts w:ascii="仿宋_GB2312" w:hAnsi="黑体" w:eastAsia="仿宋_GB2312" w:cs="仿宋_GB2312"/>
          <w:sz w:val="32"/>
          <w:szCs w:val="32"/>
        </w:rPr>
        <w:t>.</w:t>
      </w:r>
      <w:r>
        <w:rPr>
          <w:rFonts w:hint="eastAsia" w:ascii="仿宋_GB2312" w:hAnsi="黑体" w:eastAsia="仿宋_GB2312" w:cs="仿宋_GB2312"/>
          <w:sz w:val="32"/>
          <w:szCs w:val="32"/>
        </w:rPr>
        <w:t>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1.26</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3.卫生健康支出（类）行政事业单位医疗（款）事业单位医疗（项）202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0.67</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4.卫生健康支出（类）行政事业单位医疗（款）公务员医疗补助（项）202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ascii="仿宋_GB2312" w:hAnsi="黑体" w:eastAsia="仿宋_GB2312" w:cs="仿宋_GB2312"/>
          <w:sz w:val="32"/>
          <w:szCs w:val="32"/>
        </w:rPr>
        <w:t>4.</w:t>
      </w:r>
      <w:r>
        <w:rPr>
          <w:rFonts w:hint="eastAsia" w:ascii="仿宋_GB2312" w:hAnsi="黑体" w:eastAsia="仿宋_GB2312" w:cs="仿宋_GB2312"/>
          <w:sz w:val="32"/>
          <w:szCs w:val="32"/>
          <w:lang w:val="en-US" w:eastAsia="zh-CN"/>
        </w:rPr>
        <w:t>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ascii="仿宋_GB2312" w:hAnsi="黑体" w:eastAsia="仿宋_GB2312" w:cs="仿宋_GB2312"/>
          <w:color w:val="auto"/>
          <w:sz w:val="32"/>
          <w:szCs w:val="32"/>
        </w:rPr>
        <w:t>0.</w:t>
      </w:r>
      <w:r>
        <w:rPr>
          <w:rFonts w:hint="eastAsia" w:ascii="仿宋_GB2312" w:hAnsi="黑体" w:eastAsia="仿宋_GB2312" w:cs="仿宋_GB2312"/>
          <w:color w:val="auto"/>
          <w:sz w:val="32"/>
          <w:szCs w:val="32"/>
          <w:lang w:val="en-US" w:eastAsia="zh-CN"/>
        </w:rPr>
        <w:t>79</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5.住房保障支出（类）住房改革支出（款）住房公积金（项）202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ascii="仿宋_GB2312" w:hAnsi="黑体" w:eastAsia="仿宋_GB2312" w:cs="仿宋_GB2312"/>
          <w:sz w:val="32"/>
          <w:szCs w:val="32"/>
        </w:rPr>
        <w:t>5.</w:t>
      </w:r>
      <w:r>
        <w:rPr>
          <w:rFonts w:hint="eastAsia" w:ascii="仿宋_GB2312" w:hAnsi="黑体" w:eastAsia="仿宋_GB2312" w:cs="仿宋_GB2312"/>
          <w:sz w:val="32"/>
          <w:szCs w:val="32"/>
          <w:lang w:val="en-US" w:eastAsia="zh-CN"/>
        </w:rPr>
        <w:t>96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color w:val="auto"/>
          <w:sz w:val="32"/>
          <w:szCs w:val="32"/>
        </w:rPr>
        <w:t>0.</w:t>
      </w:r>
      <w:r>
        <w:rPr>
          <w:rFonts w:hint="eastAsia" w:ascii="仿宋_GB2312" w:hAnsi="黑体" w:eastAsia="仿宋_GB2312" w:cs="仿宋_GB2312"/>
          <w:color w:val="auto"/>
          <w:sz w:val="32"/>
          <w:szCs w:val="32"/>
          <w:lang w:val="en-US" w:eastAsia="zh-CN"/>
        </w:rPr>
        <w:t>94</w:t>
      </w:r>
      <w:r>
        <w:rPr>
          <w:rFonts w:hint="eastAsia" w:ascii="仿宋_GB2312" w:hAnsi="黑体" w:eastAsia="仿宋_GB2312"/>
          <w:sz w:val="32"/>
          <w:szCs w:val="32"/>
        </w:rPr>
        <w:t>万元。</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三亚市统计局普查中心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三亚市统计局普查中心202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105.90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96.87</w:t>
      </w:r>
      <w:r>
        <w:rPr>
          <w:rFonts w:hint="eastAsia" w:ascii="仿宋_GB2312" w:hAnsi="黑体" w:eastAsia="仿宋_GB2312"/>
          <w:sz w:val="32"/>
          <w:szCs w:val="32"/>
        </w:rPr>
        <w:t>万元，主要包括：基本工资、津贴补贴、奖金、社会保障缴费;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9.04</w:t>
      </w:r>
      <w:r>
        <w:rPr>
          <w:rFonts w:hint="eastAsia" w:ascii="仿宋_GB2312" w:hAnsi="黑体" w:eastAsia="仿宋_GB2312"/>
          <w:sz w:val="32"/>
          <w:szCs w:val="32"/>
        </w:rPr>
        <w:t>万元，主要包括：办公费、培训费、公务用车运行维护费、其他商品和服务支出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三亚市统计局普查中心</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（一）三亚市统计局普查中心202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p>
    <w:p>
      <w:pPr>
        <w:ind w:firstLine="630"/>
        <w:rPr>
          <w:rFonts w:hint="eastAsia" w:ascii="仿宋_GB2312" w:hAnsi="黑体" w:eastAsia="仿宋_GB2312" w:cs="仿宋_GB2312"/>
          <w:sz w:val="32"/>
          <w:szCs w:val="32"/>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（二）三亚市统计局普查中心202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年无政府性基金预算“三公”经费预算。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五</w:t>
      </w:r>
      <w:r>
        <w:rPr>
          <w:rFonts w:hint="eastAsia" w:ascii="黑体" w:hAnsi="黑体" w:eastAsia="黑体" w:cs="Times New Roman"/>
          <w:sz w:val="32"/>
          <w:shd w:val="clear" w:color="auto" w:fill="FFFFFF"/>
        </w:rPr>
        <w:t>、关于</w:t>
      </w:r>
      <w:r>
        <w:rPr>
          <w:rFonts w:hint="eastAsia" w:ascii="黑体" w:hAnsi="黑体" w:eastAsia="黑体"/>
          <w:sz w:val="32"/>
          <w:szCs w:val="32"/>
          <w:lang w:eastAsia="zh-CN"/>
        </w:rPr>
        <w:t>三亚市统计局普查中心</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支出包括：公共服务支出、社会保障和就业支出、卫生健康支出，住房保障支出。</w:t>
      </w: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三亚市统计局普查中心</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万元，全部为一般公共预算拨款收入。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三亚市统计局普查中心</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105.90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eastAsia="zh-CN"/>
        </w:rPr>
      </w:pPr>
      <w:r>
        <w:rPr>
          <w:rFonts w:hint="eastAsia" w:ascii="楷体" w:hAnsi="楷体" w:eastAsia="楷体"/>
          <w:sz w:val="32"/>
          <w:szCs w:val="32"/>
          <w:lang w:eastAsia="zh-CN"/>
        </w:rPr>
        <w:t>（一）机关运行经费（行政单位、参照公务员法管理的事业单位，其他单位不需要说明）</w:t>
      </w:r>
    </w:p>
    <w:p>
      <w:pPr>
        <w:ind w:firstLine="640" w:firstLineChars="200"/>
        <w:rPr>
          <w:del w:id="0" w:author="uos" w:date="2024-04-24T17:31:04Z"/>
          <w:rFonts w:hint="default" w:ascii="仿宋_GB2312" w:hAnsi="黑体" w:eastAsia="仿宋_GB2312"/>
          <w:sz w:val="32"/>
          <w:szCs w:val="32"/>
          <w:lang w:val="en-US" w:eastAsia="zh-CN"/>
        </w:rPr>
      </w:pPr>
      <w:del w:id="1" w:author="uos" w:date="2024-04-24T17:31:04Z">
        <w:r>
          <w:rPr>
            <w:rFonts w:hint="default" w:ascii="仿宋_GB2312" w:hAnsi="黑体" w:eastAsia="仿宋_GB2312"/>
            <w:sz w:val="32"/>
            <w:szCs w:val="32"/>
            <w:lang w:val="en-US" w:eastAsia="zh-CN"/>
          </w:rPr>
          <w:delText>无</w:delText>
        </w:r>
      </w:del>
    </w:p>
    <w:p>
      <w:pPr>
        <w:ind w:firstLine="640" w:firstLineChars="200"/>
        <w:rPr>
          <w:ins w:id="2" w:author="uos" w:date="2024-04-24T17:32:22Z"/>
          <w:rFonts w:hint="eastAsia" w:ascii="仿宋_GB2312" w:hAnsi="黑体" w:eastAsia="仿宋_GB2312"/>
          <w:sz w:val="32"/>
          <w:szCs w:val="32"/>
          <w:lang w:val="en-US" w:eastAsia="zh-CN"/>
        </w:rPr>
      </w:pPr>
      <w:ins w:id="3" w:author="uos" w:date="2024-04-24T17:31:04Z">
        <w:r>
          <w:rPr>
            <w:rFonts w:hint="eastAsia" w:ascii="仿宋_GB2312" w:hAnsi="黑体" w:eastAsia="仿宋_GB2312"/>
            <w:sz w:val="32"/>
            <w:szCs w:val="32"/>
            <w:lang w:val="en-US" w:eastAsia="zh-CN"/>
          </w:rPr>
          <w:t>20</w:t>
        </w:r>
      </w:ins>
      <w:ins w:id="4" w:author="uos" w:date="2024-04-24T17:31:05Z">
        <w:r>
          <w:rPr>
            <w:rFonts w:hint="eastAsia" w:ascii="仿宋_GB2312" w:hAnsi="黑体" w:eastAsia="仿宋_GB2312"/>
            <w:sz w:val="32"/>
            <w:szCs w:val="32"/>
            <w:lang w:val="en-US" w:eastAsia="zh-CN"/>
          </w:rPr>
          <w:t>22</w:t>
        </w:r>
      </w:ins>
      <w:ins w:id="5" w:author="uos" w:date="2024-04-24T17:31:08Z">
        <w:r>
          <w:rPr>
            <w:rFonts w:hint="eastAsia" w:ascii="仿宋_GB2312" w:hAnsi="黑体" w:eastAsia="仿宋_GB2312"/>
            <w:sz w:val="32"/>
            <w:szCs w:val="32"/>
            <w:lang w:val="en-US" w:eastAsia="zh-CN"/>
          </w:rPr>
          <w:t>年三亚市</w:t>
        </w:r>
      </w:ins>
      <w:ins w:id="6" w:author="uos" w:date="2024-04-24T17:31:10Z">
        <w:r>
          <w:rPr>
            <w:rFonts w:hint="eastAsia" w:ascii="仿宋_GB2312" w:hAnsi="黑体" w:eastAsia="仿宋_GB2312"/>
            <w:sz w:val="32"/>
            <w:szCs w:val="32"/>
            <w:lang w:val="en-US" w:eastAsia="zh-CN"/>
          </w:rPr>
          <w:t>统计局</w:t>
        </w:r>
      </w:ins>
      <w:ins w:id="7" w:author="uos" w:date="2024-04-24T17:31:15Z">
        <w:r>
          <w:rPr>
            <w:rFonts w:hint="eastAsia" w:ascii="仿宋_GB2312" w:hAnsi="黑体" w:eastAsia="仿宋_GB2312"/>
            <w:sz w:val="32"/>
            <w:szCs w:val="32"/>
            <w:lang w:val="en-US" w:eastAsia="zh-CN"/>
          </w:rPr>
          <w:t>普查</w:t>
        </w:r>
      </w:ins>
      <w:ins w:id="8" w:author="uos" w:date="2024-04-24T17:31:16Z">
        <w:r>
          <w:rPr>
            <w:rFonts w:hint="eastAsia" w:ascii="仿宋_GB2312" w:hAnsi="黑体" w:eastAsia="仿宋_GB2312"/>
            <w:sz w:val="32"/>
            <w:szCs w:val="32"/>
            <w:lang w:val="en-US" w:eastAsia="zh-CN"/>
          </w:rPr>
          <w:t>中心</w:t>
        </w:r>
      </w:ins>
      <w:ins w:id="9" w:author="uos" w:date="2024-04-24T17:31:23Z">
        <w:r>
          <w:rPr>
            <w:rFonts w:hint="eastAsia" w:ascii="仿宋_GB2312" w:hAnsi="黑体" w:eastAsia="仿宋_GB2312"/>
            <w:sz w:val="32"/>
            <w:szCs w:val="32"/>
            <w:lang w:val="en-US" w:eastAsia="zh-CN"/>
          </w:rPr>
          <w:t>的</w:t>
        </w:r>
      </w:ins>
      <w:ins w:id="10" w:author="uos" w:date="2024-04-24T17:31:25Z">
        <w:r>
          <w:rPr>
            <w:rFonts w:hint="eastAsia" w:ascii="仿宋_GB2312" w:hAnsi="黑体" w:eastAsia="仿宋_GB2312"/>
            <w:sz w:val="32"/>
            <w:szCs w:val="32"/>
            <w:lang w:val="en-US" w:eastAsia="zh-CN"/>
          </w:rPr>
          <w:t>机关</w:t>
        </w:r>
      </w:ins>
      <w:ins w:id="11" w:author="uos" w:date="2024-04-24T17:31:27Z">
        <w:r>
          <w:rPr>
            <w:rFonts w:hint="eastAsia" w:ascii="仿宋_GB2312" w:hAnsi="黑体" w:eastAsia="仿宋_GB2312"/>
            <w:sz w:val="32"/>
            <w:szCs w:val="32"/>
            <w:lang w:val="en-US" w:eastAsia="zh-CN"/>
          </w:rPr>
          <w:t>运行</w:t>
        </w:r>
      </w:ins>
      <w:ins w:id="12" w:author="uos" w:date="2024-04-24T17:31:28Z">
        <w:r>
          <w:rPr>
            <w:rFonts w:hint="eastAsia" w:ascii="仿宋_GB2312" w:hAnsi="黑体" w:eastAsia="仿宋_GB2312"/>
            <w:sz w:val="32"/>
            <w:szCs w:val="32"/>
            <w:lang w:val="en-US" w:eastAsia="zh-CN"/>
          </w:rPr>
          <w:t>经费</w:t>
        </w:r>
      </w:ins>
      <w:ins w:id="13" w:author="uos" w:date="2024-04-24T17:31:29Z">
        <w:r>
          <w:rPr>
            <w:rFonts w:hint="eastAsia" w:ascii="仿宋_GB2312" w:hAnsi="黑体" w:eastAsia="仿宋_GB2312"/>
            <w:sz w:val="32"/>
            <w:szCs w:val="32"/>
            <w:lang w:val="en-US" w:eastAsia="zh-CN"/>
          </w:rPr>
          <w:t>预算</w:t>
        </w:r>
      </w:ins>
      <w:ins w:id="14" w:author="uos" w:date="2024-04-24T17:31:30Z">
        <w:r>
          <w:rPr>
            <w:rFonts w:hint="eastAsia" w:ascii="仿宋_GB2312" w:hAnsi="黑体" w:eastAsia="仿宋_GB2312"/>
            <w:sz w:val="32"/>
            <w:szCs w:val="32"/>
            <w:lang w:val="en-US" w:eastAsia="zh-CN"/>
          </w:rPr>
          <w:t>为</w:t>
        </w:r>
      </w:ins>
      <w:ins w:id="15" w:author="uos" w:date="2024-04-24T17:31:31Z">
        <w:r>
          <w:rPr>
            <w:rFonts w:hint="eastAsia" w:ascii="仿宋_GB2312" w:hAnsi="黑体" w:eastAsia="仿宋_GB2312"/>
            <w:sz w:val="32"/>
            <w:szCs w:val="32"/>
            <w:lang w:val="en-US" w:eastAsia="zh-CN"/>
          </w:rPr>
          <w:t>0</w:t>
        </w:r>
      </w:ins>
      <w:ins w:id="16" w:author="uos" w:date="2024-04-24T17:31:33Z">
        <w:r>
          <w:rPr>
            <w:rFonts w:hint="eastAsia" w:ascii="仿宋_GB2312" w:hAnsi="黑体" w:eastAsia="仿宋_GB2312"/>
            <w:sz w:val="32"/>
            <w:szCs w:val="32"/>
            <w:lang w:val="en-US" w:eastAsia="zh-CN"/>
          </w:rPr>
          <w:t>万元</w:t>
        </w:r>
      </w:ins>
      <w:ins w:id="17" w:author="uos" w:date="2024-04-24T17:31:36Z">
        <w:r>
          <w:rPr>
            <w:rFonts w:hint="eastAsia" w:ascii="仿宋_GB2312" w:hAnsi="黑体" w:eastAsia="仿宋_GB2312"/>
            <w:sz w:val="32"/>
            <w:szCs w:val="32"/>
            <w:lang w:val="en-US" w:eastAsia="zh-CN"/>
          </w:rPr>
          <w:t>。</w:t>
        </w:r>
      </w:ins>
      <w:ins w:id="18" w:author="uos" w:date="2024-04-24T17:31:49Z">
        <w:r>
          <w:rPr>
            <w:rFonts w:hint="eastAsia" w:ascii="仿宋_GB2312" w:hAnsi="黑体" w:eastAsia="仿宋_GB2312"/>
            <w:sz w:val="32"/>
            <w:szCs w:val="32"/>
            <w:lang w:val="en-US" w:eastAsia="zh-CN"/>
          </w:rPr>
          <w:t>三亚市统计局普查中心</w:t>
        </w:r>
      </w:ins>
      <w:ins w:id="19" w:author="uos" w:date="2024-04-24T17:31:54Z">
        <w:r>
          <w:rPr>
            <w:rFonts w:hint="eastAsia" w:ascii="仿宋_GB2312" w:hAnsi="黑体" w:eastAsia="仿宋_GB2312"/>
            <w:sz w:val="32"/>
            <w:szCs w:val="32"/>
            <w:lang w:val="en-US" w:eastAsia="zh-CN"/>
          </w:rPr>
          <w:t>为</w:t>
        </w:r>
      </w:ins>
      <w:ins w:id="20" w:author="uos" w:date="2024-04-24T17:31:55Z">
        <w:r>
          <w:rPr>
            <w:rFonts w:hint="eastAsia" w:ascii="仿宋_GB2312" w:hAnsi="黑体" w:eastAsia="仿宋_GB2312"/>
            <w:sz w:val="32"/>
            <w:szCs w:val="32"/>
            <w:lang w:val="en-US" w:eastAsia="zh-CN"/>
          </w:rPr>
          <w:t>事业</w:t>
        </w:r>
      </w:ins>
      <w:ins w:id="21" w:author="uos" w:date="2024-04-24T17:31:56Z">
        <w:r>
          <w:rPr>
            <w:rFonts w:hint="eastAsia" w:ascii="仿宋_GB2312" w:hAnsi="黑体" w:eastAsia="仿宋_GB2312"/>
            <w:sz w:val="32"/>
            <w:szCs w:val="32"/>
            <w:lang w:val="en-US" w:eastAsia="zh-CN"/>
          </w:rPr>
          <w:t>单位</w:t>
        </w:r>
      </w:ins>
      <w:ins w:id="22" w:author="uos" w:date="2024-04-24T17:31:59Z">
        <w:r>
          <w:rPr>
            <w:rFonts w:hint="eastAsia" w:ascii="仿宋_GB2312" w:hAnsi="黑体" w:eastAsia="仿宋_GB2312"/>
            <w:sz w:val="32"/>
            <w:szCs w:val="32"/>
            <w:lang w:val="en-US" w:eastAsia="zh-CN"/>
          </w:rPr>
          <w:t>，</w:t>
        </w:r>
      </w:ins>
      <w:ins w:id="23" w:author="uos" w:date="2024-04-24T17:32:00Z">
        <w:r>
          <w:rPr>
            <w:rFonts w:hint="eastAsia" w:ascii="仿宋_GB2312" w:hAnsi="黑体" w:eastAsia="仿宋_GB2312"/>
            <w:sz w:val="32"/>
            <w:szCs w:val="32"/>
            <w:lang w:val="en-US" w:eastAsia="zh-CN"/>
          </w:rPr>
          <w:t>无</w:t>
        </w:r>
      </w:ins>
      <w:ins w:id="24" w:author="uos" w:date="2024-04-24T17:32:02Z">
        <w:r>
          <w:rPr>
            <w:rFonts w:hint="eastAsia" w:ascii="仿宋_GB2312" w:hAnsi="黑体" w:eastAsia="仿宋_GB2312"/>
            <w:sz w:val="32"/>
            <w:szCs w:val="32"/>
            <w:lang w:val="en-US" w:eastAsia="zh-CN"/>
          </w:rPr>
          <w:t>机关</w:t>
        </w:r>
      </w:ins>
      <w:ins w:id="25" w:author="uos" w:date="2024-04-24T17:32:03Z">
        <w:r>
          <w:rPr>
            <w:rFonts w:hint="eastAsia" w:ascii="仿宋_GB2312" w:hAnsi="黑体" w:eastAsia="仿宋_GB2312"/>
            <w:sz w:val="32"/>
            <w:szCs w:val="32"/>
            <w:lang w:val="en-US" w:eastAsia="zh-CN"/>
          </w:rPr>
          <w:t>运行</w:t>
        </w:r>
      </w:ins>
      <w:ins w:id="26" w:author="uos" w:date="2024-04-24T17:32:05Z">
        <w:r>
          <w:rPr>
            <w:rFonts w:hint="eastAsia" w:ascii="仿宋_GB2312" w:hAnsi="黑体" w:eastAsia="仿宋_GB2312"/>
            <w:sz w:val="32"/>
            <w:szCs w:val="32"/>
            <w:lang w:val="en-US" w:eastAsia="zh-CN"/>
          </w:rPr>
          <w:t>经费</w:t>
        </w:r>
      </w:ins>
      <w:ins w:id="27" w:author="uos" w:date="2024-04-24T17:32:06Z">
        <w:r>
          <w:rPr>
            <w:rFonts w:hint="eastAsia" w:ascii="仿宋_GB2312" w:hAnsi="黑体" w:eastAsia="仿宋_GB2312"/>
            <w:sz w:val="32"/>
            <w:szCs w:val="32"/>
            <w:lang w:val="en-US" w:eastAsia="zh-CN"/>
          </w:rPr>
          <w:t>。</w:t>
        </w:r>
      </w:ins>
      <w:ins w:id="28" w:author="uos" w:date="2024-04-24T17:32:12Z">
        <w:r>
          <w:rPr>
            <w:rFonts w:hint="eastAsia" w:ascii="仿宋_GB2312" w:hAnsi="黑体" w:eastAsia="仿宋_GB2312"/>
            <w:sz w:val="32"/>
            <w:szCs w:val="32"/>
            <w:lang w:val="en-US" w:eastAsia="zh-CN"/>
          </w:rPr>
          <w:t xml:space="preserve"> </w:t>
        </w:r>
      </w:ins>
      <w:ins w:id="29" w:author="uos" w:date="2024-04-24T17:32:13Z">
        <w:r>
          <w:rPr>
            <w:rFonts w:hint="eastAsia" w:ascii="仿宋_GB2312" w:hAnsi="黑体" w:eastAsia="仿宋_GB2312"/>
            <w:sz w:val="32"/>
            <w:szCs w:val="32"/>
            <w:lang w:val="en-US" w:eastAsia="zh-CN"/>
          </w:rPr>
          <w:t xml:space="preserve"> </w:t>
        </w:r>
      </w:ins>
      <w:ins w:id="30" w:author="uos" w:date="2024-04-24T17:32:14Z">
        <w:r>
          <w:rPr>
            <w:rFonts w:hint="eastAsia" w:ascii="仿宋_GB2312" w:hAnsi="黑体" w:eastAsia="仿宋_GB2312"/>
            <w:sz w:val="32"/>
            <w:szCs w:val="32"/>
            <w:lang w:val="en-US" w:eastAsia="zh-CN"/>
          </w:rPr>
          <w:t xml:space="preserve"> </w:t>
        </w:r>
      </w:ins>
    </w:p>
    <w:p>
      <w:pPr>
        <w:ind w:firstLine="640" w:firstLineChars="200"/>
        <w:rPr>
          <w:rFonts w:hint="eastAsia" w:ascii="楷体" w:hAnsi="楷体" w:eastAsia="楷体"/>
          <w:sz w:val="32"/>
          <w:szCs w:val="32"/>
          <w:lang w:eastAsia="zh-CN"/>
        </w:rPr>
      </w:pPr>
      <w:ins w:id="31" w:author="uos" w:date="2024-04-24T17:32:24Z">
        <w:r>
          <w:rPr>
            <w:rFonts w:hint="eastAsia" w:ascii="仿宋_GB2312" w:hAnsi="黑体" w:eastAsia="仿宋_GB2312"/>
            <w:sz w:val="32"/>
            <w:szCs w:val="32"/>
            <w:lang w:val="en-US" w:eastAsia="zh-CN"/>
          </w:rPr>
          <w:t>（</w:t>
        </w:r>
      </w:ins>
      <w:ins w:id="32" w:author="uos" w:date="2024-04-24T17:32:26Z">
        <w:r>
          <w:rPr>
            <w:rFonts w:hint="eastAsia" w:ascii="仿宋_GB2312" w:hAnsi="黑体" w:eastAsia="仿宋_GB2312"/>
            <w:sz w:val="32"/>
            <w:szCs w:val="32"/>
            <w:lang w:val="en-US" w:eastAsia="zh-CN"/>
          </w:rPr>
          <w:t>二</w:t>
        </w:r>
      </w:ins>
      <w:ins w:id="33" w:author="uos" w:date="2024-04-24T17:32:24Z">
        <w:r>
          <w:rPr>
            <w:rFonts w:hint="eastAsia" w:ascii="仿宋_GB2312" w:hAnsi="黑体" w:eastAsia="仿宋_GB2312"/>
            <w:sz w:val="32"/>
            <w:szCs w:val="32"/>
            <w:lang w:val="en-US" w:eastAsia="zh-CN"/>
          </w:rPr>
          <w:t>）</w:t>
        </w:r>
      </w:ins>
      <w:del w:id="34" w:author="uos" w:date="2024-04-24T17:32:19Z">
        <w:r>
          <w:rPr>
            <w:rFonts w:hint="eastAsia" w:ascii="楷体" w:hAnsi="楷体" w:eastAsia="楷体"/>
            <w:sz w:val="32"/>
            <w:szCs w:val="32"/>
            <w:lang w:eastAsia="zh-CN"/>
          </w:rPr>
          <w:delText>（二</w:delText>
        </w:r>
      </w:del>
      <w:del w:id="35" w:author="uos" w:date="2024-04-24T17:32:18Z">
        <w:r>
          <w:rPr>
            <w:rFonts w:hint="eastAsia" w:ascii="楷体" w:hAnsi="楷体" w:eastAsia="楷体"/>
            <w:sz w:val="32"/>
            <w:szCs w:val="32"/>
            <w:lang w:eastAsia="zh-CN"/>
          </w:rPr>
          <w:delText>）</w:delText>
        </w:r>
      </w:del>
      <w:r>
        <w:rPr>
          <w:rFonts w:hint="eastAsia" w:ascii="楷体" w:hAnsi="楷体" w:eastAsia="楷体"/>
          <w:sz w:val="32"/>
          <w:szCs w:val="32"/>
          <w:lang w:eastAsia="zh-CN"/>
        </w:rPr>
        <w:t>政府采购情况</w:t>
      </w:r>
    </w:p>
    <w:p>
      <w:pPr>
        <w:numPr>
          <w:ilvl w:val="-1"/>
          <w:numId w:val="0"/>
        </w:numPr>
        <w:ind w:firstLine="0" w:firstLineChars="0"/>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黑体" w:eastAsia="仿宋_GB2312"/>
          <w:sz w:val="32"/>
          <w:szCs w:val="32"/>
          <w:lang w:val="en-US" w:eastAsia="zh-CN"/>
        </w:rPr>
        <w:t>2022年三亚市统计局普查中心政府采购预算总额</w:t>
      </w:r>
      <w:ins w:id="36" w:author="uos" w:date="2024-04-24T17:32:35Z">
        <w:r>
          <w:rPr>
            <w:rFonts w:hint="eastAsia" w:ascii="仿宋_GB2312" w:hAnsi="黑体" w:eastAsia="仿宋_GB2312"/>
            <w:sz w:val="32"/>
            <w:szCs w:val="32"/>
            <w:lang w:val="en-US" w:eastAsia="zh-CN"/>
          </w:rPr>
          <w:t>为</w:t>
        </w:r>
      </w:ins>
      <w:r>
        <w:rPr>
          <w:rFonts w:hint="eastAsia" w:ascii="仿宋_GB2312" w:hAnsi="黑体" w:eastAsia="仿宋_GB2312"/>
          <w:sz w:val="32"/>
          <w:szCs w:val="32"/>
          <w:lang w:val="en-US" w:eastAsia="zh-CN"/>
        </w:rPr>
        <w:t>4.97万元，</w:t>
      </w:r>
      <w:ins w:id="37" w:author="uos" w:date="2024-04-24T17:32:43Z">
        <w:r>
          <w:rPr>
            <w:rFonts w:hint="eastAsia" w:ascii="仿宋_GB2312" w:hAnsi="黑体" w:eastAsia="仿宋_GB2312"/>
            <w:sz w:val="32"/>
            <w:szCs w:val="32"/>
            <w:lang w:val="en-US" w:eastAsia="zh-CN"/>
          </w:rPr>
          <w:t>其中</w:t>
        </w:r>
      </w:ins>
      <w:ins w:id="38" w:author="uos" w:date="2024-04-24T17:32:45Z">
        <w:r>
          <w:rPr>
            <w:rFonts w:hint="eastAsia" w:ascii="仿宋_GB2312" w:hAnsi="黑体" w:eastAsia="仿宋_GB2312"/>
            <w:sz w:val="32"/>
            <w:szCs w:val="32"/>
            <w:lang w:val="en-US" w:eastAsia="zh-CN"/>
          </w:rPr>
          <w:t>：</w:t>
        </w:r>
      </w:ins>
      <w:del w:id="39" w:author="uos" w:date="2024-04-24T17:32:54Z">
        <w:r>
          <w:rPr>
            <w:rFonts w:hint="eastAsia" w:ascii="仿宋_GB2312" w:hAnsi="黑体" w:eastAsia="仿宋_GB2312"/>
            <w:sz w:val="32"/>
            <w:szCs w:val="32"/>
            <w:lang w:val="en-US" w:eastAsia="zh-CN"/>
          </w:rPr>
          <w:delText>全部是</w:delText>
        </w:r>
      </w:del>
      <w:r>
        <w:rPr>
          <w:rFonts w:hint="eastAsia" w:ascii="仿宋_GB2312" w:hAnsi="黑体" w:eastAsia="仿宋_GB2312"/>
          <w:sz w:val="32"/>
          <w:szCs w:val="32"/>
          <w:lang w:val="en-US" w:eastAsia="zh-CN"/>
        </w:rPr>
        <w:t>政府采购货物</w:t>
      </w:r>
      <w:del w:id="40" w:author="uos" w:date="2024-04-24T17:33:00Z">
        <w:r>
          <w:rPr>
            <w:rFonts w:hint="eastAsia" w:ascii="仿宋_GB2312" w:hAnsi="黑体" w:eastAsia="仿宋_GB2312"/>
            <w:sz w:val="32"/>
            <w:szCs w:val="32"/>
            <w:lang w:val="en-US" w:eastAsia="zh-CN"/>
          </w:rPr>
          <w:delText>支出</w:delText>
        </w:r>
      </w:del>
      <w:ins w:id="41" w:author="uos" w:date="2024-04-24T17:33:00Z">
        <w:r>
          <w:rPr>
            <w:rFonts w:hint="eastAsia" w:ascii="仿宋_GB2312" w:hAnsi="黑体" w:eastAsia="仿宋_GB2312"/>
            <w:sz w:val="32"/>
            <w:szCs w:val="32"/>
            <w:lang w:val="en-US" w:eastAsia="zh-CN"/>
          </w:rPr>
          <w:t>预算</w:t>
        </w:r>
      </w:ins>
      <w:ins w:id="42" w:author="uos" w:date="2024-04-24T17:33:03Z">
        <w:r>
          <w:rPr>
            <w:rFonts w:hint="eastAsia" w:ascii="仿宋_GB2312" w:hAnsi="黑体" w:eastAsia="仿宋_GB2312"/>
            <w:sz w:val="32"/>
            <w:szCs w:val="32"/>
            <w:lang w:val="en-US" w:eastAsia="zh-CN"/>
          </w:rPr>
          <w:t>4</w:t>
        </w:r>
      </w:ins>
      <w:ins w:id="43" w:author="uos" w:date="2024-04-24T17:33:04Z">
        <w:r>
          <w:rPr>
            <w:rFonts w:hint="eastAsia" w:ascii="仿宋_GB2312" w:hAnsi="黑体" w:eastAsia="仿宋_GB2312"/>
            <w:sz w:val="32"/>
            <w:szCs w:val="32"/>
            <w:lang w:val="en-US" w:eastAsia="zh-CN"/>
          </w:rPr>
          <w:t>.97</w:t>
        </w:r>
      </w:ins>
      <w:ins w:id="44" w:author="uos" w:date="2024-04-24T17:33:06Z">
        <w:r>
          <w:rPr>
            <w:rFonts w:hint="eastAsia" w:ascii="仿宋_GB2312" w:hAnsi="黑体" w:eastAsia="仿宋_GB2312"/>
            <w:sz w:val="32"/>
            <w:szCs w:val="32"/>
            <w:lang w:val="en-US" w:eastAsia="zh-CN"/>
          </w:rPr>
          <w:t>万元</w:t>
        </w:r>
      </w:ins>
      <w:ins w:id="45" w:author="uos" w:date="2024-04-24T17:33:12Z">
        <w:r>
          <w:rPr>
            <w:rFonts w:hint="eastAsia" w:ascii="仿宋_GB2312" w:hAnsi="黑体" w:eastAsia="仿宋_GB2312"/>
            <w:sz w:val="32"/>
            <w:szCs w:val="32"/>
            <w:lang w:val="en-US" w:eastAsia="zh-CN"/>
          </w:rPr>
          <w:t>，</w:t>
        </w:r>
      </w:ins>
      <w:ins w:id="46" w:author="uos" w:date="2024-04-24T17:33:14Z">
        <w:r>
          <w:rPr>
            <w:rFonts w:hint="eastAsia" w:ascii="仿宋_GB2312" w:hAnsi="黑体" w:eastAsia="仿宋_GB2312"/>
            <w:sz w:val="32"/>
            <w:szCs w:val="32"/>
            <w:lang w:val="en-US" w:eastAsia="zh-CN"/>
          </w:rPr>
          <w:t>政府</w:t>
        </w:r>
      </w:ins>
      <w:ins w:id="47" w:author="uos" w:date="2024-04-24T17:33:16Z">
        <w:r>
          <w:rPr>
            <w:rFonts w:hint="eastAsia" w:ascii="仿宋_GB2312" w:hAnsi="黑体" w:eastAsia="仿宋_GB2312"/>
            <w:sz w:val="32"/>
            <w:szCs w:val="32"/>
            <w:lang w:val="en-US" w:eastAsia="zh-CN"/>
          </w:rPr>
          <w:t>采购</w:t>
        </w:r>
      </w:ins>
      <w:ins w:id="48" w:author="uos" w:date="2024-04-24T17:33:23Z">
        <w:r>
          <w:rPr>
            <w:rFonts w:hint="eastAsia" w:ascii="仿宋_GB2312" w:hAnsi="黑体" w:eastAsia="仿宋_GB2312"/>
            <w:sz w:val="32"/>
            <w:szCs w:val="32"/>
            <w:lang w:val="en-US" w:eastAsia="zh-CN"/>
          </w:rPr>
          <w:t>工程</w:t>
        </w:r>
      </w:ins>
      <w:ins w:id="49" w:author="uos" w:date="2024-04-24T17:33:25Z">
        <w:r>
          <w:rPr>
            <w:rFonts w:hint="eastAsia" w:ascii="仿宋_GB2312" w:hAnsi="黑体" w:eastAsia="仿宋_GB2312"/>
            <w:sz w:val="32"/>
            <w:szCs w:val="32"/>
            <w:lang w:val="en-US" w:eastAsia="zh-CN"/>
          </w:rPr>
          <w:t>预算</w:t>
        </w:r>
      </w:ins>
      <w:ins w:id="50" w:author="uos" w:date="2024-04-24T17:33:37Z">
        <w:r>
          <w:rPr>
            <w:rFonts w:hint="eastAsia" w:ascii="仿宋_GB2312" w:hAnsi="黑体" w:eastAsia="仿宋_GB2312"/>
            <w:sz w:val="32"/>
            <w:szCs w:val="32"/>
            <w:lang w:val="en-US" w:eastAsia="zh-CN"/>
          </w:rPr>
          <w:t>0</w:t>
        </w:r>
      </w:ins>
      <w:ins w:id="51" w:author="uos" w:date="2024-04-24T17:33:38Z">
        <w:r>
          <w:rPr>
            <w:rFonts w:hint="eastAsia" w:ascii="仿宋_GB2312" w:hAnsi="黑体" w:eastAsia="仿宋_GB2312"/>
            <w:sz w:val="32"/>
            <w:szCs w:val="32"/>
            <w:lang w:val="en-US" w:eastAsia="zh-CN"/>
          </w:rPr>
          <w:t>万元</w:t>
        </w:r>
      </w:ins>
      <w:ins w:id="52" w:author="uos" w:date="2024-04-24T17:33:42Z">
        <w:r>
          <w:rPr>
            <w:rFonts w:hint="eastAsia" w:ascii="仿宋_GB2312" w:hAnsi="黑体" w:eastAsia="仿宋_GB2312"/>
            <w:sz w:val="32"/>
            <w:szCs w:val="32"/>
            <w:lang w:val="en-US" w:eastAsia="zh-CN"/>
          </w:rPr>
          <w:t>，</w:t>
        </w:r>
      </w:ins>
      <w:ins w:id="53" w:author="uos" w:date="2024-04-24T17:33:43Z">
        <w:r>
          <w:rPr>
            <w:rFonts w:hint="eastAsia" w:ascii="仿宋_GB2312" w:hAnsi="黑体" w:eastAsia="仿宋_GB2312"/>
            <w:sz w:val="32"/>
            <w:szCs w:val="32"/>
            <w:lang w:val="en-US" w:eastAsia="zh-CN"/>
          </w:rPr>
          <w:t>政府</w:t>
        </w:r>
      </w:ins>
      <w:ins w:id="54" w:author="uos" w:date="2024-04-24T17:33:45Z">
        <w:r>
          <w:rPr>
            <w:rFonts w:hint="eastAsia" w:ascii="仿宋_GB2312" w:hAnsi="黑体" w:eastAsia="仿宋_GB2312"/>
            <w:sz w:val="32"/>
            <w:szCs w:val="32"/>
            <w:lang w:val="en-US" w:eastAsia="zh-CN"/>
          </w:rPr>
          <w:t>采购</w:t>
        </w:r>
      </w:ins>
      <w:ins w:id="55" w:author="uos" w:date="2024-04-24T17:33:50Z">
        <w:r>
          <w:rPr>
            <w:rFonts w:hint="eastAsia" w:ascii="仿宋_GB2312" w:hAnsi="黑体" w:eastAsia="仿宋_GB2312"/>
            <w:sz w:val="32"/>
            <w:szCs w:val="32"/>
            <w:lang w:val="en-US" w:eastAsia="zh-CN"/>
          </w:rPr>
          <w:t>服务</w:t>
        </w:r>
      </w:ins>
      <w:ins w:id="56" w:author="uos" w:date="2024-04-24T17:33:52Z">
        <w:r>
          <w:rPr>
            <w:rFonts w:hint="eastAsia" w:ascii="仿宋_GB2312" w:hAnsi="黑体" w:eastAsia="仿宋_GB2312"/>
            <w:sz w:val="32"/>
            <w:szCs w:val="32"/>
            <w:lang w:val="en-US" w:eastAsia="zh-CN"/>
          </w:rPr>
          <w:t>预算</w:t>
        </w:r>
      </w:ins>
      <w:ins w:id="57" w:author="uos" w:date="2024-04-24T17:33:53Z">
        <w:r>
          <w:rPr>
            <w:rFonts w:hint="eastAsia" w:ascii="仿宋_GB2312" w:hAnsi="黑体" w:eastAsia="仿宋_GB2312"/>
            <w:sz w:val="32"/>
            <w:szCs w:val="32"/>
            <w:lang w:val="en-US" w:eastAsia="zh-CN"/>
          </w:rPr>
          <w:t>0</w:t>
        </w:r>
      </w:ins>
      <w:ins w:id="58" w:author="uos" w:date="2024-04-24T17:33:54Z">
        <w:r>
          <w:rPr>
            <w:rFonts w:hint="eastAsia" w:ascii="仿宋_GB2312" w:hAnsi="黑体" w:eastAsia="仿宋_GB2312"/>
            <w:sz w:val="32"/>
            <w:szCs w:val="32"/>
            <w:lang w:val="en-US" w:eastAsia="zh-CN"/>
          </w:rPr>
          <w:t>万元</w:t>
        </w:r>
      </w:ins>
      <w:bookmarkStart w:id="0" w:name="_GoBack"/>
      <w:bookmarkEnd w:id="0"/>
      <w:r>
        <w:rPr>
          <w:rFonts w:hint="eastAsia" w:ascii="仿宋_GB2312" w:hAnsi="黑体" w:eastAsia="仿宋_GB2312"/>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val="en-US"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w:t>
      </w:r>
      <w:r>
        <w:rPr>
          <w:rFonts w:hint="eastAsia" w:ascii="仿宋_GB2312" w:hAnsi="黑体" w:eastAsia="仿宋_GB2312"/>
          <w:sz w:val="32"/>
          <w:szCs w:val="32"/>
        </w:rPr>
        <w:t>统计局普查中心</w:t>
      </w:r>
      <w:r>
        <w:rPr>
          <w:rFonts w:hint="eastAsia" w:ascii="仿宋_GB2312" w:hAnsi="黑体" w:eastAsia="仿宋_GB2312" w:cs="仿宋_GB2312"/>
          <w:sz w:val="32"/>
          <w:szCs w:val="32"/>
        </w:rPr>
        <w:t>共有车辆1辆，为机要通信应急用车辆。</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三亚市统计局普查中心单位</w:t>
      </w:r>
      <w:r>
        <w:rPr>
          <w:rFonts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116.33</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2415F0"/>
    <w:multiLevelType w:val="singleLevel"/>
    <w:tmpl w:val="D92415F0"/>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F19785C"/>
    <w:multiLevelType w:val="singleLevel"/>
    <w:tmpl w:val="4F19785C"/>
    <w:lvl w:ilvl="0" w:tentative="0">
      <w:start w:val="1"/>
      <w:numFmt w:val="chineseCounting"/>
      <w:suff w:val="nothing"/>
      <w:lvlText w:val="%1、"/>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os">
    <w15:presenceInfo w15:providerId="None" w15:userId="u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1"/>
  <w:bordersDoNotSurroundHeader w:val="false"/>
  <w:bordersDoNotSurroundFooter w:val="false"/>
  <w:trackRevisions w:val="true"/>
  <w:documentProtection w:formatting="1"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F1DCE"/>
    <w:rsid w:val="047D3F16"/>
    <w:rsid w:val="08877946"/>
    <w:rsid w:val="09917B5E"/>
    <w:rsid w:val="13C44CA2"/>
    <w:rsid w:val="14DA056E"/>
    <w:rsid w:val="15500F32"/>
    <w:rsid w:val="168F4A44"/>
    <w:rsid w:val="1ED46BB3"/>
    <w:rsid w:val="1FB62350"/>
    <w:rsid w:val="21D874A2"/>
    <w:rsid w:val="2800542B"/>
    <w:rsid w:val="2C463712"/>
    <w:rsid w:val="2C6400A6"/>
    <w:rsid w:val="30C366A3"/>
    <w:rsid w:val="344D7426"/>
    <w:rsid w:val="38877659"/>
    <w:rsid w:val="39417CC4"/>
    <w:rsid w:val="3AC67428"/>
    <w:rsid w:val="3B4E010F"/>
    <w:rsid w:val="3EC31E38"/>
    <w:rsid w:val="3F9E3623"/>
    <w:rsid w:val="433000C4"/>
    <w:rsid w:val="43844BEC"/>
    <w:rsid w:val="44144113"/>
    <w:rsid w:val="498B2925"/>
    <w:rsid w:val="4AF56CCC"/>
    <w:rsid w:val="4B8F5ECA"/>
    <w:rsid w:val="519D1852"/>
    <w:rsid w:val="53C759DE"/>
    <w:rsid w:val="5640270F"/>
    <w:rsid w:val="56DE34AB"/>
    <w:rsid w:val="58FE061E"/>
    <w:rsid w:val="59836419"/>
    <w:rsid w:val="5FFD621F"/>
    <w:rsid w:val="61EF225B"/>
    <w:rsid w:val="64136E9F"/>
    <w:rsid w:val="66055D6B"/>
    <w:rsid w:val="677B1F24"/>
    <w:rsid w:val="682F4760"/>
    <w:rsid w:val="76621B08"/>
    <w:rsid w:val="77511B77"/>
    <w:rsid w:val="784F405B"/>
    <w:rsid w:val="7DEBCAFF"/>
    <w:rsid w:val="7E1E2770"/>
    <w:rsid w:val="7E580C39"/>
    <w:rsid w:val="7EF40932"/>
    <w:rsid w:val="7F5D0C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uos</cp:lastModifiedBy>
  <dcterms:modified xsi:type="dcterms:W3CDTF">2024-04-24T17:33:57Z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