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2022</w:t>
      </w:r>
      <w:r>
        <w:rPr>
          <w:rFonts w:hint="eastAsia"/>
          <w:sz w:val="52"/>
          <w:szCs w:val="52"/>
        </w:rPr>
        <w:t>年</w:t>
      </w:r>
      <w:r>
        <w:rPr>
          <w:rFonts w:hint="eastAsia"/>
          <w:sz w:val="52"/>
          <w:szCs w:val="52"/>
          <w:lang w:eastAsia="zh-CN"/>
        </w:rPr>
        <w:t>三亚市天涯区农业农村局</w:t>
      </w:r>
    </w:p>
    <w:p>
      <w:pPr>
        <w:jc w:val="center"/>
        <w:rPr>
          <w:rFonts w:hint="eastAsia" w:eastAsia="宋体"/>
          <w:sz w:val="52"/>
          <w:szCs w:val="52"/>
          <w:lang w:val="en-US" w:eastAsia="zh-CN"/>
        </w:rPr>
      </w:pPr>
      <w:r>
        <w:rPr>
          <w:rFonts w:hint="eastAsia"/>
          <w:sz w:val="52"/>
          <w:szCs w:val="52"/>
          <w:lang w:eastAsia="zh-CN"/>
        </w:rPr>
        <w:t>（部门</w:t>
      </w:r>
      <w:r>
        <w:rPr>
          <w:rFonts w:hint="eastAsia"/>
          <w:sz w:val="52"/>
          <w:szCs w:val="52"/>
        </w:rPr>
        <w:t>）预算</w:t>
      </w:r>
      <w:bookmarkStart w:id="0" w:name="_GoBack"/>
      <w:bookmarkEnd w:id="0"/>
    </w:p>
    <w:p>
      <w:pPr>
        <w:jc w:val="center"/>
        <w:rPr>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三亚市天涯区农业农村局</w:t>
      </w:r>
      <w:r>
        <w:rPr>
          <w:rFonts w:hint="eastAsia" w:ascii="黑体" w:hAnsi="黑体" w:eastAsia="黑体"/>
          <w:sz w:val="32"/>
          <w:szCs w:val="32"/>
        </w:rPr>
        <w:t>部门概况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三亚市天涯区农业农村局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三亚市天涯区农业农村局</w:t>
      </w:r>
      <w:r>
        <w:rPr>
          <w:rFonts w:hint="eastAsia" w:ascii="黑体" w:hAnsi="黑体" w:eastAsia="黑体"/>
          <w:sz w:val="32"/>
          <w:szCs w:val="32"/>
          <w:lang w:val="en-US" w:eastAsia="zh-CN"/>
        </w:rPr>
        <w:t>2021</w:t>
      </w:r>
      <w:r>
        <w:rPr>
          <w:rFonts w:hint="eastAsia" w:ascii="黑体" w:hAnsi="黑体" w:eastAsia="黑体"/>
          <w:sz w:val="32"/>
          <w:szCs w:val="32"/>
        </w:rPr>
        <w:t>年部门预算情况说明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三亚市天涯区农业农村局</w:t>
      </w:r>
      <w:r>
        <w:rPr>
          <w:rFonts w:hint="eastAsia" w:ascii="黑体" w:hAnsi="黑体" w:eastAsia="黑体"/>
          <w:sz w:val="32"/>
          <w:szCs w:val="32"/>
          <w:lang w:val="en-US" w:eastAsia="zh-CN"/>
        </w:rPr>
        <w:t>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5"/>
        <w:ind w:firstLine="64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一）负责农林业防灾减灾工作，组织紧急救灾和灾后生产恢复。负责本区农村经营管理工作；指导本区农村土地承包经营权的管理和流转工作，负责土地承包经营权证的审核备案管理工作；指导监督农村林地承包经营和林权流转；指导扶持农林业社会化服务体系、农村经济合作组织、农民专业合作社和农林产品行业协会的建设与发展。</w:t>
      </w:r>
    </w:p>
    <w:p>
      <w:pPr>
        <w:pStyle w:val="5"/>
        <w:ind w:firstLine="64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二）负责农林产品的质量安全；依法开展农林产品质量安全监测。指导主要农林产品生产，引导农业、林业、花卉产业结构调整和农产品品质的改善；按规定和权限管理参与管理涉农涉林建设发展资金，监督使用扶贫、老区建设、区级林业资金；配合有关部门组织实施农林业综合开发项目；协助开展南繁管理工作。</w:t>
      </w:r>
    </w:p>
    <w:p>
      <w:pPr>
        <w:pStyle w:val="5"/>
        <w:ind w:firstLine="64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负责动植物防疫检疫工作，监测疫情并组织扑灭。开展农产品促销与交流合作。组织实施农业综合执法；依法查处农业、和农村经济发展等行政管理中有关的违法行为。组织实施本区扶贫开发和革命老区建设工作。组织农林业资源区划、生态农林业和农林业可持续发展工作；负责农用地、宜农滩涂、宜农湿地以及农业生物物种资源的保护和管理，依法管理耕地质量；负责沼气等农村可再生能源的开发利用；指导农业生物质产业发展和农业农村节能减排；推动发展生态、循环、休闲等现代农业，以及农林产品加工业。组织实施农林业技术服务与推广；组织开展培训活动等。</w:t>
      </w:r>
    </w:p>
    <w:p>
      <w:pPr>
        <w:pStyle w:val="5"/>
        <w:ind w:firstLine="64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四）负责本区森林资源保护；负责管理本区森林资源和生态公益林及其管护人员；审核并监督森林资源的开发利用；负责木材运输许可管理，依法监督非法采伐和运输林木的行为；负责植树造林绿化和林业产业化发展；负责古树名木管理；负责陆生野生动植物资源保护和森林病虫害防治、检疫；负责濒危物种、珍稀野生动植物的保护工作；负责森林防火工作。</w:t>
      </w:r>
    </w:p>
    <w:p>
      <w:pPr>
        <w:pStyle w:val="5"/>
        <w:ind w:firstLine="640" w:firstLineChars="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五）负责农林业科技创新体系和农林业产业技术体系建设；组织实施农林业技术服务与推广；负责农业、林业人才队伍建设；监测分析农林业和农村经济运行，开展农林业、森林资源等相关调查统计工作；负责农林业信息体系建设，开展农林业和农村经济信息服务。组织实施林业综合执法；依法查处林业和农村经济发展等行政管理中有关的违法行为。</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(六）</w:t>
      </w:r>
      <w:r>
        <w:rPr>
          <w:rFonts w:hint="eastAsia" w:ascii="仿宋_GB2312" w:hAnsi="黑体" w:eastAsia="仿宋_GB2312" w:cs="仿宋_GB2312"/>
          <w:sz w:val="32"/>
          <w:szCs w:val="32"/>
          <w:lang w:eastAsia="zh-CN"/>
        </w:rPr>
        <w:t>组织农林业资源区划生态农林业和农林业可持续发展工作；负责农用地</w:t>
      </w:r>
      <w:r>
        <w:rPr>
          <w:rFonts w:hint="eastAsia" w:ascii="仿宋_GB2312" w:hAnsi="ˎ̥" w:eastAsia="仿宋_GB2312"/>
          <w:sz w:val="32"/>
          <w:szCs w:val="32"/>
          <w:lang w:eastAsia="zh-CN"/>
        </w:rPr>
        <w:t>、宜农滩涂、宜农湿地以及农业生物</w:t>
      </w:r>
      <w:r>
        <w:rPr>
          <w:rFonts w:hint="eastAsia" w:ascii="仿宋_GB2312" w:hAnsi="黑体" w:eastAsia="仿宋_GB2312" w:cs="仿宋_GB2312"/>
          <w:sz w:val="32"/>
          <w:szCs w:val="32"/>
          <w:lang w:val="en-US" w:eastAsia="zh-CN"/>
        </w:rPr>
        <w:t>物种资源的保护和管理，依法管理耕地质量；负责沼气等农材可再生能源的开发利用；指导农业生物资产也发展和农业农村节能减排；推动发展生态、循环、休闲等现代农业，以及农林产品加工业。</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（七）组织实施农林业综合执法；依法查处农业；林业和农村经济发展等行政管理中有关的违法行为。</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八）负责本区水资源（含空中水、地表水、地下水、海洋水）的统一管理和监督工作；负责本区生活、生产经营和生态环境用水的统筹兼顾和保障；负责组织本区开展水资源和水能资源调查评价工作；负责本区重要流域以及调水工程的水资源调度；组织实施取水许可、水资源有偿使用制度和水资源论证；负责监管用水控制；负责海洋海岛资源管理。</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九)负责保障本区水资源的合理开发利用，组织开展海洋、渔业、水务等领域的资源开发利用、产业和经济结构调整优化等工作；指导相关领域专业合作经济组织、社会团体的建设；参与本区海域勘界工作；按权限监管本区海域的使用；负责本区河道、水库等水域及岸线的管理；负责本区河流、滩涂资源的开发利用；组织实施具有控制性的重要水利工程建设与运行管理；负责监管本区河道采砂工作；负责本区水能资源开发利用管理工作。</w:t>
      </w:r>
      <w:r>
        <w:rPr>
          <w:rFonts w:hint="eastAsia" w:ascii="仿宋_GB2312" w:hAnsi="黑体" w:eastAsia="仿宋_GB2312" w:cs="仿宋_GB2312"/>
          <w:sz w:val="32"/>
          <w:szCs w:val="32"/>
          <w:lang w:val="en-US" w:eastAsia="zh-CN"/>
        </w:rPr>
        <w:tab/>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负责本区水资源保护工作；会同有关部门拟定水功能区划；负责审核水域纳污能力，监管及限制排污总量，监督陆源污染物排海；按权限审批排污口的设置、改建和扩建；负责本区地下水开发利用和城市规划区地下水资源管理保护工作；负责区域内饮用水水源保护工作；负责水域生态环境保护工作；负责监管本区水土保持、计划用水、节约用水工作。</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一)指导水利行业供水和城镇供水工作；组织协调本区农村饮水安全工程建设与管理工作；负责本区供、排水行业管理工作；监督指导本区供水、排水、污水处理、再生水利用等基础设施建设；负责市属区管和区属区管排水（污水）设施的运行管理维护。</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(十二)负责对水产资源、水生野生动物的管理和保护；负责水生动物的防疫、境内检疫和病害防治等工作；负责水产养殖技术的指导，监管水产品质量安全工作。</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(十三)指导本区水利、水务基本建设，并实施行业监督管理。</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(十四)指导本区渔业、水务领域的科学研究和技术推广；组织开展渔业、水务领域节能减排和应对气候变化的检测工作。</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(十五)负责本区对水资源的动态监测；监测水资源环境情况，海江河湖库及饮水区等水域的水质、水量，以及水土流失情况；发布重要河流、水库水质公报和本区水资源公报。</w:t>
      </w:r>
    </w:p>
    <w:p>
      <w:pPr>
        <w:ind w:firstLine="640" w:firstLineChars="200"/>
        <w:rPr>
          <w:ins w:id="0" w:author="Administrator" w:date="2021-03-08T09:31:53Z"/>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(十六)负责本区渔业、水务系统信息化管理工作；负责开展渔业、水务领域各类信息数据的统计、分析、通报、评估。</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（十七）负责培训；渔船、渔排、网箱等安全生产检查；渔业统计；水产品质量安全监管；重点渔业产业扶持；其他渔业工作。</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（十八）本部门自身日常运转的一般性工作及自身发展建设的行政管理事务支出。</w:t>
      </w:r>
    </w:p>
    <w:p>
      <w:pPr>
        <w:pStyle w:val="4"/>
        <w:numPr>
          <w:ilvl w:val="0"/>
          <w:numId w:val="0"/>
        </w:numPr>
        <w:ind w:leftChars="0"/>
        <w:jc w:val="left"/>
        <w:rPr>
          <w:rFonts w:ascii="黑体" w:hAnsi="黑体" w:eastAsia="黑体"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三亚市天涯区农业农村局</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年部门预算编制范围的二级预算单位包括：</w:t>
      </w:r>
    </w:p>
    <w:p>
      <w:pPr>
        <w:numPr>
          <w:ilvl w:val="0"/>
          <w:numId w:val="6"/>
        </w:numPr>
        <w:ind w:firstLine="640" w:firstLineChars="2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三亚市天涯区农业农村局单位</w:t>
      </w:r>
    </w:p>
    <w:p>
      <w:pPr>
        <w:numPr>
          <w:ilvl w:val="0"/>
          <w:numId w:val="0"/>
        </w:numPr>
        <w:ind w:firstLine="640" w:firstLineChars="200"/>
        <w:jc w:val="left"/>
        <w:rPr>
          <w:rFonts w:ascii="黑体" w:hAnsi="黑体" w:eastAsia="黑体" w:cs="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三亚市天涯区农林技术推广服务中心</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三亚市天涯区农业农村局</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三亚市天涯区农业农村局</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ind w:firstLine="640" w:firstLineChars="200"/>
        <w:jc w:val="left"/>
        <w:rPr>
          <w:rFonts w:hint="eastAsia"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三亚市天涯区农业农村局2022</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财政拨款收支预算情况的总体说明</w:t>
      </w:r>
    </w:p>
    <w:p>
      <w:pPr>
        <w:ind w:firstLine="640" w:firstLineChars="200"/>
        <w:jc w:val="left"/>
        <w:rPr>
          <w:rFonts w:hint="default" w:ascii="仿宋_GB2312" w:hAnsi="黑体" w:eastAsia="仿宋_GB2312"/>
          <w:sz w:val="32"/>
          <w:szCs w:val="32"/>
          <w:lang w:val="en-US"/>
        </w:rPr>
      </w:pPr>
      <w:r>
        <w:rPr>
          <w:rFonts w:hint="eastAsia" w:ascii="仿宋_GB2312" w:hAnsi="黑体" w:eastAsia="仿宋_GB2312"/>
          <w:sz w:val="32"/>
          <w:szCs w:val="32"/>
          <w:lang w:eastAsia="zh-CN"/>
        </w:rPr>
        <w:t>三亚市天涯区农业农村局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24967.49</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24967.49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21892.13</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2000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1075.36</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24967.49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社会保障和就业支出42.83万元、卫生健康支出50.69万元、节能环保支出433万元、城乡社区支出2819.34万元、农林水支出21592.67万元、住房保障支出28.28万元、其他支出0.69万元。</w:t>
      </w:r>
    </w:p>
    <w:p>
      <w:pPr>
        <w:numPr>
          <w:ilvl w:val="0"/>
          <w:numId w:val="5"/>
        </w:numPr>
        <w:ind w:left="720" w:leftChars="0" w:hanging="720" w:firstLineChars="0"/>
        <w:jc w:val="left"/>
        <w:rPr>
          <w:rFonts w:hint="eastAsia" w:ascii="黑体" w:hAnsi="黑体" w:eastAsia="黑体"/>
          <w:sz w:val="32"/>
          <w:szCs w:val="32"/>
        </w:rPr>
      </w:pPr>
      <w:r>
        <w:rPr>
          <w:rFonts w:hint="eastAsia" w:ascii="黑体" w:hAnsi="黑体" w:eastAsia="黑体"/>
          <w:sz w:val="32"/>
          <w:szCs w:val="32"/>
        </w:rPr>
        <w:t>关于</w:t>
      </w:r>
      <w:r>
        <w:rPr>
          <w:rFonts w:hint="eastAsia" w:ascii="黑体" w:hAnsi="黑体" w:eastAsia="黑体"/>
          <w:sz w:val="32"/>
          <w:szCs w:val="32"/>
          <w:lang w:eastAsia="zh-CN"/>
        </w:rPr>
        <w:t>三亚市天涯区农业农村局</w:t>
      </w:r>
      <w:r>
        <w:rPr>
          <w:rFonts w:hint="eastAsia" w:ascii="黑体" w:hAnsi="黑体" w:eastAsia="黑体"/>
          <w:sz w:val="32"/>
          <w:szCs w:val="32"/>
          <w:lang w:val="en-US" w:eastAsia="zh-CN"/>
        </w:rPr>
        <w:t>部门2022</w:t>
      </w:r>
      <w:r>
        <w:rPr>
          <w:rFonts w:hint="eastAsia" w:ascii="黑体" w:hAnsi="黑体" w:eastAsia="黑体"/>
          <w:sz w:val="32"/>
          <w:szCs w:val="32"/>
        </w:rPr>
        <w:t>年一般公共预算当年拨款情况说明</w:t>
      </w:r>
    </w:p>
    <w:p>
      <w:pPr>
        <w:numPr>
          <w:ilvl w:val="0"/>
          <w:numId w:val="0"/>
        </w:numPr>
        <w:ind w:leftChars="0" w:firstLine="640" w:firstLineChars="20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jc w:val="left"/>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三亚市天涯区农业农村局</w:t>
      </w:r>
      <w:r>
        <w:rPr>
          <w:rFonts w:hint="eastAsia" w:ascii="仿宋_GB2312" w:hAnsi="黑体" w:eastAsia="仿宋_GB2312"/>
          <w:sz w:val="32"/>
          <w:szCs w:val="32"/>
          <w:highlight w:val="none"/>
          <w:lang w:val="en-US" w:eastAsia="zh-CN"/>
        </w:rPr>
        <w:t>2022</w:t>
      </w:r>
      <w:r>
        <w:rPr>
          <w:rFonts w:hint="eastAsia" w:ascii="仿宋_GB2312" w:hAnsi="黑体" w:eastAsia="仿宋_GB2312"/>
          <w:sz w:val="32"/>
          <w:szCs w:val="32"/>
          <w:highlight w:val="none"/>
        </w:rPr>
        <w:t>年一般公共预算当年拨款</w:t>
      </w:r>
      <w:r>
        <w:rPr>
          <w:rFonts w:hint="eastAsia" w:ascii="仿宋_GB2312" w:hAnsi="黑体" w:eastAsia="仿宋_GB2312" w:cs="仿宋_GB2312"/>
          <w:sz w:val="32"/>
          <w:szCs w:val="32"/>
          <w:highlight w:val="none"/>
          <w:lang w:val="en-US" w:eastAsia="zh-CN"/>
        </w:rPr>
        <w:t>22835.05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18580.31</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城乡社区、市级提前下达项目经费较多</w:t>
      </w:r>
      <w:r>
        <w:rPr>
          <w:rFonts w:hint="eastAsia" w:ascii="仿宋_GB2312" w:hAnsi="黑体" w:eastAsia="仿宋_GB2312"/>
          <w:sz w:val="32"/>
          <w:szCs w:val="32"/>
          <w:highlight w:val="none"/>
          <w:lang w:eastAsia="zh-CN"/>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pPr>
        <w:ind w:firstLine="640"/>
        <w:jc w:val="left"/>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lang w:val="en-US" w:eastAsia="zh-CN"/>
        </w:rPr>
        <w:t>社会保障和就业</w:t>
      </w:r>
      <w:r>
        <w:rPr>
          <w:rFonts w:hint="eastAsia" w:ascii="仿宋_GB2312" w:hAnsi="黑体" w:eastAsia="仿宋_GB2312" w:cs="仿宋_GB2312"/>
          <w:sz w:val="32"/>
          <w:szCs w:val="32"/>
          <w:highlight w:val="none"/>
        </w:rPr>
        <w:t>（类）</w:t>
      </w:r>
      <w:r>
        <w:rPr>
          <w:rFonts w:hint="eastAsia" w:ascii="仿宋_GB2312" w:hAnsi="黑体" w:eastAsia="仿宋_GB2312"/>
          <w:sz w:val="32"/>
          <w:szCs w:val="32"/>
          <w:highlight w:val="none"/>
          <w:lang w:val="en-US" w:eastAsia="zh-CN"/>
        </w:rPr>
        <w:t>支出42.83万元，占0.19%；卫生健康</w:t>
      </w:r>
      <w:r>
        <w:rPr>
          <w:rFonts w:hint="eastAsia" w:ascii="仿宋_GB2312" w:hAnsi="黑体" w:eastAsia="仿宋_GB2312" w:cs="仿宋_GB2312"/>
          <w:sz w:val="32"/>
          <w:szCs w:val="32"/>
          <w:highlight w:val="none"/>
        </w:rPr>
        <w:t>（类）</w:t>
      </w:r>
      <w:r>
        <w:rPr>
          <w:rFonts w:hint="eastAsia" w:ascii="仿宋_GB2312" w:hAnsi="黑体" w:eastAsia="仿宋_GB2312"/>
          <w:sz w:val="32"/>
          <w:szCs w:val="32"/>
          <w:highlight w:val="none"/>
          <w:lang w:val="en-US" w:eastAsia="zh-CN"/>
        </w:rPr>
        <w:t>支出50.69万元，占0.22%；节能环保</w:t>
      </w:r>
      <w:r>
        <w:rPr>
          <w:rFonts w:hint="eastAsia" w:ascii="仿宋_GB2312" w:hAnsi="黑体" w:eastAsia="仿宋_GB2312" w:cs="仿宋_GB2312"/>
          <w:sz w:val="32"/>
          <w:szCs w:val="32"/>
          <w:highlight w:val="none"/>
        </w:rPr>
        <w:t>（类）</w:t>
      </w:r>
      <w:r>
        <w:rPr>
          <w:rFonts w:hint="eastAsia" w:ascii="仿宋_GB2312" w:hAnsi="黑体" w:eastAsia="仿宋_GB2312"/>
          <w:sz w:val="32"/>
          <w:szCs w:val="32"/>
          <w:highlight w:val="none"/>
          <w:lang w:val="en-US" w:eastAsia="zh-CN"/>
        </w:rPr>
        <w:t>支出433万元，占1.9%；城乡社区支出687.58万元，占3.01%；农林水</w:t>
      </w:r>
      <w:r>
        <w:rPr>
          <w:rFonts w:hint="eastAsia" w:ascii="仿宋_GB2312" w:hAnsi="黑体" w:eastAsia="仿宋_GB2312" w:cs="仿宋_GB2312"/>
          <w:sz w:val="32"/>
          <w:szCs w:val="32"/>
          <w:highlight w:val="none"/>
        </w:rPr>
        <w:t>（类）</w:t>
      </w:r>
      <w:r>
        <w:rPr>
          <w:rFonts w:hint="eastAsia" w:ascii="仿宋_GB2312" w:hAnsi="黑体" w:eastAsia="仿宋_GB2312"/>
          <w:sz w:val="32"/>
          <w:szCs w:val="32"/>
          <w:highlight w:val="none"/>
          <w:lang w:val="en-US" w:eastAsia="zh-CN"/>
        </w:rPr>
        <w:t>支出21592.67万元，占94.56%；住房保障</w:t>
      </w:r>
      <w:r>
        <w:rPr>
          <w:rFonts w:hint="eastAsia" w:ascii="仿宋_GB2312" w:hAnsi="黑体" w:eastAsia="仿宋_GB2312" w:cs="仿宋_GB2312"/>
          <w:sz w:val="32"/>
          <w:szCs w:val="32"/>
          <w:highlight w:val="none"/>
        </w:rPr>
        <w:t>（类）</w:t>
      </w:r>
      <w:r>
        <w:rPr>
          <w:rFonts w:hint="eastAsia" w:ascii="仿宋_GB2312" w:hAnsi="黑体" w:eastAsia="仿宋_GB2312"/>
          <w:sz w:val="32"/>
          <w:szCs w:val="32"/>
          <w:highlight w:val="none"/>
          <w:lang w:val="en-US" w:eastAsia="zh-CN"/>
        </w:rPr>
        <w:t>支出28.28万元，占0.12%。</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1</w:t>
      </w:r>
      <w:r>
        <w:rPr>
          <w:rFonts w:hint="eastAsia" w:ascii="仿宋_GB2312" w:hAnsi="黑体" w:eastAsia="仿宋_GB2312"/>
          <w:color w:val="auto"/>
          <w:sz w:val="32"/>
          <w:szCs w:val="32"/>
          <w:highlight w:val="none"/>
        </w:rPr>
        <w:t>.</w:t>
      </w:r>
      <w:r>
        <w:rPr>
          <w:rFonts w:hint="eastAsia" w:ascii="仿宋_GB2312" w:hAnsi="黑体" w:eastAsia="仿宋_GB2312" w:cs="仿宋_GB2312"/>
          <w:color w:val="auto"/>
          <w:sz w:val="32"/>
          <w:szCs w:val="32"/>
          <w:highlight w:val="none"/>
        </w:rPr>
        <w:t>社会保障和就业支出（类）行政事业单位</w:t>
      </w:r>
      <w:r>
        <w:rPr>
          <w:rFonts w:hint="eastAsia" w:ascii="仿宋_GB2312" w:hAnsi="黑体" w:eastAsia="仿宋_GB2312" w:cs="仿宋_GB2312"/>
          <w:color w:val="auto"/>
          <w:sz w:val="32"/>
          <w:szCs w:val="32"/>
          <w:highlight w:val="none"/>
          <w:lang w:eastAsia="zh-CN"/>
        </w:rPr>
        <w:t>养老支出</w:t>
      </w:r>
      <w:r>
        <w:rPr>
          <w:rFonts w:hint="eastAsia" w:ascii="仿宋_GB2312" w:hAnsi="黑体" w:eastAsia="仿宋_GB2312" w:cs="仿宋_GB2312"/>
          <w:color w:val="auto"/>
          <w:sz w:val="32"/>
          <w:szCs w:val="32"/>
          <w:highlight w:val="none"/>
        </w:rPr>
        <w:t>（款） 机关事业单位基本养老保险缴费支出（项）20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41.40</w:t>
      </w:r>
      <w:r>
        <w:rPr>
          <w:rFonts w:hint="eastAsia" w:ascii="仿宋_GB2312" w:hAnsi="黑体" w:eastAsia="仿宋_GB2312"/>
          <w:color w:val="auto"/>
          <w:sz w:val="32"/>
          <w:szCs w:val="32"/>
          <w:highlight w:val="none"/>
        </w:rPr>
        <w:t>万元，比上年预算数</w:t>
      </w:r>
      <w:r>
        <w:rPr>
          <w:rFonts w:hint="eastAsia" w:ascii="仿宋_GB2312" w:hAnsi="黑体" w:eastAsia="仿宋_GB2312"/>
          <w:color w:val="auto"/>
          <w:sz w:val="32"/>
          <w:szCs w:val="32"/>
          <w:highlight w:val="none"/>
          <w:lang w:val="en-US" w:eastAsia="zh-CN"/>
        </w:rPr>
        <w:t>减少2.84</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rPr>
        <w:t>主要是在编人员</w:t>
      </w:r>
      <w:r>
        <w:rPr>
          <w:rFonts w:hint="eastAsia" w:ascii="仿宋_GB2312" w:hAnsi="黑体" w:eastAsia="仿宋_GB2312"/>
          <w:color w:val="auto"/>
          <w:sz w:val="32"/>
          <w:szCs w:val="32"/>
          <w:highlight w:val="none"/>
          <w:lang w:val="en-US" w:eastAsia="zh-CN"/>
        </w:rPr>
        <w:t>变动</w:t>
      </w:r>
      <w:r>
        <w:rPr>
          <w:rFonts w:hint="eastAsia" w:ascii="仿宋_GB2312" w:hAnsi="黑体" w:eastAsia="仿宋_GB2312"/>
          <w:color w:val="auto"/>
          <w:sz w:val="32"/>
          <w:szCs w:val="32"/>
          <w:highlight w:val="none"/>
        </w:rPr>
        <w:t>。</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2.</w:t>
      </w:r>
      <w:r>
        <w:rPr>
          <w:rFonts w:hint="eastAsia" w:ascii="仿宋_GB2312" w:hAnsi="黑体" w:eastAsia="仿宋_GB2312" w:cs="仿宋_GB2312"/>
          <w:color w:val="auto"/>
          <w:sz w:val="32"/>
          <w:szCs w:val="32"/>
          <w:highlight w:val="none"/>
        </w:rPr>
        <w:t>社会保障和就业支出（类）</w:t>
      </w:r>
      <w:r>
        <w:rPr>
          <w:rFonts w:hint="eastAsia" w:ascii="仿宋_GB2312" w:hAnsi="黑体" w:eastAsia="仿宋_GB2312" w:cs="仿宋_GB2312"/>
          <w:color w:val="auto"/>
          <w:sz w:val="32"/>
          <w:szCs w:val="32"/>
          <w:highlight w:val="none"/>
          <w:lang w:eastAsia="zh-CN"/>
        </w:rPr>
        <w:t>抚恤（款）其他优抚支出（项）</w:t>
      </w:r>
      <w:r>
        <w:rPr>
          <w:rFonts w:hint="eastAsia" w:ascii="仿宋_GB2312" w:hAnsi="黑体" w:eastAsia="仿宋_GB2312" w:cs="仿宋_GB2312"/>
          <w:color w:val="auto"/>
          <w:sz w:val="32"/>
          <w:szCs w:val="32"/>
          <w:highlight w:val="none"/>
        </w:rPr>
        <w:t>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1.44万元，</w:t>
      </w:r>
      <w:r>
        <w:rPr>
          <w:rFonts w:hint="eastAsia" w:ascii="仿宋_GB2312" w:hAnsi="黑体" w:eastAsia="仿宋_GB2312"/>
          <w:color w:val="auto"/>
          <w:sz w:val="32"/>
          <w:szCs w:val="32"/>
          <w:highlight w:val="none"/>
          <w:lang w:eastAsia="zh-CN"/>
        </w:rPr>
        <w:t>与</w:t>
      </w:r>
      <w:r>
        <w:rPr>
          <w:rFonts w:hint="eastAsia" w:ascii="仿宋_GB2312" w:hAnsi="黑体" w:eastAsia="仿宋_GB2312"/>
          <w:color w:val="auto"/>
          <w:sz w:val="32"/>
          <w:szCs w:val="32"/>
          <w:highlight w:val="none"/>
        </w:rPr>
        <w:t>上年预算数</w:t>
      </w:r>
      <w:r>
        <w:rPr>
          <w:rFonts w:hint="eastAsia" w:ascii="仿宋_GB2312" w:hAnsi="黑体" w:eastAsia="仿宋_GB2312"/>
          <w:color w:val="auto"/>
          <w:sz w:val="32"/>
          <w:szCs w:val="32"/>
          <w:highlight w:val="none"/>
          <w:lang w:val="en-US" w:eastAsia="zh-CN"/>
        </w:rPr>
        <w:t>持平</w:t>
      </w:r>
      <w:r>
        <w:rPr>
          <w:rFonts w:hint="eastAsia" w:ascii="仿宋_GB2312" w:hAnsi="黑体" w:eastAsia="仿宋_GB2312"/>
          <w:color w:val="auto"/>
          <w:sz w:val="32"/>
          <w:szCs w:val="32"/>
          <w:highlight w:val="none"/>
        </w:rPr>
        <w:t>。</w:t>
      </w:r>
    </w:p>
    <w:p>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rPr>
        <w:t>.</w:t>
      </w:r>
      <w:r>
        <w:rPr>
          <w:rFonts w:hint="eastAsia" w:ascii="仿宋_GB2312" w:hAnsi="黑体" w:eastAsia="仿宋_GB2312" w:cs="仿宋_GB2312"/>
          <w:color w:val="auto"/>
          <w:sz w:val="32"/>
          <w:szCs w:val="32"/>
          <w:highlight w:val="none"/>
        </w:rPr>
        <w:t>卫生健康支出（类）行政事业单位医疗（款）行政单位医疗（项）20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21.36</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减少2.14</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宋体" w:eastAsia="仿宋_GB2312" w:cs="仿宋_GB2312"/>
          <w:color w:val="auto"/>
          <w:sz w:val="32"/>
          <w:szCs w:val="32"/>
          <w:highlight w:val="none"/>
        </w:rPr>
        <w:t>主要是</w:t>
      </w:r>
      <w:r>
        <w:rPr>
          <w:rFonts w:hint="eastAsia" w:ascii="仿宋_GB2312" w:hAnsi="宋体" w:eastAsia="仿宋_GB2312" w:cs="仿宋_GB2312"/>
          <w:color w:val="auto"/>
          <w:sz w:val="32"/>
          <w:szCs w:val="32"/>
          <w:highlight w:val="none"/>
          <w:lang w:eastAsia="zh-CN"/>
        </w:rPr>
        <w:t>在编</w:t>
      </w:r>
      <w:r>
        <w:rPr>
          <w:rFonts w:hint="eastAsia" w:ascii="仿宋_GB2312" w:hAnsi="宋体" w:eastAsia="仿宋_GB2312" w:cs="仿宋_GB2312"/>
          <w:color w:val="auto"/>
          <w:sz w:val="32"/>
          <w:szCs w:val="32"/>
          <w:highlight w:val="none"/>
        </w:rPr>
        <w:t>人员</w:t>
      </w:r>
      <w:r>
        <w:rPr>
          <w:rFonts w:hint="eastAsia" w:ascii="仿宋_GB2312" w:hAnsi="宋体" w:eastAsia="仿宋_GB2312" w:cs="仿宋_GB2312"/>
          <w:color w:val="auto"/>
          <w:sz w:val="32"/>
          <w:szCs w:val="32"/>
          <w:highlight w:val="none"/>
          <w:lang w:eastAsia="zh-CN"/>
        </w:rPr>
        <w:t>变动</w:t>
      </w:r>
      <w:r>
        <w:rPr>
          <w:rFonts w:hint="eastAsia" w:ascii="仿宋_GB2312" w:hAnsi="宋体" w:eastAsia="仿宋_GB2312" w:cs="仿宋_GB2312"/>
          <w:color w:val="auto"/>
          <w:sz w:val="32"/>
          <w:szCs w:val="32"/>
          <w:highlight w:val="none"/>
        </w:rPr>
        <w:t>。</w:t>
      </w:r>
    </w:p>
    <w:p>
      <w:pPr>
        <w:ind w:firstLine="640" w:firstLineChars="200"/>
        <w:rPr>
          <w:rFonts w:hint="eastAsia" w:ascii="仿宋_GB2312" w:hAnsi="宋体" w:eastAsia="仿宋_GB2312" w:cs="仿宋_GB2312"/>
          <w:color w:val="auto"/>
          <w:sz w:val="32"/>
          <w:szCs w:val="32"/>
          <w:highlight w:val="none"/>
        </w:rPr>
      </w:pPr>
      <w:r>
        <w:rPr>
          <w:rFonts w:hint="eastAsia" w:ascii="仿宋_GB2312" w:hAnsi="黑体" w:eastAsia="仿宋_GB2312"/>
          <w:color w:val="auto"/>
          <w:sz w:val="32"/>
          <w:szCs w:val="32"/>
          <w:highlight w:val="none"/>
          <w:lang w:val="en-US" w:eastAsia="zh-CN"/>
        </w:rPr>
        <w:t>4</w:t>
      </w:r>
      <w:r>
        <w:rPr>
          <w:rFonts w:hint="eastAsia" w:ascii="仿宋_GB2312" w:hAnsi="黑体" w:eastAsia="仿宋_GB2312"/>
          <w:color w:val="auto"/>
          <w:sz w:val="32"/>
          <w:szCs w:val="32"/>
          <w:highlight w:val="none"/>
        </w:rPr>
        <w:t>.</w:t>
      </w:r>
      <w:r>
        <w:rPr>
          <w:rFonts w:hint="eastAsia" w:ascii="仿宋_GB2312" w:hAnsi="黑体" w:eastAsia="仿宋_GB2312" w:cs="仿宋_GB2312"/>
          <w:color w:val="auto"/>
          <w:sz w:val="32"/>
          <w:szCs w:val="32"/>
          <w:highlight w:val="none"/>
        </w:rPr>
        <w:t>卫生健康支出（类）行政事业单位医疗（款）公务员医疗补助（项）20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29.33</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增加0.42</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宋体" w:eastAsia="仿宋_GB2312" w:cs="仿宋_GB2312"/>
          <w:color w:val="auto"/>
          <w:sz w:val="32"/>
          <w:szCs w:val="32"/>
          <w:highlight w:val="none"/>
        </w:rPr>
        <w:t>主要是</w:t>
      </w:r>
      <w:r>
        <w:rPr>
          <w:rFonts w:hint="eastAsia" w:ascii="仿宋_GB2312" w:hAnsi="宋体" w:eastAsia="仿宋_GB2312" w:cs="仿宋_GB2312"/>
          <w:color w:val="auto"/>
          <w:sz w:val="32"/>
          <w:szCs w:val="32"/>
          <w:highlight w:val="none"/>
          <w:lang w:eastAsia="zh-CN"/>
        </w:rPr>
        <w:t>在编</w:t>
      </w:r>
      <w:r>
        <w:rPr>
          <w:rFonts w:hint="eastAsia" w:ascii="仿宋_GB2312" w:hAnsi="宋体" w:eastAsia="仿宋_GB2312" w:cs="仿宋_GB2312"/>
          <w:color w:val="auto"/>
          <w:sz w:val="32"/>
          <w:szCs w:val="32"/>
          <w:highlight w:val="none"/>
        </w:rPr>
        <w:t>人员</w:t>
      </w:r>
      <w:r>
        <w:rPr>
          <w:rFonts w:hint="eastAsia" w:ascii="仿宋_GB2312" w:hAnsi="宋体" w:eastAsia="仿宋_GB2312" w:cs="仿宋_GB2312"/>
          <w:color w:val="auto"/>
          <w:sz w:val="32"/>
          <w:szCs w:val="32"/>
          <w:highlight w:val="none"/>
          <w:lang w:eastAsia="zh-CN"/>
        </w:rPr>
        <w:t>变动</w:t>
      </w:r>
      <w:r>
        <w:rPr>
          <w:rFonts w:hint="eastAsia" w:ascii="仿宋_GB2312" w:hAnsi="宋体" w:eastAsia="仿宋_GB2312" w:cs="仿宋_GB2312"/>
          <w:color w:val="auto"/>
          <w:sz w:val="32"/>
          <w:szCs w:val="32"/>
          <w:highlight w:val="none"/>
        </w:rPr>
        <w:t>。</w:t>
      </w:r>
    </w:p>
    <w:p>
      <w:pPr>
        <w:ind w:firstLine="640" w:firstLineChars="200"/>
        <w:rPr>
          <w:rFonts w:hint="eastAsia"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5.节能环保支出（类）自然生态保护（款）农村环境保护（项）2022年预算数为433万元，比上年预算数增加212万元，主要是人居环境整治。</w:t>
      </w:r>
    </w:p>
    <w:p>
      <w:pPr>
        <w:ind w:firstLine="640" w:firstLineChars="200"/>
        <w:rPr>
          <w:rFonts w:hint="default"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6.城乡社区支出(类）城乡社区公共设施（款）小城镇基础设施建设（项）2022年预算数为687.58万元，比上年预算数增加687.58万元，主要是上年无该项支出。</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val="en-US" w:eastAsia="zh-CN"/>
        </w:rPr>
        <w:t>7.</w:t>
      </w:r>
      <w:r>
        <w:rPr>
          <w:rFonts w:hint="eastAsia" w:ascii="仿宋_GB2312" w:hAnsi="黑体" w:eastAsia="仿宋_GB2312" w:cs="仿宋_GB2312"/>
          <w:color w:val="auto"/>
          <w:sz w:val="32"/>
          <w:szCs w:val="32"/>
          <w:highlight w:val="none"/>
        </w:rPr>
        <w:t>农林水支出（类）</w:t>
      </w:r>
      <w:r>
        <w:rPr>
          <w:rFonts w:hint="eastAsia" w:ascii="仿宋_GB2312" w:hAnsi="黑体" w:eastAsia="仿宋_GB2312" w:cs="仿宋_GB2312"/>
          <w:color w:val="auto"/>
          <w:sz w:val="32"/>
          <w:szCs w:val="32"/>
          <w:highlight w:val="none"/>
          <w:lang w:eastAsia="zh-CN"/>
        </w:rPr>
        <w:t>农业农村</w:t>
      </w:r>
      <w:r>
        <w:rPr>
          <w:rFonts w:hint="eastAsia" w:ascii="仿宋_GB2312" w:hAnsi="黑体" w:eastAsia="仿宋_GB2312" w:cs="仿宋_GB2312"/>
          <w:color w:val="auto"/>
          <w:sz w:val="32"/>
          <w:szCs w:val="32"/>
          <w:highlight w:val="none"/>
        </w:rPr>
        <w:t>（款）行政运行（项）20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347.98</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34.85</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宋体" w:eastAsia="仿宋_GB2312" w:cs="仿宋_GB2312"/>
          <w:color w:val="auto"/>
          <w:sz w:val="32"/>
          <w:szCs w:val="32"/>
          <w:highlight w:val="none"/>
        </w:rPr>
        <w:t>主要是</w:t>
      </w:r>
      <w:r>
        <w:rPr>
          <w:rFonts w:hint="eastAsia" w:ascii="仿宋_GB2312" w:hAnsi="宋体" w:eastAsia="仿宋_GB2312" w:cs="仿宋_GB2312"/>
          <w:color w:val="auto"/>
          <w:sz w:val="32"/>
          <w:szCs w:val="32"/>
          <w:highlight w:val="none"/>
          <w:lang w:eastAsia="zh-CN"/>
        </w:rPr>
        <w:t>事业单位及机关公务员</w:t>
      </w:r>
      <w:r>
        <w:rPr>
          <w:rFonts w:hint="eastAsia" w:ascii="仿宋_GB2312" w:hAnsi="宋体" w:eastAsia="仿宋_GB2312" w:cs="仿宋_GB2312"/>
          <w:color w:val="auto"/>
          <w:sz w:val="32"/>
          <w:szCs w:val="32"/>
          <w:highlight w:val="none"/>
        </w:rPr>
        <w:t>人员</w:t>
      </w:r>
      <w:r>
        <w:rPr>
          <w:rFonts w:hint="eastAsia" w:ascii="仿宋_GB2312" w:hAnsi="宋体" w:eastAsia="仿宋_GB2312" w:cs="仿宋_GB2312"/>
          <w:color w:val="auto"/>
          <w:sz w:val="32"/>
          <w:szCs w:val="32"/>
          <w:highlight w:val="none"/>
          <w:lang w:eastAsia="zh-CN"/>
        </w:rPr>
        <w:t>薪资有变</w:t>
      </w:r>
      <w:r>
        <w:rPr>
          <w:rFonts w:hint="eastAsia" w:ascii="仿宋_GB2312" w:hAnsi="宋体" w:eastAsia="仿宋_GB2312" w:cs="仿宋_GB2312"/>
          <w:color w:val="auto"/>
          <w:sz w:val="32"/>
          <w:szCs w:val="32"/>
          <w:highlight w:val="none"/>
        </w:rPr>
        <w:t>。</w:t>
      </w:r>
    </w:p>
    <w:p>
      <w:pPr>
        <w:ind w:firstLine="640" w:firstLineChars="200"/>
        <w:rPr>
          <w:rFonts w:hint="eastAsia" w:ascii="仿宋_GB2312" w:hAnsi="黑体" w:eastAsia="仿宋_GB2312"/>
          <w:color w:val="FF0000"/>
          <w:sz w:val="32"/>
          <w:szCs w:val="32"/>
          <w:highlight w:val="none"/>
          <w:lang w:eastAsia="zh-CN"/>
        </w:rPr>
      </w:pPr>
      <w:r>
        <w:rPr>
          <w:rFonts w:hint="eastAsia" w:ascii="仿宋_GB2312" w:hAnsi="黑体" w:eastAsia="仿宋_GB2312"/>
          <w:color w:val="auto"/>
          <w:sz w:val="32"/>
          <w:szCs w:val="32"/>
          <w:highlight w:val="none"/>
          <w:lang w:val="en-US" w:eastAsia="zh-CN"/>
        </w:rPr>
        <w:t>8.</w:t>
      </w:r>
      <w:r>
        <w:rPr>
          <w:rFonts w:hint="eastAsia" w:ascii="仿宋_GB2312" w:hAnsi="黑体" w:eastAsia="仿宋_GB2312" w:cs="仿宋_GB2312"/>
          <w:color w:val="auto"/>
          <w:sz w:val="32"/>
          <w:szCs w:val="32"/>
          <w:highlight w:val="none"/>
        </w:rPr>
        <w:t>农林水支出（类）农业</w:t>
      </w:r>
      <w:r>
        <w:rPr>
          <w:rFonts w:hint="eastAsia" w:ascii="仿宋_GB2312" w:hAnsi="黑体" w:eastAsia="仿宋_GB2312" w:cs="仿宋_GB2312"/>
          <w:color w:val="auto"/>
          <w:sz w:val="32"/>
          <w:szCs w:val="32"/>
          <w:highlight w:val="none"/>
          <w:lang w:eastAsia="zh-CN"/>
        </w:rPr>
        <w:t>农村</w:t>
      </w:r>
      <w:r>
        <w:rPr>
          <w:rFonts w:hint="eastAsia" w:ascii="仿宋_GB2312" w:hAnsi="黑体" w:eastAsia="仿宋_GB2312" w:cs="仿宋_GB2312"/>
          <w:color w:val="auto"/>
          <w:sz w:val="32"/>
          <w:szCs w:val="32"/>
          <w:highlight w:val="none"/>
        </w:rPr>
        <w:t>（款）</w:t>
      </w:r>
      <w:r>
        <w:rPr>
          <w:rFonts w:hint="eastAsia" w:ascii="仿宋_GB2312" w:hAnsi="黑体" w:eastAsia="仿宋_GB2312"/>
          <w:color w:val="auto"/>
          <w:sz w:val="32"/>
          <w:szCs w:val="32"/>
          <w:highlight w:val="none"/>
          <w:lang w:val="en-US" w:eastAsia="zh-CN"/>
        </w:rPr>
        <w:t>一般行政管理事务（项）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预算数为263.49万元，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4.59</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宋体" w:eastAsia="仿宋_GB2312"/>
          <w:color w:val="auto"/>
          <w:sz w:val="32"/>
          <w:szCs w:val="32"/>
          <w:highlight w:val="none"/>
        </w:rPr>
        <w:t>主要</w:t>
      </w:r>
      <w:r>
        <w:rPr>
          <w:rFonts w:hint="eastAsia" w:ascii="仿宋_GB2312" w:hAnsi="黑体" w:eastAsia="仿宋_GB2312" w:cs="仿宋_GB2312"/>
          <w:color w:val="auto"/>
          <w:sz w:val="32"/>
          <w:szCs w:val="32"/>
          <w:highlight w:val="none"/>
        </w:rPr>
        <w:t>是</w:t>
      </w:r>
      <w:r>
        <w:rPr>
          <w:rFonts w:hint="eastAsia" w:ascii="仿宋_GB2312" w:hAnsi="黑体" w:eastAsia="仿宋_GB2312" w:cs="仿宋_GB2312"/>
          <w:color w:val="auto"/>
          <w:sz w:val="32"/>
          <w:szCs w:val="32"/>
          <w:highlight w:val="none"/>
          <w:lang w:eastAsia="zh-CN"/>
        </w:rPr>
        <w:t>增加了</w:t>
      </w:r>
      <w:r>
        <w:rPr>
          <w:rFonts w:hint="eastAsia" w:ascii="仿宋_GB2312" w:hAnsi="黑体" w:eastAsia="仿宋_GB2312" w:cs="仿宋_GB2312"/>
          <w:color w:val="auto"/>
          <w:sz w:val="32"/>
          <w:szCs w:val="32"/>
          <w:highlight w:val="none"/>
          <w:lang w:val="en-US" w:eastAsia="zh-CN"/>
        </w:rPr>
        <w:t>畜禽无害化处理</w:t>
      </w:r>
      <w:r>
        <w:rPr>
          <w:rFonts w:hint="eastAsia" w:ascii="仿宋_GB2312" w:hAnsi="黑体" w:eastAsia="仿宋_GB2312" w:cs="仿宋_GB2312"/>
          <w:color w:val="auto"/>
          <w:sz w:val="32"/>
          <w:szCs w:val="32"/>
          <w:highlight w:val="none"/>
          <w:lang w:eastAsia="zh-CN"/>
        </w:rPr>
        <w:t>支出。</w:t>
      </w:r>
    </w:p>
    <w:p>
      <w:pPr>
        <w:ind w:firstLine="640" w:firstLineChars="200"/>
        <w:rPr>
          <w:rFonts w:hint="eastAsia" w:ascii="仿宋_GB2312" w:hAnsi="黑体" w:eastAsia="仿宋_GB2312" w:cs="仿宋_GB2312"/>
          <w:color w:val="FF0000"/>
          <w:sz w:val="32"/>
          <w:szCs w:val="32"/>
          <w:highlight w:val="none"/>
          <w:lang w:val="en-US" w:eastAsia="zh-CN"/>
        </w:rPr>
      </w:pPr>
      <w:r>
        <w:rPr>
          <w:rFonts w:hint="eastAsia" w:ascii="仿宋_GB2312" w:hAnsi="黑体" w:eastAsia="仿宋_GB2312"/>
          <w:color w:val="auto"/>
          <w:sz w:val="32"/>
          <w:szCs w:val="32"/>
          <w:highlight w:val="none"/>
          <w:lang w:val="en-US" w:eastAsia="zh-CN"/>
        </w:rPr>
        <w:t>9.</w:t>
      </w:r>
      <w:r>
        <w:rPr>
          <w:rFonts w:hint="eastAsia" w:ascii="仿宋_GB2312" w:hAnsi="黑体" w:eastAsia="仿宋_GB2312" w:cs="仿宋_GB2312"/>
          <w:color w:val="auto"/>
          <w:sz w:val="32"/>
          <w:szCs w:val="32"/>
          <w:highlight w:val="none"/>
        </w:rPr>
        <w:t>农林水支出（类）农业</w:t>
      </w:r>
      <w:r>
        <w:rPr>
          <w:rFonts w:hint="eastAsia" w:ascii="仿宋_GB2312" w:hAnsi="黑体" w:eastAsia="仿宋_GB2312" w:cs="仿宋_GB2312"/>
          <w:color w:val="auto"/>
          <w:sz w:val="32"/>
          <w:szCs w:val="32"/>
          <w:highlight w:val="none"/>
          <w:lang w:eastAsia="zh-CN"/>
        </w:rPr>
        <w:t>农村</w:t>
      </w:r>
      <w:r>
        <w:rPr>
          <w:rFonts w:hint="eastAsia" w:ascii="仿宋_GB2312" w:hAnsi="黑体" w:eastAsia="仿宋_GB2312" w:cs="仿宋_GB2312"/>
          <w:color w:val="auto"/>
          <w:sz w:val="32"/>
          <w:szCs w:val="32"/>
          <w:highlight w:val="none"/>
        </w:rPr>
        <w:t>（款）</w:t>
      </w:r>
      <w:r>
        <w:rPr>
          <w:rFonts w:hint="eastAsia" w:ascii="仿宋_GB2312" w:hAnsi="黑体" w:eastAsia="仿宋_GB2312"/>
          <w:color w:val="auto"/>
          <w:sz w:val="32"/>
          <w:szCs w:val="32"/>
          <w:highlight w:val="none"/>
          <w:lang w:eastAsia="zh-CN"/>
        </w:rPr>
        <w:t>病虫害控制</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预算数为540.39万元，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403.59</w:t>
      </w:r>
      <w:r>
        <w:rPr>
          <w:rFonts w:hint="eastAsia" w:ascii="仿宋_GB2312" w:hAnsi="黑体" w:eastAsia="仿宋_GB2312" w:cs="仿宋_GB2312"/>
          <w:color w:val="auto"/>
          <w:sz w:val="32"/>
          <w:szCs w:val="32"/>
          <w:highlight w:val="none"/>
          <w:lang w:eastAsia="zh-CN"/>
        </w:rPr>
        <w:t>万元，</w:t>
      </w:r>
      <w:r>
        <w:rPr>
          <w:rFonts w:hint="eastAsia" w:ascii="仿宋_GB2312" w:hAnsi="宋体" w:eastAsia="仿宋_GB2312"/>
          <w:color w:val="auto"/>
          <w:sz w:val="32"/>
          <w:szCs w:val="32"/>
          <w:highlight w:val="none"/>
        </w:rPr>
        <w:t>主要</w:t>
      </w:r>
      <w:r>
        <w:rPr>
          <w:rFonts w:hint="eastAsia" w:ascii="仿宋_GB2312" w:hAnsi="黑体" w:eastAsia="仿宋_GB2312" w:cs="仿宋_GB2312"/>
          <w:color w:val="auto"/>
          <w:sz w:val="32"/>
          <w:szCs w:val="32"/>
          <w:highlight w:val="none"/>
        </w:rPr>
        <w:t>是</w:t>
      </w:r>
      <w:r>
        <w:rPr>
          <w:rFonts w:hint="eastAsia" w:ascii="仿宋_GB2312" w:hAnsi="黑体" w:eastAsia="仿宋_GB2312" w:cs="仿宋_GB2312"/>
          <w:color w:val="auto"/>
          <w:sz w:val="32"/>
          <w:szCs w:val="32"/>
          <w:highlight w:val="none"/>
          <w:lang w:val="en-US" w:eastAsia="zh-CN"/>
        </w:rPr>
        <w:t>增加了生猪补贴</w:t>
      </w:r>
      <w:r>
        <w:rPr>
          <w:rFonts w:hint="eastAsia" w:ascii="仿宋_GB2312" w:hAnsi="黑体" w:eastAsia="仿宋_GB2312" w:cs="仿宋_GB2312"/>
          <w:color w:val="auto"/>
          <w:sz w:val="32"/>
          <w:szCs w:val="32"/>
          <w:highlight w:val="none"/>
          <w:lang w:eastAsia="zh-CN"/>
        </w:rPr>
        <w:t>。</w:t>
      </w:r>
    </w:p>
    <w:p>
      <w:pPr>
        <w:ind w:firstLine="640" w:firstLineChars="200"/>
        <w:rPr>
          <w:rFonts w:hint="eastAsia" w:ascii="仿宋_GB2312" w:hAnsi="宋体" w:eastAsia="仿宋_GB2312"/>
          <w:color w:val="auto"/>
          <w:sz w:val="32"/>
          <w:szCs w:val="32"/>
          <w:highlight w:val="none"/>
          <w:lang w:eastAsia="zh-CN"/>
        </w:rPr>
      </w:pPr>
      <w:r>
        <w:rPr>
          <w:rFonts w:hint="eastAsia" w:ascii="仿宋_GB2312" w:hAnsi="黑体" w:eastAsia="仿宋_GB2312" w:cs="仿宋_GB2312"/>
          <w:color w:val="auto"/>
          <w:sz w:val="32"/>
          <w:szCs w:val="32"/>
          <w:highlight w:val="none"/>
          <w:lang w:val="en-US" w:eastAsia="zh-CN"/>
        </w:rPr>
        <w:t>10.</w:t>
      </w:r>
      <w:r>
        <w:rPr>
          <w:rFonts w:hint="eastAsia" w:ascii="仿宋_GB2312" w:hAnsi="黑体" w:eastAsia="仿宋_GB2312" w:cs="仿宋_GB2312"/>
          <w:color w:val="auto"/>
          <w:sz w:val="32"/>
          <w:szCs w:val="32"/>
          <w:highlight w:val="none"/>
        </w:rPr>
        <w:t>农林水支出（类）农业</w:t>
      </w:r>
      <w:r>
        <w:rPr>
          <w:rFonts w:hint="eastAsia" w:ascii="仿宋_GB2312" w:hAnsi="黑体" w:eastAsia="仿宋_GB2312" w:cs="仿宋_GB2312"/>
          <w:color w:val="auto"/>
          <w:sz w:val="32"/>
          <w:szCs w:val="32"/>
          <w:highlight w:val="none"/>
          <w:lang w:eastAsia="zh-CN"/>
        </w:rPr>
        <w:t>农村</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eastAsia="zh-CN"/>
        </w:rPr>
        <w:t>农产品质量安全</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预算数为395.48万元，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val="en-US" w:eastAsia="zh-CN"/>
        </w:rPr>
        <w:t>减少2.43</w:t>
      </w:r>
      <w:r>
        <w:rPr>
          <w:rFonts w:hint="eastAsia" w:ascii="仿宋_GB2312" w:hAnsi="黑体" w:eastAsia="仿宋_GB2312" w:cs="仿宋_GB2312"/>
          <w:color w:val="auto"/>
          <w:sz w:val="32"/>
          <w:szCs w:val="32"/>
          <w:highlight w:val="none"/>
          <w:lang w:eastAsia="zh-CN"/>
        </w:rPr>
        <w:t>万元，</w:t>
      </w:r>
      <w:r>
        <w:rPr>
          <w:rFonts w:hint="eastAsia" w:ascii="仿宋_GB2312" w:hAnsi="黑体" w:eastAsia="仿宋_GB2312" w:cs="仿宋_GB2312"/>
          <w:color w:val="auto"/>
          <w:sz w:val="32"/>
          <w:szCs w:val="32"/>
          <w:highlight w:val="none"/>
          <w:lang w:val="en-US" w:eastAsia="zh-CN"/>
        </w:rPr>
        <w:t>主要是</w:t>
      </w:r>
      <w:r>
        <w:rPr>
          <w:rFonts w:hint="eastAsia" w:ascii="仿宋_GB2312" w:hAnsi="黑体" w:eastAsia="仿宋_GB2312" w:cs="仿宋_GB2312"/>
          <w:color w:val="auto"/>
          <w:sz w:val="32"/>
          <w:szCs w:val="32"/>
          <w:highlight w:val="none"/>
        </w:rPr>
        <w:t>为了进一步落实厉行节约有关规定</w:t>
      </w:r>
      <w:r>
        <w:rPr>
          <w:rFonts w:ascii="仿宋_GB2312" w:hAnsi="黑体" w:eastAsia="仿宋_GB2312" w:cs="仿宋_GB2312"/>
          <w:color w:val="auto"/>
          <w:sz w:val="32"/>
          <w:szCs w:val="32"/>
          <w:highlight w:val="none"/>
        </w:rPr>
        <w:t>,</w:t>
      </w:r>
      <w:r>
        <w:rPr>
          <w:rFonts w:hint="eastAsia" w:ascii="仿宋_GB2312" w:hAnsi="黑体" w:eastAsia="仿宋_GB2312" w:cs="仿宋_GB2312"/>
          <w:color w:val="auto"/>
          <w:sz w:val="32"/>
          <w:szCs w:val="32"/>
          <w:highlight w:val="none"/>
        </w:rPr>
        <w:t>对项目中的各项开支进行缩减。</w:t>
      </w:r>
    </w:p>
    <w:p>
      <w:pPr>
        <w:ind w:firstLine="640" w:firstLineChars="200"/>
        <w:rPr>
          <w:rFonts w:hint="default" w:ascii="仿宋_GB2312" w:hAnsi="宋体" w:eastAsia="仿宋_GB2312"/>
          <w:color w:val="auto"/>
          <w:sz w:val="32"/>
          <w:szCs w:val="32"/>
          <w:highlight w:val="none"/>
          <w:lang w:val="en-US" w:eastAsia="zh-CN"/>
        </w:rPr>
      </w:pPr>
      <w:r>
        <w:rPr>
          <w:rFonts w:hint="eastAsia" w:ascii="仿宋_GB2312" w:hAnsi="宋体" w:eastAsia="仿宋_GB2312"/>
          <w:color w:val="auto"/>
          <w:sz w:val="32"/>
          <w:szCs w:val="32"/>
          <w:highlight w:val="none"/>
          <w:lang w:val="en-US" w:eastAsia="zh-CN"/>
        </w:rPr>
        <w:t>11.</w:t>
      </w:r>
      <w:r>
        <w:rPr>
          <w:rFonts w:hint="eastAsia" w:ascii="仿宋_GB2312" w:hAnsi="黑体" w:eastAsia="仿宋_GB2312" w:cs="仿宋_GB2312"/>
          <w:color w:val="auto"/>
          <w:sz w:val="32"/>
          <w:szCs w:val="32"/>
          <w:highlight w:val="none"/>
        </w:rPr>
        <w:t>农林水支出（类）农业</w:t>
      </w:r>
      <w:r>
        <w:rPr>
          <w:rFonts w:hint="eastAsia" w:ascii="仿宋_GB2312" w:hAnsi="黑体" w:eastAsia="仿宋_GB2312" w:cs="仿宋_GB2312"/>
          <w:color w:val="auto"/>
          <w:sz w:val="32"/>
          <w:szCs w:val="32"/>
          <w:highlight w:val="none"/>
          <w:lang w:eastAsia="zh-CN"/>
        </w:rPr>
        <w:t>农村</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eastAsia="zh-CN"/>
        </w:rPr>
        <w:t>统计监测与信息服务</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预算数为3.6万元，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val="en-US" w:eastAsia="zh-CN"/>
        </w:rPr>
        <w:t>增加3.6万</w:t>
      </w:r>
      <w:r>
        <w:rPr>
          <w:rFonts w:hint="eastAsia" w:ascii="仿宋_GB2312" w:hAnsi="黑体" w:eastAsia="仿宋_GB2312" w:cs="仿宋_GB2312"/>
          <w:color w:val="auto"/>
          <w:sz w:val="32"/>
          <w:szCs w:val="32"/>
          <w:highlight w:val="none"/>
          <w:lang w:eastAsia="zh-CN"/>
        </w:rPr>
        <w:t>元，</w:t>
      </w:r>
      <w:r>
        <w:rPr>
          <w:rFonts w:hint="eastAsia" w:ascii="仿宋_GB2312" w:hAnsi="黑体" w:eastAsia="仿宋_GB2312" w:cs="仿宋_GB2312"/>
          <w:color w:val="auto"/>
          <w:sz w:val="32"/>
          <w:szCs w:val="32"/>
          <w:highlight w:val="none"/>
          <w:lang w:val="en-US" w:eastAsia="zh-CN"/>
        </w:rPr>
        <w:t>主要是上年无该项预算。</w:t>
      </w:r>
    </w:p>
    <w:p>
      <w:pPr>
        <w:ind w:firstLine="640" w:firstLineChars="200"/>
        <w:rPr>
          <w:rFonts w:hint="eastAsia"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12.</w:t>
      </w:r>
      <w:r>
        <w:rPr>
          <w:rFonts w:hint="eastAsia" w:ascii="仿宋_GB2312" w:hAnsi="黑体" w:eastAsia="仿宋_GB2312" w:cs="仿宋_GB2312"/>
          <w:color w:val="auto"/>
          <w:sz w:val="32"/>
          <w:szCs w:val="32"/>
          <w:highlight w:val="none"/>
        </w:rPr>
        <w:t>农林水支出（类）</w:t>
      </w:r>
      <w:r>
        <w:rPr>
          <w:rFonts w:hint="eastAsia" w:ascii="仿宋_GB2312" w:hAnsi="黑体" w:eastAsia="仿宋_GB2312" w:cs="仿宋_GB2312"/>
          <w:color w:val="auto"/>
          <w:sz w:val="32"/>
          <w:szCs w:val="32"/>
          <w:highlight w:val="none"/>
          <w:lang w:eastAsia="zh-CN"/>
        </w:rPr>
        <w:t>农业农村</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eastAsia="zh-CN"/>
        </w:rPr>
        <w:t>防灾救灾</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预算数为0.5万元，比</w:t>
      </w:r>
      <w:r>
        <w:rPr>
          <w:rFonts w:hint="eastAsia" w:ascii="仿宋_GB2312" w:hAnsi="黑体" w:eastAsia="仿宋_GB2312"/>
          <w:color w:val="auto"/>
          <w:sz w:val="32"/>
          <w:szCs w:val="32"/>
          <w:highlight w:val="none"/>
        </w:rPr>
        <w:t>上年预算</w:t>
      </w:r>
      <w:r>
        <w:rPr>
          <w:rFonts w:hint="eastAsia" w:ascii="仿宋_GB2312" w:hAnsi="黑体" w:eastAsia="仿宋_GB2312"/>
          <w:color w:val="auto"/>
          <w:sz w:val="32"/>
          <w:szCs w:val="32"/>
          <w:highlight w:val="none"/>
          <w:lang w:val="en-US" w:eastAsia="zh-CN"/>
        </w:rPr>
        <w:t>数减少19.5万元，主要是自然灾害经费减少</w:t>
      </w:r>
      <w:r>
        <w:rPr>
          <w:rFonts w:hint="eastAsia" w:ascii="仿宋_GB2312" w:hAnsi="黑体" w:eastAsia="仿宋_GB2312" w:cs="仿宋_GB2312"/>
          <w:color w:val="auto"/>
          <w:sz w:val="32"/>
          <w:szCs w:val="32"/>
          <w:highlight w:val="none"/>
        </w:rPr>
        <w:t>。</w:t>
      </w:r>
    </w:p>
    <w:p>
      <w:pPr>
        <w:ind w:firstLine="640" w:firstLineChars="200"/>
        <w:rPr>
          <w:rFonts w:hint="eastAsia" w:ascii="仿宋_GB2312" w:hAnsi="宋体" w:eastAsia="仿宋_GB2312"/>
          <w:color w:val="auto"/>
          <w:sz w:val="32"/>
          <w:szCs w:val="32"/>
          <w:highlight w:val="none"/>
          <w:lang w:eastAsia="zh-CN"/>
        </w:rPr>
      </w:pPr>
      <w:r>
        <w:rPr>
          <w:rFonts w:hint="eastAsia" w:ascii="仿宋_GB2312" w:hAnsi="黑体" w:eastAsia="仿宋_GB2312" w:cs="仿宋_GB2312"/>
          <w:color w:val="auto"/>
          <w:sz w:val="32"/>
          <w:szCs w:val="32"/>
          <w:highlight w:val="none"/>
          <w:lang w:val="en-US" w:eastAsia="zh-CN"/>
        </w:rPr>
        <w:t>13.</w:t>
      </w:r>
      <w:r>
        <w:rPr>
          <w:rFonts w:hint="eastAsia" w:ascii="仿宋_GB2312" w:hAnsi="黑体" w:eastAsia="仿宋_GB2312" w:cs="仿宋_GB2312"/>
          <w:color w:val="auto"/>
          <w:sz w:val="32"/>
          <w:szCs w:val="32"/>
          <w:highlight w:val="none"/>
        </w:rPr>
        <w:t>农林水支出（类）</w:t>
      </w:r>
      <w:r>
        <w:rPr>
          <w:rFonts w:hint="eastAsia" w:ascii="仿宋_GB2312" w:hAnsi="黑体" w:eastAsia="仿宋_GB2312" w:cs="仿宋_GB2312"/>
          <w:color w:val="auto"/>
          <w:sz w:val="32"/>
          <w:szCs w:val="32"/>
          <w:highlight w:val="none"/>
          <w:lang w:eastAsia="zh-CN"/>
        </w:rPr>
        <w:t>农业农村</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eastAsia="zh-CN"/>
        </w:rPr>
        <w:t>农业生产发展</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预算数为877.83万元，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34.83</w:t>
      </w:r>
      <w:r>
        <w:rPr>
          <w:rFonts w:hint="eastAsia" w:ascii="仿宋_GB2312" w:hAnsi="黑体" w:eastAsia="仿宋_GB2312" w:cs="仿宋_GB2312"/>
          <w:color w:val="auto"/>
          <w:sz w:val="32"/>
          <w:szCs w:val="32"/>
          <w:highlight w:val="none"/>
          <w:lang w:eastAsia="zh-CN"/>
        </w:rPr>
        <w:t>万元，</w:t>
      </w:r>
      <w:r>
        <w:rPr>
          <w:rFonts w:hint="eastAsia" w:ascii="仿宋_GB2312" w:hAnsi="宋体" w:eastAsia="仿宋_GB2312"/>
          <w:color w:val="auto"/>
          <w:sz w:val="32"/>
          <w:szCs w:val="32"/>
          <w:highlight w:val="none"/>
          <w:lang w:eastAsia="zh-CN"/>
        </w:rPr>
        <w:t>主要是</w:t>
      </w:r>
      <w:r>
        <w:rPr>
          <w:rFonts w:hint="eastAsia" w:ascii="仿宋_GB2312" w:hAnsi="宋体" w:eastAsia="仿宋_GB2312"/>
          <w:color w:val="auto"/>
          <w:sz w:val="32"/>
          <w:szCs w:val="32"/>
          <w:highlight w:val="none"/>
          <w:lang w:val="en-US" w:eastAsia="zh-CN"/>
        </w:rPr>
        <w:t>农业安全生产</w:t>
      </w:r>
      <w:r>
        <w:rPr>
          <w:rFonts w:hint="eastAsia" w:ascii="仿宋_GB2312" w:hAnsi="宋体" w:eastAsia="仿宋_GB2312"/>
          <w:color w:val="auto"/>
          <w:sz w:val="32"/>
          <w:szCs w:val="32"/>
          <w:highlight w:val="none"/>
          <w:lang w:eastAsia="zh-CN"/>
        </w:rPr>
        <w:t>项目经费增加。</w:t>
      </w:r>
    </w:p>
    <w:p>
      <w:pPr>
        <w:ind w:firstLine="640" w:firstLineChars="200"/>
        <w:rPr>
          <w:rFonts w:hint="eastAsia" w:ascii="仿宋_GB2312" w:hAnsi="宋体" w:eastAsia="仿宋_GB2312"/>
          <w:color w:val="auto"/>
          <w:sz w:val="32"/>
          <w:szCs w:val="32"/>
          <w:highlight w:val="none"/>
          <w:lang w:eastAsia="zh-CN"/>
        </w:rPr>
      </w:pPr>
      <w:r>
        <w:rPr>
          <w:rFonts w:hint="eastAsia" w:ascii="仿宋_GB2312" w:hAnsi="宋体" w:eastAsia="仿宋_GB2312"/>
          <w:color w:val="auto"/>
          <w:sz w:val="32"/>
          <w:szCs w:val="32"/>
          <w:highlight w:val="none"/>
          <w:lang w:val="en-US" w:eastAsia="zh-CN"/>
        </w:rPr>
        <w:t>14.</w:t>
      </w:r>
      <w:r>
        <w:rPr>
          <w:rFonts w:hint="eastAsia" w:ascii="仿宋_GB2312" w:hAnsi="黑体" w:eastAsia="仿宋_GB2312" w:cs="仿宋_GB2312"/>
          <w:color w:val="auto"/>
          <w:sz w:val="32"/>
          <w:szCs w:val="32"/>
          <w:highlight w:val="none"/>
        </w:rPr>
        <w:t>农林水支出（类）</w:t>
      </w:r>
      <w:r>
        <w:rPr>
          <w:rFonts w:hint="eastAsia" w:ascii="仿宋_GB2312" w:hAnsi="黑体" w:eastAsia="仿宋_GB2312" w:cs="仿宋_GB2312"/>
          <w:color w:val="auto"/>
          <w:sz w:val="32"/>
          <w:szCs w:val="32"/>
          <w:highlight w:val="none"/>
          <w:lang w:eastAsia="zh-CN"/>
        </w:rPr>
        <w:t>农业农村</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eastAsia="zh-CN"/>
        </w:rPr>
        <w:t>农业资源保护修复与利用</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预算数为1317.46万元，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1317.46</w:t>
      </w:r>
      <w:r>
        <w:rPr>
          <w:rFonts w:hint="eastAsia" w:ascii="仿宋_GB2312" w:hAnsi="黑体" w:eastAsia="仿宋_GB2312" w:cs="仿宋_GB2312"/>
          <w:color w:val="auto"/>
          <w:sz w:val="32"/>
          <w:szCs w:val="32"/>
          <w:highlight w:val="none"/>
          <w:lang w:eastAsia="zh-CN"/>
        </w:rPr>
        <w:t>万元，</w:t>
      </w:r>
      <w:r>
        <w:rPr>
          <w:rFonts w:hint="eastAsia" w:ascii="仿宋_GB2312" w:hAnsi="宋体" w:eastAsia="仿宋_GB2312"/>
          <w:color w:val="auto"/>
          <w:sz w:val="32"/>
          <w:szCs w:val="32"/>
          <w:highlight w:val="none"/>
          <w:lang w:eastAsia="zh-CN"/>
        </w:rPr>
        <w:t>主要是</w:t>
      </w:r>
      <w:r>
        <w:rPr>
          <w:rFonts w:hint="eastAsia" w:ascii="仿宋_GB2312" w:hAnsi="宋体" w:eastAsia="仿宋_GB2312"/>
          <w:color w:val="auto"/>
          <w:sz w:val="32"/>
          <w:szCs w:val="32"/>
          <w:highlight w:val="none"/>
          <w:lang w:val="en-US" w:eastAsia="zh-CN"/>
        </w:rPr>
        <w:t>上年无该项预算</w:t>
      </w:r>
      <w:r>
        <w:rPr>
          <w:rFonts w:hint="eastAsia" w:ascii="仿宋_GB2312" w:hAnsi="宋体" w:eastAsia="仿宋_GB2312"/>
          <w:color w:val="auto"/>
          <w:sz w:val="32"/>
          <w:szCs w:val="32"/>
          <w:highlight w:val="none"/>
          <w:lang w:eastAsia="zh-CN"/>
        </w:rPr>
        <w:t>。</w:t>
      </w:r>
    </w:p>
    <w:p>
      <w:pPr>
        <w:ind w:firstLine="640" w:firstLineChars="200"/>
        <w:rPr>
          <w:rFonts w:hint="default" w:ascii="仿宋_GB2312" w:hAnsi="宋体" w:eastAsia="仿宋_GB2312"/>
          <w:color w:val="auto"/>
          <w:sz w:val="32"/>
          <w:szCs w:val="32"/>
          <w:highlight w:val="none"/>
          <w:lang w:val="en-US" w:eastAsia="zh-CN"/>
        </w:rPr>
      </w:pPr>
      <w:r>
        <w:rPr>
          <w:rFonts w:hint="eastAsia" w:ascii="仿宋_GB2312" w:hAnsi="宋体" w:eastAsia="仿宋_GB2312"/>
          <w:color w:val="auto"/>
          <w:sz w:val="32"/>
          <w:szCs w:val="32"/>
          <w:highlight w:val="none"/>
          <w:lang w:val="en-US" w:eastAsia="zh-CN"/>
        </w:rPr>
        <w:t>15.</w:t>
      </w:r>
      <w:r>
        <w:rPr>
          <w:rFonts w:hint="eastAsia" w:ascii="仿宋_GB2312" w:hAnsi="黑体" w:eastAsia="仿宋_GB2312" w:cs="仿宋_GB2312"/>
          <w:color w:val="auto"/>
          <w:sz w:val="32"/>
          <w:szCs w:val="32"/>
          <w:highlight w:val="none"/>
        </w:rPr>
        <w:t>农林水支出（类）</w:t>
      </w:r>
      <w:r>
        <w:rPr>
          <w:rFonts w:hint="eastAsia" w:ascii="仿宋_GB2312" w:hAnsi="黑体" w:eastAsia="仿宋_GB2312" w:cs="仿宋_GB2312"/>
          <w:color w:val="auto"/>
          <w:sz w:val="32"/>
          <w:szCs w:val="32"/>
          <w:highlight w:val="none"/>
          <w:lang w:eastAsia="zh-CN"/>
        </w:rPr>
        <w:t>农业农村</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val="en-US" w:eastAsia="zh-CN"/>
        </w:rPr>
        <w:t>渔业发展</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预算数为1417万元，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1417</w:t>
      </w:r>
      <w:r>
        <w:rPr>
          <w:rFonts w:hint="eastAsia" w:ascii="仿宋_GB2312" w:hAnsi="黑体" w:eastAsia="仿宋_GB2312" w:cs="仿宋_GB2312"/>
          <w:color w:val="auto"/>
          <w:sz w:val="32"/>
          <w:szCs w:val="32"/>
          <w:highlight w:val="none"/>
          <w:lang w:eastAsia="zh-CN"/>
        </w:rPr>
        <w:t>万元，</w:t>
      </w:r>
      <w:r>
        <w:rPr>
          <w:rFonts w:hint="eastAsia" w:ascii="仿宋_GB2312" w:hAnsi="宋体" w:eastAsia="仿宋_GB2312"/>
          <w:color w:val="auto"/>
          <w:sz w:val="32"/>
          <w:szCs w:val="32"/>
          <w:highlight w:val="none"/>
          <w:lang w:eastAsia="zh-CN"/>
        </w:rPr>
        <w:t>主要是</w:t>
      </w:r>
      <w:r>
        <w:rPr>
          <w:rFonts w:hint="eastAsia" w:ascii="仿宋_GB2312" w:hAnsi="宋体" w:eastAsia="仿宋_GB2312"/>
          <w:color w:val="auto"/>
          <w:sz w:val="32"/>
          <w:szCs w:val="32"/>
          <w:highlight w:val="none"/>
          <w:lang w:val="en-US" w:eastAsia="zh-CN"/>
        </w:rPr>
        <w:t>上年无该项预算</w:t>
      </w:r>
      <w:r>
        <w:rPr>
          <w:rFonts w:hint="eastAsia" w:ascii="仿宋_GB2312" w:hAnsi="宋体" w:eastAsia="仿宋_GB2312"/>
          <w:color w:val="auto"/>
          <w:sz w:val="32"/>
          <w:szCs w:val="32"/>
          <w:highlight w:val="none"/>
          <w:lang w:eastAsia="zh-CN"/>
        </w:rPr>
        <w:t>。</w:t>
      </w:r>
    </w:p>
    <w:p>
      <w:pPr>
        <w:ind w:firstLine="640" w:firstLineChars="200"/>
        <w:rPr>
          <w:rFonts w:hint="eastAsia" w:ascii="仿宋_GB2312" w:hAnsi="黑体" w:eastAsia="仿宋_GB2312" w:cs="仿宋_GB2312"/>
          <w:color w:val="0000FF"/>
          <w:sz w:val="32"/>
          <w:szCs w:val="32"/>
          <w:highlight w:val="none"/>
          <w:lang w:eastAsia="zh-CN"/>
        </w:rPr>
      </w:pPr>
      <w:r>
        <w:rPr>
          <w:rFonts w:hint="eastAsia" w:ascii="仿宋_GB2312" w:hAnsi="黑体" w:eastAsia="仿宋_GB2312" w:cs="仿宋_GB2312"/>
          <w:color w:val="auto"/>
          <w:sz w:val="32"/>
          <w:szCs w:val="32"/>
          <w:highlight w:val="none"/>
          <w:lang w:val="en-US" w:eastAsia="zh-CN"/>
        </w:rPr>
        <w:t>16.</w:t>
      </w:r>
      <w:r>
        <w:rPr>
          <w:rFonts w:hint="eastAsia" w:ascii="仿宋_GB2312" w:hAnsi="黑体" w:eastAsia="仿宋_GB2312" w:cs="仿宋_GB2312"/>
          <w:color w:val="auto"/>
          <w:sz w:val="32"/>
          <w:szCs w:val="32"/>
          <w:highlight w:val="none"/>
        </w:rPr>
        <w:t>农林水支出（类）</w:t>
      </w:r>
      <w:r>
        <w:rPr>
          <w:rFonts w:hint="eastAsia" w:ascii="仿宋_GB2312" w:hAnsi="黑体" w:eastAsia="仿宋_GB2312" w:cs="仿宋_GB2312"/>
          <w:color w:val="auto"/>
          <w:sz w:val="32"/>
          <w:szCs w:val="32"/>
          <w:highlight w:val="none"/>
          <w:lang w:eastAsia="zh-CN"/>
        </w:rPr>
        <w:t>农业农村</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eastAsia="zh-CN"/>
        </w:rPr>
        <w:t>农田建设</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预算数为1739.16万元，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1541.36</w:t>
      </w:r>
      <w:r>
        <w:rPr>
          <w:rFonts w:hint="eastAsia" w:ascii="仿宋_GB2312" w:hAnsi="黑体" w:eastAsia="仿宋_GB2312" w:cs="仿宋_GB2312"/>
          <w:color w:val="auto"/>
          <w:sz w:val="32"/>
          <w:szCs w:val="32"/>
          <w:highlight w:val="none"/>
          <w:lang w:eastAsia="zh-CN"/>
        </w:rPr>
        <w:t>万元，</w:t>
      </w:r>
      <w:r>
        <w:rPr>
          <w:rFonts w:hint="eastAsia" w:ascii="仿宋_GB2312" w:hAnsi="宋体" w:eastAsia="仿宋_GB2312"/>
          <w:color w:val="auto"/>
          <w:sz w:val="32"/>
          <w:szCs w:val="32"/>
          <w:highlight w:val="none"/>
          <w:lang w:eastAsia="zh-CN"/>
        </w:rPr>
        <w:t>主要是增加了农田建设项目支出。</w:t>
      </w:r>
    </w:p>
    <w:p>
      <w:pPr>
        <w:ind w:firstLine="640" w:firstLineChars="200"/>
        <w:rPr>
          <w:rFonts w:hint="eastAsia" w:ascii="仿宋_GB2312" w:hAnsi="宋体" w:eastAsia="仿宋_GB2312"/>
          <w:color w:val="auto"/>
          <w:sz w:val="32"/>
          <w:szCs w:val="32"/>
          <w:highlight w:val="none"/>
          <w:lang w:eastAsia="zh-CN"/>
        </w:rPr>
      </w:pPr>
      <w:r>
        <w:rPr>
          <w:rFonts w:hint="eastAsia" w:ascii="仿宋_GB2312" w:hAnsi="黑体" w:eastAsia="仿宋_GB2312" w:cs="仿宋_GB2312"/>
          <w:color w:val="auto"/>
          <w:sz w:val="32"/>
          <w:szCs w:val="32"/>
          <w:highlight w:val="none"/>
          <w:lang w:val="en-US" w:eastAsia="zh-CN"/>
        </w:rPr>
        <w:t>17.</w:t>
      </w:r>
      <w:r>
        <w:rPr>
          <w:rFonts w:hint="eastAsia" w:ascii="仿宋_GB2312" w:hAnsi="黑体" w:eastAsia="仿宋_GB2312" w:cs="仿宋_GB2312"/>
          <w:color w:val="auto"/>
          <w:sz w:val="32"/>
          <w:szCs w:val="32"/>
          <w:highlight w:val="none"/>
        </w:rPr>
        <w:t>农林水支出（类）</w:t>
      </w:r>
      <w:r>
        <w:rPr>
          <w:rFonts w:hint="eastAsia" w:ascii="仿宋_GB2312" w:hAnsi="黑体" w:eastAsia="仿宋_GB2312" w:cs="仿宋_GB2312"/>
          <w:color w:val="auto"/>
          <w:sz w:val="32"/>
          <w:szCs w:val="32"/>
          <w:highlight w:val="none"/>
          <w:lang w:eastAsia="zh-CN"/>
        </w:rPr>
        <w:t>农业农村</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eastAsia="zh-CN"/>
        </w:rPr>
        <w:t>其他农业农村支出</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预算数为1507.88万元，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val="en-US" w:eastAsia="zh-CN"/>
        </w:rPr>
        <w:t>增加1389.88</w:t>
      </w:r>
      <w:r>
        <w:rPr>
          <w:rFonts w:hint="eastAsia" w:ascii="仿宋_GB2312" w:hAnsi="黑体" w:eastAsia="仿宋_GB2312" w:cs="仿宋_GB2312"/>
          <w:color w:val="auto"/>
          <w:sz w:val="32"/>
          <w:szCs w:val="32"/>
          <w:highlight w:val="none"/>
          <w:lang w:eastAsia="zh-CN"/>
        </w:rPr>
        <w:t>万元，</w:t>
      </w:r>
      <w:r>
        <w:rPr>
          <w:rFonts w:hint="eastAsia" w:ascii="仿宋_GB2312" w:hAnsi="宋体" w:eastAsia="仿宋_GB2312"/>
          <w:color w:val="auto"/>
          <w:sz w:val="32"/>
          <w:szCs w:val="32"/>
          <w:highlight w:val="none"/>
        </w:rPr>
        <w:t>主要</w:t>
      </w:r>
      <w:r>
        <w:rPr>
          <w:rFonts w:hint="eastAsia" w:ascii="仿宋_GB2312" w:hAnsi="黑体" w:eastAsia="仿宋_GB2312" w:cs="仿宋_GB2312"/>
          <w:color w:val="auto"/>
          <w:sz w:val="32"/>
          <w:szCs w:val="32"/>
          <w:highlight w:val="none"/>
        </w:rPr>
        <w:t>是</w:t>
      </w:r>
      <w:r>
        <w:rPr>
          <w:rFonts w:hint="eastAsia" w:ascii="仿宋_GB2312" w:hAnsi="黑体" w:eastAsia="仿宋_GB2312" w:cs="仿宋_GB2312"/>
          <w:color w:val="auto"/>
          <w:sz w:val="32"/>
          <w:szCs w:val="32"/>
          <w:highlight w:val="none"/>
          <w:lang w:val="en-US" w:eastAsia="zh-CN"/>
        </w:rPr>
        <w:t>增加了冬季瓜菜种植补贴、粮食补贴等项目支出</w:t>
      </w:r>
      <w:r>
        <w:rPr>
          <w:rFonts w:hint="eastAsia" w:ascii="仿宋_GB2312" w:hAnsi="黑体" w:eastAsia="仿宋_GB2312" w:cs="仿宋_GB2312"/>
          <w:color w:val="auto"/>
          <w:sz w:val="32"/>
          <w:szCs w:val="32"/>
          <w:highlight w:val="none"/>
        </w:rPr>
        <w:t>。</w:t>
      </w:r>
    </w:p>
    <w:p>
      <w:pPr>
        <w:numPr>
          <w:ilvl w:val="-1"/>
          <w:numId w:val="0"/>
        </w:numPr>
        <w:ind w:firstLine="640" w:firstLineChars="200"/>
        <w:rPr>
          <w:rFonts w:hint="eastAsia" w:ascii="仿宋_GB2312" w:hAnsi="黑体" w:eastAsia="仿宋_GB2312" w:cs="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val="en-US" w:eastAsia="zh-CN"/>
        </w:rPr>
        <w:t>18.</w:t>
      </w:r>
      <w:r>
        <w:rPr>
          <w:rFonts w:hint="eastAsia" w:ascii="仿宋_GB2312" w:hAnsi="黑体" w:eastAsia="仿宋_GB2312" w:cs="仿宋_GB2312"/>
          <w:color w:val="auto"/>
          <w:sz w:val="32"/>
          <w:szCs w:val="32"/>
          <w:highlight w:val="none"/>
        </w:rPr>
        <w:t>农林水支出（类）林业和草原（款）森林资源</w:t>
      </w:r>
      <w:r>
        <w:rPr>
          <w:rFonts w:hint="eastAsia" w:ascii="仿宋_GB2312" w:hAnsi="黑体" w:eastAsia="仿宋_GB2312" w:cs="仿宋_GB2312"/>
          <w:color w:val="auto"/>
          <w:sz w:val="32"/>
          <w:szCs w:val="32"/>
          <w:highlight w:val="none"/>
          <w:lang w:eastAsia="zh-CN"/>
        </w:rPr>
        <w:t>培育</w:t>
      </w:r>
      <w:r>
        <w:rPr>
          <w:rFonts w:hint="eastAsia" w:ascii="仿宋_GB2312" w:hAnsi="黑体" w:eastAsia="仿宋_GB2312" w:cs="仿宋_GB2312"/>
          <w:color w:val="auto"/>
          <w:sz w:val="32"/>
          <w:szCs w:val="32"/>
          <w:highlight w:val="none"/>
        </w:rPr>
        <w:t>（项）20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250</w:t>
      </w:r>
      <w:r>
        <w:rPr>
          <w:rFonts w:hint="eastAsia" w:ascii="仿宋_GB2312" w:hAnsi="黑体" w:eastAsia="仿宋_GB2312"/>
          <w:color w:val="auto"/>
          <w:sz w:val="32"/>
          <w:szCs w:val="32"/>
          <w:highlight w:val="none"/>
        </w:rPr>
        <w:t>万元，比上年预算数</w:t>
      </w:r>
      <w:r>
        <w:rPr>
          <w:rFonts w:hint="eastAsia" w:ascii="仿宋_GB2312" w:hAnsi="黑体" w:eastAsia="仿宋_GB2312"/>
          <w:color w:val="auto"/>
          <w:sz w:val="32"/>
          <w:szCs w:val="32"/>
          <w:highlight w:val="none"/>
          <w:lang w:val="en-US" w:eastAsia="zh-CN"/>
        </w:rPr>
        <w:t>减少47</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val="en-US" w:eastAsia="zh-CN"/>
        </w:rPr>
        <w:t>，</w:t>
      </w:r>
      <w:r>
        <w:rPr>
          <w:rFonts w:hint="eastAsia" w:ascii="仿宋_GB2312" w:hAnsi="黑体" w:eastAsia="仿宋_GB2312" w:cs="仿宋_GB2312"/>
          <w:color w:val="auto"/>
          <w:sz w:val="32"/>
          <w:szCs w:val="32"/>
          <w:highlight w:val="none"/>
          <w:lang w:val="en-US" w:eastAsia="zh-CN"/>
        </w:rPr>
        <w:t>主要是</w:t>
      </w:r>
      <w:r>
        <w:rPr>
          <w:rFonts w:hint="eastAsia" w:ascii="仿宋_GB2312" w:hAnsi="黑体" w:eastAsia="仿宋_GB2312" w:cs="仿宋_GB2312"/>
          <w:color w:val="auto"/>
          <w:sz w:val="32"/>
          <w:szCs w:val="32"/>
          <w:highlight w:val="none"/>
        </w:rPr>
        <w:t>为了进一步落实厉行节约有关规定</w:t>
      </w:r>
      <w:r>
        <w:rPr>
          <w:rFonts w:ascii="仿宋_GB2312" w:hAnsi="黑体" w:eastAsia="仿宋_GB2312" w:cs="仿宋_GB2312"/>
          <w:color w:val="auto"/>
          <w:sz w:val="32"/>
          <w:szCs w:val="32"/>
          <w:highlight w:val="none"/>
        </w:rPr>
        <w:t>,</w:t>
      </w:r>
      <w:r>
        <w:rPr>
          <w:rFonts w:hint="eastAsia" w:ascii="仿宋_GB2312" w:hAnsi="黑体" w:eastAsia="仿宋_GB2312" w:cs="仿宋_GB2312"/>
          <w:color w:val="auto"/>
          <w:sz w:val="32"/>
          <w:szCs w:val="32"/>
          <w:highlight w:val="none"/>
        </w:rPr>
        <w:t>对项目中的各项开支进行缩减。</w:t>
      </w:r>
    </w:p>
    <w:p>
      <w:pPr>
        <w:numPr>
          <w:ilvl w:val="-1"/>
          <w:numId w:val="0"/>
        </w:numPr>
        <w:rPr>
          <w:rFonts w:hint="eastAsia"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 xml:space="preserve">    19.</w:t>
      </w:r>
      <w:r>
        <w:rPr>
          <w:rFonts w:hint="eastAsia" w:ascii="仿宋_GB2312" w:hAnsi="黑体" w:eastAsia="仿宋_GB2312" w:cs="仿宋_GB2312"/>
          <w:color w:val="auto"/>
          <w:sz w:val="32"/>
          <w:szCs w:val="32"/>
          <w:highlight w:val="none"/>
        </w:rPr>
        <w:t>农林水支出（类）林业和草原（款）森林生态效益补偿（项）20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8410.59</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增加8410.59</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val="en-US" w:eastAsia="zh-CN"/>
        </w:rPr>
        <w:t>，</w:t>
      </w:r>
      <w:r>
        <w:rPr>
          <w:rFonts w:hint="eastAsia" w:ascii="仿宋_GB2312" w:hAnsi="宋体" w:eastAsia="仿宋_GB2312"/>
          <w:color w:val="auto"/>
          <w:sz w:val="32"/>
          <w:szCs w:val="32"/>
          <w:highlight w:val="none"/>
        </w:rPr>
        <w:t>主要</w:t>
      </w:r>
      <w:r>
        <w:rPr>
          <w:rFonts w:hint="eastAsia" w:ascii="仿宋_GB2312" w:hAnsi="黑体" w:eastAsia="仿宋_GB2312" w:cs="仿宋_GB2312"/>
          <w:color w:val="auto"/>
          <w:sz w:val="32"/>
          <w:szCs w:val="32"/>
          <w:highlight w:val="none"/>
        </w:rPr>
        <w:t>是</w:t>
      </w:r>
      <w:r>
        <w:rPr>
          <w:rFonts w:hint="eastAsia" w:ascii="仿宋_GB2312" w:hAnsi="黑体" w:eastAsia="仿宋_GB2312" w:cs="仿宋_GB2312"/>
          <w:color w:val="auto"/>
          <w:sz w:val="32"/>
          <w:szCs w:val="32"/>
          <w:highlight w:val="none"/>
          <w:lang w:val="en-US" w:eastAsia="zh-CN"/>
        </w:rPr>
        <w:t>上年无该项预算支出</w:t>
      </w:r>
      <w:r>
        <w:rPr>
          <w:rFonts w:hint="eastAsia" w:ascii="仿宋_GB2312" w:hAnsi="黑体" w:eastAsia="仿宋_GB2312" w:cs="仿宋_GB2312"/>
          <w:color w:val="auto"/>
          <w:sz w:val="32"/>
          <w:szCs w:val="32"/>
          <w:highlight w:val="none"/>
        </w:rPr>
        <w:t>。</w:t>
      </w:r>
    </w:p>
    <w:p>
      <w:pPr>
        <w:numPr>
          <w:ilvl w:val="-1"/>
          <w:numId w:val="0"/>
        </w:numPr>
        <w:ind w:firstLine="640"/>
        <w:rPr>
          <w:rFonts w:hint="eastAsia" w:ascii="仿宋_GB2312" w:hAnsi="黑体" w:eastAsia="仿宋_GB2312" w:cs="仿宋_GB2312"/>
          <w:color w:val="auto"/>
          <w:sz w:val="32"/>
          <w:szCs w:val="32"/>
          <w:highlight w:val="none"/>
          <w:lang w:eastAsia="zh-CN"/>
        </w:rPr>
      </w:pPr>
      <w:r>
        <w:rPr>
          <w:rFonts w:hint="eastAsia" w:ascii="仿宋_GB2312" w:hAnsi="黑体" w:eastAsia="仿宋_GB2312" w:cs="仿宋_GB2312"/>
          <w:color w:val="auto"/>
          <w:sz w:val="32"/>
          <w:szCs w:val="32"/>
          <w:highlight w:val="none"/>
          <w:lang w:val="en-US" w:eastAsia="zh-CN"/>
        </w:rPr>
        <w:t>20.</w:t>
      </w:r>
      <w:r>
        <w:rPr>
          <w:rFonts w:hint="eastAsia" w:ascii="仿宋_GB2312" w:hAnsi="黑体" w:eastAsia="仿宋_GB2312" w:cs="仿宋_GB2312"/>
          <w:color w:val="auto"/>
          <w:sz w:val="32"/>
          <w:szCs w:val="32"/>
          <w:highlight w:val="none"/>
          <w:lang w:val="zh-CN"/>
        </w:rPr>
        <w:t>农林水支出（类）水利（款）水利行业业务管理（项）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s="仿宋_GB2312"/>
          <w:color w:val="auto"/>
          <w:sz w:val="32"/>
          <w:szCs w:val="32"/>
          <w:highlight w:val="none"/>
          <w:lang w:val="zh-CN"/>
        </w:rPr>
        <w:t>预算数为</w:t>
      </w:r>
      <w:r>
        <w:rPr>
          <w:rFonts w:hint="eastAsia" w:ascii="仿宋_GB2312" w:hAnsi="黑体" w:eastAsia="仿宋_GB2312" w:cs="仿宋_GB2312"/>
          <w:color w:val="auto"/>
          <w:sz w:val="32"/>
          <w:szCs w:val="32"/>
          <w:highlight w:val="none"/>
          <w:lang w:val="en-US" w:eastAsia="zh-CN"/>
        </w:rPr>
        <w:t>750</w:t>
      </w:r>
      <w:r>
        <w:rPr>
          <w:rFonts w:hint="eastAsia" w:ascii="仿宋_GB2312" w:hAnsi="黑体" w:eastAsia="仿宋_GB2312" w:cs="仿宋_GB2312"/>
          <w:color w:val="auto"/>
          <w:sz w:val="32"/>
          <w:szCs w:val="32"/>
          <w:highlight w:val="none"/>
          <w:lang w:val="zh-CN"/>
        </w:rPr>
        <w:t>万元，比上年预算数增加</w:t>
      </w:r>
      <w:r>
        <w:rPr>
          <w:rFonts w:hint="eastAsia" w:ascii="仿宋_GB2312" w:hAnsi="黑体" w:eastAsia="仿宋_GB2312" w:cs="仿宋_GB2312"/>
          <w:color w:val="auto"/>
          <w:sz w:val="32"/>
          <w:szCs w:val="32"/>
          <w:highlight w:val="none"/>
          <w:lang w:val="en-US" w:eastAsia="zh-CN"/>
        </w:rPr>
        <w:t>97</w:t>
      </w:r>
      <w:r>
        <w:rPr>
          <w:rFonts w:hint="eastAsia" w:ascii="仿宋_GB2312" w:hAnsi="黑体" w:eastAsia="仿宋_GB2312" w:cs="仿宋_GB2312"/>
          <w:color w:val="auto"/>
          <w:sz w:val="32"/>
          <w:szCs w:val="32"/>
          <w:highlight w:val="none"/>
          <w:lang w:val="zh-CN"/>
        </w:rPr>
        <w:t>万元，主要是</w:t>
      </w:r>
      <w:r>
        <w:rPr>
          <w:rFonts w:hint="eastAsia" w:ascii="仿宋_GB2312" w:hAnsi="黑体" w:eastAsia="仿宋_GB2312" w:cs="仿宋_GB2312"/>
          <w:color w:val="auto"/>
          <w:sz w:val="32"/>
          <w:szCs w:val="32"/>
          <w:highlight w:val="none"/>
          <w:lang w:eastAsia="zh-CN"/>
        </w:rPr>
        <w:t>增加了</w:t>
      </w:r>
      <w:r>
        <w:rPr>
          <w:rFonts w:hint="eastAsia" w:ascii="仿宋_GB2312" w:hAnsi="黑体" w:eastAsia="仿宋_GB2312" w:cs="仿宋_GB2312"/>
          <w:color w:val="auto"/>
          <w:sz w:val="32"/>
          <w:szCs w:val="32"/>
          <w:highlight w:val="none"/>
          <w:lang w:val="en-US" w:eastAsia="zh-CN"/>
        </w:rPr>
        <w:t>人员</w:t>
      </w:r>
      <w:r>
        <w:rPr>
          <w:rFonts w:hint="eastAsia" w:ascii="仿宋_GB2312" w:hAnsi="黑体" w:eastAsia="仿宋_GB2312" w:cs="仿宋_GB2312"/>
          <w:color w:val="auto"/>
          <w:sz w:val="32"/>
          <w:szCs w:val="32"/>
          <w:highlight w:val="none"/>
          <w:lang w:eastAsia="zh-CN"/>
        </w:rPr>
        <w:t>工资。</w:t>
      </w:r>
    </w:p>
    <w:p>
      <w:pPr>
        <w:numPr>
          <w:ilvl w:val="-1"/>
          <w:numId w:val="0"/>
        </w:numPr>
        <w:ind w:firstLine="640"/>
        <w:rPr>
          <w:rFonts w:hint="eastAsia"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21.</w:t>
      </w:r>
      <w:r>
        <w:rPr>
          <w:rFonts w:hint="eastAsia" w:ascii="仿宋_GB2312" w:hAnsi="黑体" w:eastAsia="仿宋_GB2312" w:cs="仿宋_GB2312"/>
          <w:color w:val="auto"/>
          <w:sz w:val="32"/>
          <w:szCs w:val="32"/>
          <w:highlight w:val="none"/>
          <w:lang w:val="zh-CN"/>
        </w:rPr>
        <w:t>农林水支出（类）水利（款）水利工程运行与维护（项）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s="仿宋_GB2312"/>
          <w:color w:val="auto"/>
          <w:sz w:val="32"/>
          <w:szCs w:val="32"/>
          <w:highlight w:val="none"/>
          <w:lang w:val="zh-CN"/>
        </w:rPr>
        <w:t>预算数为</w:t>
      </w:r>
      <w:r>
        <w:rPr>
          <w:rFonts w:hint="eastAsia" w:ascii="仿宋_GB2312" w:hAnsi="黑体" w:eastAsia="仿宋_GB2312" w:cs="仿宋_GB2312"/>
          <w:color w:val="auto"/>
          <w:sz w:val="32"/>
          <w:szCs w:val="32"/>
          <w:highlight w:val="none"/>
          <w:lang w:val="en-US" w:eastAsia="zh-CN"/>
        </w:rPr>
        <w:t>58.41</w:t>
      </w:r>
      <w:r>
        <w:rPr>
          <w:rFonts w:hint="eastAsia" w:ascii="仿宋_GB2312" w:hAnsi="黑体" w:eastAsia="仿宋_GB2312" w:cs="仿宋_GB2312"/>
          <w:color w:val="auto"/>
          <w:sz w:val="32"/>
          <w:szCs w:val="32"/>
          <w:highlight w:val="none"/>
          <w:lang w:val="zh-CN"/>
        </w:rPr>
        <w:t>万元，比上年预算数</w:t>
      </w:r>
      <w:r>
        <w:rPr>
          <w:rFonts w:hint="eastAsia" w:ascii="仿宋_GB2312" w:hAnsi="黑体" w:eastAsia="仿宋_GB2312" w:cs="仿宋_GB2312"/>
          <w:color w:val="auto"/>
          <w:sz w:val="32"/>
          <w:szCs w:val="32"/>
          <w:highlight w:val="none"/>
          <w:lang w:val="en-US" w:eastAsia="zh-CN"/>
        </w:rPr>
        <w:t>减少91.19</w:t>
      </w:r>
      <w:r>
        <w:rPr>
          <w:rFonts w:hint="eastAsia" w:ascii="仿宋_GB2312" w:hAnsi="黑体" w:eastAsia="仿宋_GB2312" w:cs="仿宋_GB2312"/>
          <w:color w:val="auto"/>
          <w:sz w:val="32"/>
          <w:szCs w:val="32"/>
          <w:highlight w:val="none"/>
          <w:lang w:val="zh-CN"/>
        </w:rPr>
        <w:t>万元，</w:t>
      </w:r>
      <w:r>
        <w:rPr>
          <w:rFonts w:hint="eastAsia" w:ascii="仿宋_GB2312" w:hAnsi="黑体" w:eastAsia="仿宋_GB2312" w:cs="仿宋_GB2312"/>
          <w:color w:val="auto"/>
          <w:sz w:val="32"/>
          <w:szCs w:val="32"/>
          <w:highlight w:val="none"/>
          <w:lang w:val="en-US" w:eastAsia="zh-CN"/>
        </w:rPr>
        <w:t>主要是</w:t>
      </w:r>
      <w:r>
        <w:rPr>
          <w:rFonts w:hint="eastAsia" w:ascii="仿宋_GB2312" w:hAnsi="黑体" w:eastAsia="仿宋_GB2312" w:cs="仿宋_GB2312"/>
          <w:color w:val="auto"/>
          <w:sz w:val="32"/>
          <w:szCs w:val="32"/>
          <w:highlight w:val="none"/>
        </w:rPr>
        <w:t>为了进一步落实厉行节约有关规定</w:t>
      </w:r>
      <w:r>
        <w:rPr>
          <w:rFonts w:ascii="仿宋_GB2312" w:hAnsi="黑体" w:eastAsia="仿宋_GB2312" w:cs="仿宋_GB2312"/>
          <w:color w:val="auto"/>
          <w:sz w:val="32"/>
          <w:szCs w:val="32"/>
          <w:highlight w:val="none"/>
        </w:rPr>
        <w:t>,</w:t>
      </w:r>
      <w:r>
        <w:rPr>
          <w:rFonts w:hint="eastAsia" w:ascii="仿宋_GB2312" w:hAnsi="黑体" w:eastAsia="仿宋_GB2312" w:cs="仿宋_GB2312"/>
          <w:color w:val="auto"/>
          <w:sz w:val="32"/>
          <w:szCs w:val="32"/>
          <w:highlight w:val="none"/>
        </w:rPr>
        <w:t>对项目中的各项开支进行缩减。</w:t>
      </w:r>
    </w:p>
    <w:p>
      <w:pPr>
        <w:numPr>
          <w:ilvl w:val="-1"/>
          <w:numId w:val="0"/>
        </w:numPr>
        <w:ind w:firstLine="640"/>
        <w:rPr>
          <w:rFonts w:hint="eastAsia"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s="仿宋_GB2312"/>
          <w:color w:val="auto"/>
          <w:sz w:val="32"/>
          <w:szCs w:val="32"/>
          <w:highlight w:val="none"/>
          <w:lang w:val="zh-CN"/>
        </w:rPr>
        <w:t>农林水支出（类）水利（款）</w:t>
      </w:r>
      <w:r>
        <w:rPr>
          <w:rFonts w:hint="eastAsia" w:ascii="仿宋_GB2312" w:hAnsi="黑体" w:eastAsia="仿宋_GB2312" w:cs="仿宋_GB2312"/>
          <w:color w:val="auto"/>
          <w:sz w:val="32"/>
          <w:szCs w:val="32"/>
          <w:highlight w:val="none"/>
          <w:lang w:val="en-US" w:eastAsia="zh-CN"/>
        </w:rPr>
        <w:t>其他水利支出</w:t>
      </w:r>
      <w:r>
        <w:rPr>
          <w:rFonts w:hint="eastAsia" w:ascii="仿宋_GB2312" w:hAnsi="黑体" w:eastAsia="仿宋_GB2312" w:cs="仿宋_GB2312"/>
          <w:color w:val="auto"/>
          <w:sz w:val="32"/>
          <w:szCs w:val="32"/>
          <w:highlight w:val="none"/>
          <w:lang w:val="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s="仿宋_GB2312"/>
          <w:color w:val="auto"/>
          <w:sz w:val="32"/>
          <w:szCs w:val="32"/>
          <w:highlight w:val="none"/>
          <w:lang w:val="zh-CN"/>
        </w:rPr>
        <w:t>预算数为</w:t>
      </w:r>
      <w:r>
        <w:rPr>
          <w:rFonts w:hint="eastAsia" w:ascii="仿宋_GB2312" w:hAnsi="黑体" w:eastAsia="仿宋_GB2312" w:cs="仿宋_GB2312"/>
          <w:color w:val="auto"/>
          <w:sz w:val="32"/>
          <w:szCs w:val="32"/>
          <w:highlight w:val="none"/>
          <w:lang w:val="en-US" w:eastAsia="zh-CN"/>
        </w:rPr>
        <w:t>98.4</w:t>
      </w:r>
      <w:r>
        <w:rPr>
          <w:rFonts w:hint="eastAsia" w:ascii="仿宋_GB2312" w:hAnsi="黑体" w:eastAsia="仿宋_GB2312" w:cs="仿宋_GB2312"/>
          <w:color w:val="auto"/>
          <w:sz w:val="32"/>
          <w:szCs w:val="32"/>
          <w:highlight w:val="none"/>
          <w:lang w:val="zh-CN"/>
        </w:rPr>
        <w:t>万元，比上年预算数</w:t>
      </w:r>
      <w:r>
        <w:rPr>
          <w:rFonts w:hint="eastAsia" w:ascii="仿宋_GB2312" w:hAnsi="黑体" w:eastAsia="仿宋_GB2312" w:cs="仿宋_GB2312"/>
          <w:color w:val="auto"/>
          <w:sz w:val="32"/>
          <w:szCs w:val="32"/>
          <w:highlight w:val="none"/>
          <w:lang w:val="en-US" w:eastAsia="zh-CN"/>
        </w:rPr>
        <w:t>增加98.4</w:t>
      </w:r>
      <w:r>
        <w:rPr>
          <w:rFonts w:hint="eastAsia" w:ascii="仿宋_GB2312" w:hAnsi="黑体" w:eastAsia="仿宋_GB2312" w:cs="仿宋_GB2312"/>
          <w:color w:val="auto"/>
          <w:sz w:val="32"/>
          <w:szCs w:val="32"/>
          <w:highlight w:val="none"/>
          <w:lang w:val="zh-CN"/>
        </w:rPr>
        <w:t>万元，</w:t>
      </w:r>
      <w:r>
        <w:rPr>
          <w:rFonts w:hint="eastAsia" w:ascii="仿宋_GB2312" w:hAnsi="黑体" w:eastAsia="仿宋_GB2312" w:cs="仿宋_GB2312"/>
          <w:color w:val="auto"/>
          <w:sz w:val="32"/>
          <w:szCs w:val="32"/>
          <w:highlight w:val="none"/>
          <w:lang w:val="en-US" w:eastAsia="zh-CN"/>
        </w:rPr>
        <w:t>主要是上年无该项预算支出</w:t>
      </w:r>
      <w:r>
        <w:rPr>
          <w:rFonts w:hint="eastAsia" w:ascii="仿宋_GB2312" w:hAnsi="黑体" w:eastAsia="仿宋_GB2312" w:cs="仿宋_GB2312"/>
          <w:color w:val="auto"/>
          <w:sz w:val="32"/>
          <w:szCs w:val="32"/>
          <w:highlight w:val="none"/>
        </w:rPr>
        <w:t>。</w:t>
      </w:r>
    </w:p>
    <w:p>
      <w:pPr>
        <w:numPr>
          <w:ilvl w:val="-1"/>
          <w:numId w:val="0"/>
        </w:numPr>
        <w:ind w:firstLine="640"/>
        <w:rPr>
          <w:rFonts w:hint="default" w:ascii="仿宋_GB2312" w:hAnsi="黑体" w:eastAsia="仿宋_GB2312" w:cs="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val="en-US" w:eastAsia="zh-CN"/>
        </w:rPr>
        <w:t>23.</w:t>
      </w:r>
      <w:r>
        <w:rPr>
          <w:rFonts w:hint="eastAsia" w:ascii="仿宋_GB2312" w:hAnsi="黑体" w:eastAsia="仿宋_GB2312" w:cs="仿宋_GB2312"/>
          <w:color w:val="auto"/>
          <w:sz w:val="32"/>
          <w:szCs w:val="32"/>
          <w:highlight w:val="none"/>
          <w:lang w:val="zh-CN"/>
        </w:rPr>
        <w:t>农林水支出（类）</w:t>
      </w:r>
      <w:r>
        <w:rPr>
          <w:rFonts w:hint="eastAsia" w:ascii="仿宋_GB2312" w:hAnsi="黑体" w:eastAsia="仿宋_GB2312" w:cs="仿宋_GB2312"/>
          <w:color w:val="auto"/>
          <w:sz w:val="32"/>
          <w:szCs w:val="32"/>
          <w:highlight w:val="none"/>
          <w:lang w:val="en-US" w:eastAsia="zh-CN"/>
        </w:rPr>
        <w:t>巩固脱贫衔接乡村振兴</w:t>
      </w:r>
      <w:r>
        <w:rPr>
          <w:rFonts w:hint="eastAsia" w:ascii="仿宋_GB2312" w:hAnsi="黑体" w:eastAsia="仿宋_GB2312" w:cs="仿宋_GB2312"/>
          <w:color w:val="auto"/>
          <w:sz w:val="32"/>
          <w:szCs w:val="32"/>
          <w:highlight w:val="none"/>
          <w:lang w:val="zh-CN"/>
        </w:rPr>
        <w:t>（款）</w:t>
      </w:r>
      <w:r>
        <w:rPr>
          <w:rFonts w:hint="eastAsia" w:ascii="仿宋_GB2312" w:hAnsi="黑体" w:eastAsia="仿宋_GB2312" w:cs="仿宋_GB2312"/>
          <w:color w:val="auto"/>
          <w:sz w:val="32"/>
          <w:szCs w:val="32"/>
          <w:highlight w:val="none"/>
          <w:lang w:val="en-US" w:eastAsia="zh-CN"/>
        </w:rPr>
        <w:t>其他巩固脱贫衔接乡村振兴支出</w:t>
      </w:r>
      <w:r>
        <w:rPr>
          <w:rFonts w:hint="eastAsia" w:ascii="仿宋_GB2312" w:hAnsi="黑体" w:eastAsia="仿宋_GB2312" w:cs="仿宋_GB2312"/>
          <w:color w:val="auto"/>
          <w:sz w:val="32"/>
          <w:szCs w:val="32"/>
          <w:highlight w:val="none"/>
          <w:lang w:val="zh-CN"/>
        </w:rPr>
        <w:t>（项）预算数为</w:t>
      </w:r>
      <w:r>
        <w:rPr>
          <w:rFonts w:hint="eastAsia" w:ascii="仿宋_GB2312" w:hAnsi="黑体" w:eastAsia="仿宋_GB2312" w:cs="仿宋_GB2312"/>
          <w:color w:val="auto"/>
          <w:sz w:val="32"/>
          <w:szCs w:val="32"/>
          <w:highlight w:val="none"/>
          <w:lang w:val="en-US" w:eastAsia="zh-CN"/>
        </w:rPr>
        <w:t>3006</w:t>
      </w:r>
      <w:r>
        <w:rPr>
          <w:rFonts w:hint="eastAsia" w:ascii="仿宋_GB2312" w:hAnsi="黑体" w:eastAsia="仿宋_GB2312" w:cs="仿宋_GB2312"/>
          <w:color w:val="auto"/>
          <w:sz w:val="32"/>
          <w:szCs w:val="32"/>
          <w:highlight w:val="none"/>
          <w:lang w:val="zh-CN"/>
        </w:rPr>
        <w:t>万元，比上年预算数</w:t>
      </w:r>
      <w:r>
        <w:rPr>
          <w:rFonts w:hint="eastAsia" w:ascii="仿宋_GB2312" w:hAnsi="黑体" w:eastAsia="仿宋_GB2312" w:cs="仿宋_GB2312"/>
          <w:color w:val="auto"/>
          <w:sz w:val="32"/>
          <w:szCs w:val="32"/>
          <w:highlight w:val="none"/>
          <w:lang w:val="en-US" w:eastAsia="zh-CN"/>
        </w:rPr>
        <w:t>增加3006</w:t>
      </w:r>
      <w:r>
        <w:rPr>
          <w:rFonts w:hint="eastAsia" w:ascii="仿宋_GB2312" w:hAnsi="黑体" w:eastAsia="仿宋_GB2312" w:cs="仿宋_GB2312"/>
          <w:color w:val="auto"/>
          <w:sz w:val="32"/>
          <w:szCs w:val="32"/>
          <w:highlight w:val="none"/>
          <w:lang w:val="zh-CN"/>
        </w:rPr>
        <w:t>万元，</w:t>
      </w:r>
      <w:r>
        <w:rPr>
          <w:rFonts w:hint="eastAsia" w:ascii="仿宋_GB2312" w:hAnsi="黑体" w:eastAsia="仿宋_GB2312" w:cs="仿宋_GB2312"/>
          <w:color w:val="auto"/>
          <w:sz w:val="32"/>
          <w:szCs w:val="32"/>
          <w:highlight w:val="none"/>
          <w:lang w:val="en-US" w:eastAsia="zh-CN"/>
        </w:rPr>
        <w:t>主要是上年无该项预算支出</w:t>
      </w:r>
      <w:r>
        <w:rPr>
          <w:rFonts w:hint="eastAsia" w:ascii="仿宋_GB2312" w:hAnsi="黑体" w:eastAsia="仿宋_GB2312" w:cs="仿宋_GB2312"/>
          <w:color w:val="auto"/>
          <w:sz w:val="32"/>
          <w:szCs w:val="32"/>
          <w:highlight w:val="none"/>
        </w:rPr>
        <w:t>。</w:t>
      </w:r>
    </w:p>
    <w:p>
      <w:pPr>
        <w:numPr>
          <w:ilvl w:val="-1"/>
          <w:numId w:val="0"/>
        </w:numPr>
        <w:ind w:firstLine="640"/>
        <w:rPr>
          <w:rFonts w:hint="eastAsia"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24.</w:t>
      </w:r>
      <w:r>
        <w:rPr>
          <w:rFonts w:hint="eastAsia" w:ascii="仿宋_GB2312" w:hAnsi="黑体" w:eastAsia="仿宋_GB2312" w:cs="仿宋_GB2312"/>
          <w:color w:val="auto"/>
          <w:sz w:val="32"/>
          <w:szCs w:val="32"/>
          <w:highlight w:val="none"/>
          <w:lang w:val="zh-CN"/>
        </w:rPr>
        <w:t>农林水支出（类）</w:t>
      </w:r>
      <w:r>
        <w:rPr>
          <w:rFonts w:hint="eastAsia" w:ascii="仿宋_GB2312" w:hAnsi="黑体" w:eastAsia="仿宋_GB2312" w:cs="仿宋_GB2312"/>
          <w:color w:val="auto"/>
          <w:sz w:val="32"/>
          <w:szCs w:val="32"/>
          <w:highlight w:val="none"/>
          <w:lang w:val="en-US" w:eastAsia="zh-CN"/>
        </w:rPr>
        <w:t>农村综合改革</w:t>
      </w:r>
      <w:r>
        <w:rPr>
          <w:rFonts w:hint="eastAsia" w:ascii="仿宋_GB2312" w:hAnsi="黑体" w:eastAsia="仿宋_GB2312" w:cs="仿宋_GB2312"/>
          <w:color w:val="auto"/>
          <w:sz w:val="32"/>
          <w:szCs w:val="32"/>
          <w:highlight w:val="none"/>
          <w:lang w:val="zh-CN"/>
        </w:rPr>
        <w:t>（款）</w:t>
      </w:r>
      <w:r>
        <w:rPr>
          <w:rFonts w:hint="eastAsia" w:ascii="仿宋_GB2312" w:hAnsi="黑体" w:eastAsia="仿宋_GB2312" w:cs="仿宋_GB2312"/>
          <w:color w:val="auto"/>
          <w:sz w:val="32"/>
          <w:szCs w:val="32"/>
          <w:highlight w:val="none"/>
          <w:lang w:val="en-US" w:eastAsia="zh-CN"/>
        </w:rPr>
        <w:t>对村级公益事业建设的补助</w:t>
      </w:r>
      <w:r>
        <w:rPr>
          <w:rFonts w:hint="eastAsia" w:ascii="仿宋_GB2312" w:hAnsi="黑体" w:eastAsia="仿宋_GB2312" w:cs="仿宋_GB2312"/>
          <w:color w:val="auto"/>
          <w:sz w:val="32"/>
          <w:szCs w:val="32"/>
          <w:highlight w:val="none"/>
          <w:lang w:val="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s="仿宋_GB2312"/>
          <w:color w:val="auto"/>
          <w:sz w:val="32"/>
          <w:szCs w:val="32"/>
          <w:highlight w:val="none"/>
          <w:lang w:val="zh-CN"/>
        </w:rPr>
        <w:t>预算数为</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lang w:val="zh-CN"/>
        </w:rPr>
        <w:t>万元</w:t>
      </w:r>
      <w:r>
        <w:rPr>
          <w:rFonts w:hint="eastAsia" w:ascii="仿宋_GB2312" w:hAnsi="黑体" w:eastAsia="仿宋_GB2312" w:cs="仿宋_GB2312"/>
          <w:color w:val="auto"/>
          <w:sz w:val="32"/>
          <w:szCs w:val="32"/>
          <w:highlight w:val="none"/>
        </w:rPr>
        <w:t>。</w:t>
      </w:r>
    </w:p>
    <w:p>
      <w:pPr>
        <w:numPr>
          <w:ilvl w:val="-1"/>
          <w:numId w:val="0"/>
        </w:numPr>
        <w:ind w:firstLine="640"/>
        <w:rPr>
          <w:rFonts w:hint="eastAsia" w:ascii="仿宋_GB2312" w:hAnsi="黑体" w:eastAsia="仿宋_GB2312" w:cs="仿宋_GB2312"/>
          <w:color w:val="auto"/>
          <w:sz w:val="32"/>
          <w:szCs w:val="32"/>
          <w:highlight w:val="none"/>
          <w:lang w:val="zh-CN" w:eastAsia="zh-CN"/>
        </w:rPr>
      </w:pPr>
      <w:r>
        <w:rPr>
          <w:rFonts w:hint="eastAsia" w:ascii="仿宋_GB2312" w:hAnsi="黑体" w:eastAsia="仿宋_GB2312" w:cs="仿宋_GB2312"/>
          <w:color w:val="auto"/>
          <w:sz w:val="32"/>
          <w:szCs w:val="32"/>
          <w:highlight w:val="none"/>
          <w:lang w:val="en-US" w:eastAsia="zh-CN"/>
        </w:rPr>
        <w:t>25.</w:t>
      </w:r>
      <w:r>
        <w:rPr>
          <w:rFonts w:hint="eastAsia" w:ascii="仿宋_GB2312" w:hAnsi="黑体" w:eastAsia="仿宋_GB2312" w:cs="仿宋_GB2312"/>
          <w:color w:val="auto"/>
          <w:sz w:val="32"/>
          <w:szCs w:val="32"/>
          <w:highlight w:val="none"/>
          <w:lang w:val="zh-CN"/>
        </w:rPr>
        <w:t>农林水支出（类）</w:t>
      </w:r>
      <w:r>
        <w:rPr>
          <w:rFonts w:hint="eastAsia" w:ascii="仿宋_GB2312" w:hAnsi="黑体" w:eastAsia="仿宋_GB2312" w:cs="仿宋_GB2312"/>
          <w:color w:val="auto"/>
          <w:sz w:val="32"/>
          <w:szCs w:val="32"/>
          <w:highlight w:val="none"/>
          <w:lang w:val="en-US" w:eastAsia="zh-CN"/>
        </w:rPr>
        <w:t>农村综合改革</w:t>
      </w:r>
      <w:r>
        <w:rPr>
          <w:rFonts w:hint="eastAsia" w:ascii="仿宋_GB2312" w:hAnsi="黑体" w:eastAsia="仿宋_GB2312" w:cs="仿宋_GB2312"/>
          <w:color w:val="auto"/>
          <w:sz w:val="32"/>
          <w:szCs w:val="32"/>
          <w:highlight w:val="none"/>
          <w:lang w:val="zh-CN"/>
        </w:rPr>
        <w:t>（款）对村集体经济组织的补助（项）预算数为</w:t>
      </w:r>
      <w:r>
        <w:rPr>
          <w:rFonts w:hint="eastAsia" w:ascii="仿宋_GB2312" w:hAnsi="黑体" w:eastAsia="仿宋_GB2312" w:cs="仿宋_GB2312"/>
          <w:color w:val="auto"/>
          <w:sz w:val="32"/>
          <w:szCs w:val="32"/>
          <w:highlight w:val="none"/>
          <w:lang w:val="en-US" w:eastAsia="zh-CN"/>
        </w:rPr>
        <w:t>95</w:t>
      </w:r>
      <w:r>
        <w:rPr>
          <w:rFonts w:hint="eastAsia" w:ascii="仿宋_GB2312" w:hAnsi="黑体" w:eastAsia="仿宋_GB2312" w:cs="仿宋_GB2312"/>
          <w:color w:val="auto"/>
          <w:sz w:val="32"/>
          <w:szCs w:val="32"/>
          <w:highlight w:val="none"/>
          <w:lang w:val="zh-CN"/>
        </w:rPr>
        <w:t>万元，比上年预算数增加</w:t>
      </w:r>
      <w:r>
        <w:rPr>
          <w:rFonts w:hint="eastAsia" w:ascii="仿宋_GB2312" w:hAnsi="黑体" w:eastAsia="仿宋_GB2312" w:cs="仿宋_GB2312"/>
          <w:color w:val="auto"/>
          <w:sz w:val="32"/>
          <w:szCs w:val="32"/>
          <w:highlight w:val="none"/>
          <w:lang w:val="en-US" w:eastAsia="zh-CN"/>
        </w:rPr>
        <w:t>131</w:t>
      </w:r>
      <w:r>
        <w:rPr>
          <w:rFonts w:hint="eastAsia" w:ascii="仿宋_GB2312" w:hAnsi="黑体" w:eastAsia="仿宋_GB2312" w:cs="仿宋_GB2312"/>
          <w:color w:val="auto"/>
          <w:sz w:val="32"/>
          <w:szCs w:val="32"/>
          <w:highlight w:val="none"/>
          <w:lang w:val="zh-CN"/>
        </w:rPr>
        <w:t>万元，主要是</w:t>
      </w:r>
      <w:r>
        <w:rPr>
          <w:rFonts w:hint="eastAsia" w:ascii="仿宋_GB2312" w:hAnsi="黑体" w:eastAsia="仿宋_GB2312" w:cs="仿宋_GB2312"/>
          <w:color w:val="auto"/>
          <w:sz w:val="32"/>
          <w:szCs w:val="32"/>
          <w:highlight w:val="none"/>
          <w:lang w:eastAsia="zh-CN"/>
        </w:rPr>
        <w:t>上年无该项目预算。</w:t>
      </w:r>
    </w:p>
    <w:p>
      <w:pPr>
        <w:numPr>
          <w:ilvl w:val="-1"/>
          <w:numId w:val="0"/>
        </w:numPr>
        <w:ind w:firstLine="640"/>
        <w:rPr>
          <w:rFonts w:hint="default" w:ascii="仿宋_GB2312" w:hAnsi="黑体" w:eastAsia="仿宋_GB2312" w:cs="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val="en-US" w:eastAsia="zh-CN"/>
        </w:rPr>
        <w:t>26.</w:t>
      </w:r>
      <w:r>
        <w:rPr>
          <w:rFonts w:hint="eastAsia" w:ascii="仿宋_GB2312" w:hAnsi="黑体" w:eastAsia="仿宋_GB2312" w:cs="仿宋_GB2312"/>
          <w:color w:val="auto"/>
          <w:sz w:val="32"/>
          <w:szCs w:val="32"/>
          <w:highlight w:val="none"/>
          <w:lang w:val="zh-CN"/>
        </w:rPr>
        <w:t>农林水支出（类）</w:t>
      </w:r>
      <w:r>
        <w:rPr>
          <w:rFonts w:hint="eastAsia" w:ascii="仿宋_GB2312" w:hAnsi="黑体" w:eastAsia="仿宋_GB2312" w:cs="仿宋_GB2312"/>
          <w:color w:val="auto"/>
          <w:sz w:val="32"/>
          <w:szCs w:val="32"/>
          <w:highlight w:val="none"/>
          <w:lang w:val="en-US" w:eastAsia="zh-CN"/>
        </w:rPr>
        <w:t>农村综合改革</w:t>
      </w:r>
      <w:r>
        <w:rPr>
          <w:rFonts w:hint="eastAsia" w:ascii="仿宋_GB2312" w:hAnsi="黑体" w:eastAsia="仿宋_GB2312" w:cs="仿宋_GB2312"/>
          <w:color w:val="auto"/>
          <w:sz w:val="32"/>
          <w:szCs w:val="32"/>
          <w:highlight w:val="none"/>
          <w:lang w:val="zh-CN"/>
        </w:rPr>
        <w:t>（款）其他农村综合改革支出（项）预算数为</w:t>
      </w:r>
      <w:r>
        <w:rPr>
          <w:rFonts w:hint="eastAsia" w:ascii="仿宋_GB2312" w:hAnsi="黑体" w:eastAsia="仿宋_GB2312" w:cs="仿宋_GB2312"/>
          <w:color w:val="auto"/>
          <w:sz w:val="32"/>
          <w:szCs w:val="32"/>
          <w:highlight w:val="none"/>
          <w:lang w:val="en-US" w:eastAsia="zh-CN"/>
        </w:rPr>
        <w:t>513.5</w:t>
      </w:r>
      <w:r>
        <w:rPr>
          <w:rFonts w:hint="eastAsia" w:ascii="仿宋_GB2312" w:hAnsi="黑体" w:eastAsia="仿宋_GB2312" w:cs="仿宋_GB2312"/>
          <w:color w:val="auto"/>
          <w:sz w:val="32"/>
          <w:szCs w:val="32"/>
          <w:highlight w:val="none"/>
          <w:lang w:val="zh-CN"/>
        </w:rPr>
        <w:t>万元，比上年预算数增加</w:t>
      </w:r>
      <w:r>
        <w:rPr>
          <w:rFonts w:hint="eastAsia" w:ascii="仿宋_GB2312" w:hAnsi="黑体" w:eastAsia="仿宋_GB2312" w:cs="仿宋_GB2312"/>
          <w:color w:val="auto"/>
          <w:sz w:val="32"/>
          <w:szCs w:val="32"/>
          <w:highlight w:val="none"/>
          <w:lang w:val="en-US" w:eastAsia="zh-CN"/>
        </w:rPr>
        <w:t>513.5</w:t>
      </w:r>
      <w:r>
        <w:rPr>
          <w:rFonts w:hint="eastAsia" w:ascii="仿宋_GB2312" w:hAnsi="黑体" w:eastAsia="仿宋_GB2312" w:cs="仿宋_GB2312"/>
          <w:color w:val="auto"/>
          <w:sz w:val="32"/>
          <w:szCs w:val="32"/>
          <w:highlight w:val="none"/>
          <w:lang w:val="zh-CN"/>
        </w:rPr>
        <w:t>万元，主要是</w:t>
      </w:r>
      <w:r>
        <w:rPr>
          <w:rFonts w:hint="eastAsia" w:ascii="仿宋_GB2312" w:hAnsi="黑体" w:eastAsia="仿宋_GB2312" w:cs="仿宋_GB2312"/>
          <w:color w:val="auto"/>
          <w:sz w:val="32"/>
          <w:szCs w:val="32"/>
          <w:highlight w:val="none"/>
          <w:lang w:eastAsia="zh-CN"/>
        </w:rPr>
        <w:t>上年无该项目预算。</w:t>
      </w:r>
    </w:p>
    <w:p>
      <w:pPr>
        <w:ind w:firstLine="640"/>
        <w:rPr>
          <w:rFonts w:hint="eastAsia" w:ascii="仿宋_GB2312" w:hAnsi="宋体" w:eastAsia="仿宋_GB2312" w:cs="仿宋_GB2312"/>
          <w:color w:val="auto"/>
          <w:sz w:val="32"/>
          <w:szCs w:val="32"/>
          <w:highlight w:val="none"/>
        </w:rPr>
      </w:pPr>
      <w:r>
        <w:rPr>
          <w:rFonts w:hint="eastAsia" w:ascii="仿宋_GB2312" w:hAnsi="黑体" w:eastAsia="仿宋_GB2312"/>
          <w:color w:val="auto"/>
          <w:sz w:val="32"/>
          <w:szCs w:val="32"/>
          <w:highlight w:val="none"/>
          <w:lang w:val="en-US" w:eastAsia="zh-CN"/>
        </w:rPr>
        <w:t>19.</w:t>
      </w:r>
      <w:r>
        <w:rPr>
          <w:rFonts w:hint="eastAsia" w:ascii="仿宋_GB2312" w:hAnsi="黑体" w:eastAsia="仿宋_GB2312" w:cs="仿宋_GB2312"/>
          <w:color w:val="auto"/>
          <w:sz w:val="32"/>
          <w:szCs w:val="32"/>
          <w:highlight w:val="none"/>
        </w:rPr>
        <w:t>住房保障支出（类）住房改革支出（款</w:t>
      </w:r>
      <w:r>
        <w:rPr>
          <w:rFonts w:hint="eastAsia" w:ascii="仿宋_GB2312" w:hAnsi="黑体" w:eastAsia="仿宋_GB2312" w:cs="仿宋_GB2312"/>
          <w:color w:val="auto"/>
          <w:sz w:val="32"/>
          <w:szCs w:val="32"/>
          <w:highlight w:val="none"/>
          <w:lang w:eastAsia="zh-CN"/>
        </w:rPr>
        <w:t>）</w:t>
      </w:r>
      <w:r>
        <w:rPr>
          <w:rFonts w:hint="eastAsia" w:ascii="仿宋_GB2312" w:hAnsi="黑体" w:eastAsia="仿宋_GB2312" w:cs="仿宋_GB2312"/>
          <w:color w:val="auto"/>
          <w:sz w:val="32"/>
          <w:szCs w:val="32"/>
          <w:highlight w:val="none"/>
        </w:rPr>
        <w:t>住房公积金（项）20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28.28</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增加2.16</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宋体" w:eastAsia="仿宋_GB2312" w:cs="仿宋_GB2312"/>
          <w:color w:val="auto"/>
          <w:sz w:val="32"/>
          <w:szCs w:val="32"/>
          <w:highlight w:val="none"/>
        </w:rPr>
        <w:t>主要是人员</w:t>
      </w:r>
      <w:r>
        <w:rPr>
          <w:rFonts w:hint="eastAsia" w:ascii="仿宋_GB2312" w:hAnsi="宋体" w:eastAsia="仿宋_GB2312" w:cs="仿宋_GB2312"/>
          <w:color w:val="auto"/>
          <w:sz w:val="32"/>
          <w:szCs w:val="32"/>
          <w:highlight w:val="none"/>
          <w:lang w:eastAsia="zh-CN"/>
        </w:rPr>
        <w:t>变动</w:t>
      </w:r>
      <w:r>
        <w:rPr>
          <w:rFonts w:hint="eastAsia" w:ascii="仿宋_GB2312" w:hAnsi="宋体" w:eastAsia="仿宋_GB2312" w:cs="仿宋_GB2312"/>
          <w:color w:val="auto"/>
          <w:sz w:val="32"/>
          <w:szCs w:val="32"/>
          <w:highlight w:val="none"/>
        </w:rPr>
        <w:t>。</w:t>
      </w:r>
    </w:p>
    <w:p>
      <w:pPr>
        <w:ind w:firstLine="640"/>
        <w:rPr>
          <w:rFonts w:ascii="黑体" w:hAnsi="黑体" w:eastAsia="黑体"/>
          <w:sz w:val="32"/>
          <w:szCs w:val="32"/>
          <w:highlight w:val="none"/>
        </w:rPr>
      </w:pPr>
      <w:r>
        <w:rPr>
          <w:rFonts w:hint="eastAsia" w:ascii="黑体" w:hAnsi="黑体" w:eastAsia="黑体"/>
          <w:sz w:val="32"/>
          <w:szCs w:val="32"/>
          <w:highlight w:val="none"/>
        </w:rPr>
        <w:t>三、关于</w:t>
      </w:r>
      <w:r>
        <w:rPr>
          <w:rFonts w:hint="eastAsia" w:ascii="黑体" w:hAnsi="黑体" w:eastAsia="黑体"/>
          <w:sz w:val="32"/>
          <w:szCs w:val="32"/>
          <w:highlight w:val="none"/>
          <w:lang w:eastAsia="zh-CN"/>
        </w:rPr>
        <w:t>三亚市天涯区农业农村局</w:t>
      </w:r>
      <w:r>
        <w:rPr>
          <w:rFonts w:hint="eastAsia" w:ascii="黑体" w:hAnsi="黑体" w:eastAsia="黑体"/>
          <w:sz w:val="32"/>
          <w:szCs w:val="32"/>
          <w:highlight w:val="none"/>
          <w:lang w:val="en-US" w:eastAsia="zh-CN"/>
        </w:rPr>
        <w:t>部门2022</w:t>
      </w:r>
      <w:r>
        <w:rPr>
          <w:rFonts w:hint="eastAsia" w:ascii="黑体" w:hAnsi="黑体" w:eastAsia="黑体"/>
          <w:sz w:val="32"/>
          <w:szCs w:val="32"/>
          <w:highlight w:val="none"/>
        </w:rPr>
        <w:t>年一般公共预算基本支出情况说明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三亚市天涯区农业农村局</w:t>
      </w:r>
      <w:r>
        <w:rPr>
          <w:rFonts w:hint="eastAsia" w:ascii="仿宋_GB2312" w:hAnsi="黑体" w:eastAsia="仿宋_GB2312"/>
          <w:sz w:val="32"/>
          <w:szCs w:val="32"/>
          <w:highlight w:val="none"/>
          <w:lang w:val="en-US" w:eastAsia="zh-CN"/>
        </w:rPr>
        <w:t>部门2022</w:t>
      </w:r>
      <w:r>
        <w:rPr>
          <w:rFonts w:hint="eastAsia" w:ascii="仿宋_GB2312" w:hAnsi="黑体" w:eastAsia="仿宋_GB2312"/>
          <w:sz w:val="32"/>
          <w:szCs w:val="32"/>
          <w:highlight w:val="none"/>
        </w:rPr>
        <w:t>年一般公共预算基本支出为</w:t>
      </w:r>
      <w:r>
        <w:rPr>
          <w:rFonts w:hint="eastAsia" w:ascii="仿宋_GB2312" w:hAnsi="黑体" w:eastAsia="仿宋_GB2312" w:cs="仿宋_GB2312"/>
          <w:sz w:val="32"/>
          <w:szCs w:val="32"/>
          <w:highlight w:val="none"/>
          <w:lang w:val="en-US" w:eastAsia="zh-CN"/>
        </w:rPr>
        <w:t>469.78</w:t>
      </w:r>
      <w:r>
        <w:rPr>
          <w:rFonts w:hint="eastAsia" w:ascii="仿宋_GB2312" w:hAnsi="黑体" w:eastAsia="仿宋_GB2312"/>
          <w:sz w:val="32"/>
          <w:szCs w:val="32"/>
          <w:highlight w:val="none"/>
        </w:rPr>
        <w:t>万元，其中：</w:t>
      </w:r>
    </w:p>
    <w:p>
      <w:pPr>
        <w:ind w:firstLine="640" w:firstLineChars="200"/>
        <w:rPr>
          <w:rFonts w:hint="eastAsia" w:ascii="仿宋_GB2312" w:hAnsi="黑体" w:eastAsia="仿宋_GB2312"/>
          <w:sz w:val="32"/>
          <w:szCs w:val="32"/>
          <w:highlight w:val="none"/>
          <w:lang w:val="en-US" w:eastAsia="zh-CN"/>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447.26</w:t>
      </w:r>
      <w:r>
        <w:rPr>
          <w:rFonts w:hint="eastAsia" w:ascii="仿宋_GB2312" w:hAnsi="黑体" w:eastAsia="仿宋_GB2312"/>
          <w:sz w:val="32"/>
          <w:szCs w:val="32"/>
          <w:highlight w:val="none"/>
        </w:rPr>
        <w:t>万元，主要包括：基本工资</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津贴补贴、奖金、</w:t>
      </w:r>
      <w:r>
        <w:rPr>
          <w:rFonts w:hint="eastAsia" w:ascii="仿宋_GB2312" w:hAnsi="黑体" w:eastAsia="仿宋_GB2312"/>
          <w:sz w:val="32"/>
          <w:szCs w:val="32"/>
          <w:highlight w:val="none"/>
          <w:lang w:eastAsia="zh-CN"/>
        </w:rPr>
        <w:t>绩效工资</w:t>
      </w:r>
      <w:r>
        <w:rPr>
          <w:rFonts w:hint="eastAsia" w:ascii="仿宋_GB2312" w:hAnsi="黑体" w:eastAsia="仿宋_GB2312"/>
          <w:sz w:val="32"/>
          <w:szCs w:val="32"/>
          <w:highlight w:val="none"/>
          <w:lang w:val="en-US" w:eastAsia="zh-CN"/>
        </w:rPr>
        <w:t>、机关事业单位基本养老保险缴费、职工基本医疗保险缴费、公务员医疗补助缴费、其他社会保障缴费、住房公积金、医疗费、邮电费、其他交通费用、生活补助、奖励金等。</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22.52</w:t>
      </w:r>
      <w:r>
        <w:rPr>
          <w:rFonts w:hint="eastAsia" w:ascii="仿宋_GB2312" w:hAnsi="黑体" w:eastAsia="仿宋_GB2312"/>
          <w:sz w:val="32"/>
          <w:szCs w:val="32"/>
          <w:highlight w:val="none"/>
        </w:rPr>
        <w:t>万元，主要</w:t>
      </w:r>
      <w:r>
        <w:rPr>
          <w:rFonts w:hint="eastAsia" w:ascii="仿宋_GB2312" w:hAnsi="黑体" w:eastAsia="仿宋_GB2312"/>
          <w:sz w:val="32"/>
          <w:szCs w:val="32"/>
        </w:rPr>
        <w:t>包括：</w:t>
      </w:r>
      <w:r>
        <w:rPr>
          <w:rFonts w:hint="eastAsia" w:ascii="仿宋_GB2312" w:hAnsi="黑体" w:eastAsia="仿宋_GB2312"/>
          <w:sz w:val="32"/>
          <w:szCs w:val="32"/>
          <w:lang w:val="en-US" w:eastAsia="zh-CN"/>
        </w:rPr>
        <w:t>办公费、电费、会议费、培训费、工会经费、公务用车运行维护费。</w:t>
      </w:r>
    </w:p>
    <w:p>
      <w:pPr>
        <w:numPr>
          <w:ilvl w:val="0"/>
          <w:numId w:val="5"/>
        </w:numPr>
        <w:ind w:left="720" w:leftChars="0" w:hanging="720" w:firstLineChars="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三亚市天涯区农业农村局</w:t>
      </w:r>
      <w:r>
        <w:rPr>
          <w:rFonts w:hint="eastAsia" w:ascii="黑体" w:hAnsi="黑体" w:eastAsia="黑体" w:cs="Times New Roman"/>
          <w:sz w:val="32"/>
          <w:shd w:val="clear" w:color="auto" w:fill="FFFFFF"/>
          <w:lang w:val="en-US" w:eastAsia="zh-CN"/>
        </w:rPr>
        <w:t>部门2022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30"/>
        <w:rPr>
          <w:rFonts w:hint="eastAsia" w:ascii="仿宋_GB2312" w:hAnsi="黑体" w:eastAsia="仿宋_GB2312"/>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三亚市天涯区农业农村局</w:t>
      </w:r>
      <w:r>
        <w:rPr>
          <w:rFonts w:hint="eastAsia" w:ascii="仿宋_GB2312" w:hAnsi="黑体" w:eastAsia="仿宋_GB2312"/>
          <w:sz w:val="32"/>
          <w:szCs w:val="32"/>
          <w:lang w:val="en-US" w:eastAsia="zh-CN"/>
        </w:rPr>
        <w:t>部门2022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3.74</w:t>
      </w:r>
      <w:r>
        <w:rPr>
          <w:rFonts w:hint="eastAsia" w:ascii="仿宋_GB2312" w:hAnsi="黑体" w:eastAsia="仿宋_GB2312"/>
          <w:sz w:val="32"/>
          <w:szCs w:val="32"/>
        </w:rPr>
        <w:t>万元，其中：</w:t>
      </w:r>
    </w:p>
    <w:p>
      <w:pPr>
        <w:ind w:firstLine="630"/>
        <w:rPr>
          <w:rFonts w:ascii="仿宋_GB2312" w:hAnsi="黑体" w:eastAsia="仿宋_GB2312" w:cs="Times New Roman"/>
          <w:sz w:val="32"/>
          <w:szCs w:val="32"/>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3.74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3.74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三亚市天涯区农业农村局</w:t>
      </w:r>
      <w:r>
        <w:rPr>
          <w:rFonts w:hint="eastAsia" w:ascii="仿宋_GB2312" w:hAnsi="黑体" w:eastAsia="仿宋_GB2312"/>
          <w:sz w:val="32"/>
          <w:szCs w:val="32"/>
          <w:lang w:val="en-US" w:eastAsia="zh-CN"/>
        </w:rPr>
        <w:t>部门2022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三亚市天涯区农业农村局</w:t>
      </w:r>
      <w:r>
        <w:rPr>
          <w:rFonts w:hint="eastAsia" w:ascii="黑体" w:hAnsi="黑体" w:eastAsia="黑体" w:cs="Times New Roman"/>
          <w:sz w:val="32"/>
          <w:shd w:val="clear" w:color="auto" w:fill="FFFFFF"/>
          <w:lang w:val="en-US" w:eastAsia="zh-CN"/>
        </w:rPr>
        <w:t>部门2022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三亚市天涯区农业农村局（部门）2022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2132.45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2132.45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上年无该项预算</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城乡社区支出（类）支出</w:t>
      </w:r>
      <w:r>
        <w:rPr>
          <w:rFonts w:hint="eastAsia" w:ascii="仿宋_GB2312" w:hAnsi="黑体" w:eastAsia="仿宋_GB2312" w:cs="仿宋_GB2312"/>
          <w:sz w:val="32"/>
          <w:szCs w:val="32"/>
          <w:lang w:val="en-US" w:eastAsia="zh-CN"/>
        </w:rPr>
        <w:t>2131.76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99.97</w:t>
      </w:r>
      <w:r>
        <w:rPr>
          <w:rFonts w:hint="eastAsia" w:ascii="仿宋_GB2312" w:hAnsi="黑体" w:eastAsia="仿宋_GB2312"/>
          <w:sz w:val="32"/>
          <w:szCs w:val="32"/>
        </w:rPr>
        <w:t>%；其他支出（类）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0.03</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城乡社区支出（类）国有土地使用权出让收入安排的支出（款）城市建设支出（项）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5.59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5.59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上年无该项预算</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城乡社区支出（类）国有土地使用权出让收入安排的支出（款）农村基础设施建设支出（项）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2126.16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2126.16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上年无该项预算</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城乡社区支出（类）城市基础设施配套费安排的支出（款）其他城市基础设施配套费安排的支出（项）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0.01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上年无该项预算</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lang w:val="en-US" w:eastAsia="zh-CN"/>
        </w:rPr>
        <w:t>其他支出</w:t>
      </w:r>
      <w:r>
        <w:rPr>
          <w:rFonts w:hint="eastAsia" w:ascii="仿宋_GB2312" w:hAnsi="黑体" w:eastAsia="仿宋_GB2312" w:cs="仿宋_GB2312"/>
          <w:sz w:val="32"/>
          <w:szCs w:val="32"/>
        </w:rPr>
        <w:t>（类）其他政府性基金及对应专项债务收入安排的支出（款）其他地方自行试点项目收益专项债券收入安排的支出（项）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0.69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上年无该项预算</w:t>
      </w:r>
      <w:r>
        <w:rPr>
          <w:rFonts w:hint="eastAsia" w:ascii="仿宋_GB2312" w:hAnsi="黑体" w:eastAsia="仿宋_GB2312"/>
          <w:sz w:val="32"/>
          <w:szCs w:val="32"/>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三亚市天涯区农业农村局（</w:t>
      </w:r>
      <w:r>
        <w:rPr>
          <w:rFonts w:hint="eastAsia" w:ascii="黑体" w:hAnsi="黑体" w:eastAsia="黑体" w:cs="Times New Roman"/>
          <w:sz w:val="32"/>
          <w:shd w:val="clear" w:color="auto" w:fill="FFFFFF"/>
          <w:lang w:val="en-US" w:eastAsia="zh-CN"/>
        </w:rPr>
        <w:t>部门</w:t>
      </w:r>
      <w:r>
        <w:rPr>
          <w:rFonts w:hint="eastAsia" w:ascii="黑体" w:hAnsi="黑体" w:eastAsia="黑体" w:cs="Times New Roman"/>
          <w:sz w:val="32"/>
          <w:shd w:val="clear" w:color="auto" w:fill="FFFFFF"/>
          <w:lang w:eastAsia="zh-CN"/>
        </w:rPr>
        <w:t>）</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sz w:val="32"/>
          <w:szCs w:val="32"/>
          <w:highlight w:val="none"/>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三亚市天涯区农业农村局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部门</w:t>
      </w:r>
      <w:r>
        <w:rPr>
          <w:rFonts w:hint="eastAsia" w:ascii="仿宋_GB2312" w:hAnsi="黑体" w:eastAsia="仿宋_GB2312" w:cs="仿宋_GB2312"/>
          <w:sz w:val="32"/>
          <w:szCs w:val="32"/>
        </w:rPr>
        <w:t>）所有收入和支出均纳入部门预算管理。收入包括：一般公共预算拨款收入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highlight w:val="none"/>
          <w:lang w:eastAsia="zh-CN"/>
        </w:rPr>
        <w:t>政府性基金预算拨款收入、上年结转；</w:t>
      </w:r>
      <w:r>
        <w:rPr>
          <w:rFonts w:hint="eastAsia" w:ascii="仿宋_GB2312" w:hAnsi="黑体" w:eastAsia="仿宋_GB2312"/>
          <w:sz w:val="32"/>
          <w:szCs w:val="32"/>
          <w:highlight w:val="none"/>
        </w:rPr>
        <w:t>支出包括：社会保障和就业支出</w:t>
      </w:r>
      <w:r>
        <w:rPr>
          <w:rFonts w:hint="eastAsia" w:ascii="仿宋_GB2312" w:hAnsi="黑体" w:eastAsia="仿宋_GB2312"/>
          <w:sz w:val="32"/>
          <w:szCs w:val="32"/>
          <w:highlight w:val="none"/>
          <w:lang w:eastAsia="zh-CN"/>
        </w:rPr>
        <w:t>、卫生健康支出、节能环保支出、城乡社区支出、农林水支出、住房保障支出、其他支出。</w:t>
      </w:r>
      <w:r>
        <w:rPr>
          <w:rFonts w:hint="eastAsia" w:ascii="仿宋_GB2312" w:hAnsi="黑体" w:eastAsia="仿宋_GB2312" w:cs="仿宋_GB2312"/>
          <w:sz w:val="32"/>
          <w:szCs w:val="32"/>
          <w:highlight w:val="none"/>
          <w:lang w:eastAsia="zh-CN"/>
        </w:rPr>
        <w:t>三亚市天涯区农业农村局</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部门</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年收支总预算</w:t>
      </w:r>
      <w:r>
        <w:rPr>
          <w:rFonts w:hint="eastAsia" w:ascii="仿宋_GB2312" w:hAnsi="黑体" w:eastAsia="仿宋_GB2312" w:cs="仿宋_GB2312"/>
          <w:sz w:val="32"/>
          <w:szCs w:val="32"/>
          <w:highlight w:val="none"/>
          <w:lang w:val="en-US" w:eastAsia="zh-CN"/>
        </w:rPr>
        <w:t>25043.77</w:t>
      </w:r>
      <w:r>
        <w:rPr>
          <w:rFonts w:hint="eastAsia" w:ascii="仿宋_GB2312" w:hAnsi="黑体" w:eastAsia="仿宋_GB2312"/>
          <w:sz w:val="32"/>
          <w:szCs w:val="32"/>
          <w:highlight w:val="none"/>
        </w:rPr>
        <w:t>万元。</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cs="Times New Roman"/>
          <w:sz w:val="32"/>
          <w:highlight w:val="none"/>
          <w:shd w:val="clear" w:color="auto" w:fill="FFFFFF"/>
          <w:lang w:eastAsia="zh-CN"/>
        </w:rPr>
        <w:t>三亚市天涯区农业农村局</w:t>
      </w:r>
      <w:r>
        <w:rPr>
          <w:rFonts w:hint="eastAsia" w:ascii="黑体" w:hAnsi="黑体" w:eastAsia="黑体" w:cs="Times New Roman"/>
          <w:sz w:val="32"/>
          <w:highlight w:val="none"/>
          <w:shd w:val="clear" w:color="auto" w:fill="FFFFFF"/>
          <w:lang w:val="en-US" w:eastAsia="zh-CN"/>
        </w:rPr>
        <w:t>部门2022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pPr>
        <w:ind w:firstLine="640" w:firstLineChars="200"/>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eastAsia="zh-CN"/>
        </w:rPr>
        <w:t>三亚市天涯区农业农村局</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部门</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highlight w:val="none"/>
          <w:lang w:val="en-US" w:eastAsia="zh-CN"/>
        </w:rPr>
        <w:t>25043.77</w:t>
      </w:r>
      <w:r>
        <w:rPr>
          <w:rFonts w:hint="eastAsia" w:ascii="仿宋_GB2312" w:hAnsi="黑体" w:eastAsia="仿宋_GB2312"/>
          <w:sz w:val="32"/>
          <w:szCs w:val="32"/>
          <w:highlight w:val="none"/>
        </w:rPr>
        <w:t>万元，其中：一般公共预算拨款收入</w:t>
      </w:r>
      <w:r>
        <w:rPr>
          <w:rFonts w:hint="eastAsia" w:ascii="仿宋_GB2312" w:hAnsi="黑体" w:eastAsia="仿宋_GB2312"/>
          <w:sz w:val="32"/>
          <w:szCs w:val="32"/>
          <w:highlight w:val="none"/>
          <w:lang w:val="en-US" w:eastAsia="zh-CN"/>
        </w:rPr>
        <w:t>21892.13万元，占87.42%；政府性基金预算拨款收入</w:t>
      </w:r>
      <w:r>
        <w:rPr>
          <w:rFonts w:hint="eastAsia" w:ascii="仿宋_GB2312" w:hAnsi="黑体" w:eastAsia="仿宋_GB2312" w:cs="仿宋_GB2312"/>
          <w:sz w:val="32"/>
          <w:szCs w:val="32"/>
          <w:highlight w:val="none"/>
          <w:lang w:val="en-US" w:eastAsia="zh-CN"/>
        </w:rPr>
        <w:t>2000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7.99</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；上年结转</w:t>
      </w:r>
      <w:r>
        <w:rPr>
          <w:rFonts w:hint="eastAsia" w:ascii="仿宋_GB2312" w:hAnsi="黑体" w:eastAsia="仿宋_GB2312"/>
          <w:sz w:val="32"/>
          <w:szCs w:val="32"/>
          <w:highlight w:val="none"/>
          <w:lang w:val="en-US" w:eastAsia="zh-CN"/>
        </w:rPr>
        <w:t>1151.63元</w:t>
      </w:r>
      <w:r>
        <w:rPr>
          <w:rFonts w:hint="eastAsia" w:ascii="仿宋_GB2312" w:hAnsi="黑体" w:eastAsia="仿宋_GB2312" w:cs="仿宋_GB2312"/>
          <w:sz w:val="32"/>
          <w:szCs w:val="32"/>
          <w:highlight w:val="none"/>
          <w:lang w:val="en-US" w:eastAsia="zh-CN"/>
        </w:rPr>
        <w:t>，</w:t>
      </w:r>
      <w:r>
        <w:rPr>
          <w:rFonts w:hint="eastAsia" w:ascii="仿宋_GB2312" w:hAnsi="黑体" w:eastAsia="仿宋_GB2312"/>
          <w:sz w:val="32"/>
          <w:szCs w:val="32"/>
          <w:highlight w:val="none"/>
        </w:rPr>
        <w:t>占</w:t>
      </w:r>
      <w:r>
        <w:rPr>
          <w:rFonts w:hint="eastAsia" w:ascii="仿宋_GB2312" w:hAnsi="黑体" w:eastAsia="仿宋_GB2312" w:cs="仿宋_GB2312"/>
          <w:sz w:val="32"/>
          <w:szCs w:val="32"/>
          <w:highlight w:val="none"/>
          <w:lang w:val="en-US" w:eastAsia="zh-CN"/>
        </w:rPr>
        <w:t>4.59</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cs="仿宋_GB2312"/>
          <w:sz w:val="32"/>
          <w:szCs w:val="32"/>
          <w:highlight w:val="none"/>
          <w:lang w:val="en-US" w:eastAsia="zh-CN"/>
        </w:rPr>
        <w:t>比上年预算数增加20978.43万元，主要是上级下达项目资金比上年多。</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cs="Times New Roman"/>
          <w:sz w:val="32"/>
          <w:highlight w:val="none"/>
          <w:shd w:val="clear" w:color="auto" w:fill="FFFFFF"/>
          <w:lang w:eastAsia="zh-CN"/>
        </w:rPr>
        <w:t>三亚市天涯区农业农村局</w:t>
      </w:r>
      <w:r>
        <w:rPr>
          <w:rFonts w:hint="eastAsia" w:ascii="黑体" w:hAnsi="黑体" w:eastAsia="黑体" w:cs="Times New Roman"/>
          <w:sz w:val="32"/>
          <w:highlight w:val="none"/>
          <w:shd w:val="clear" w:color="auto" w:fill="FFFFFF"/>
          <w:lang w:val="en-US" w:eastAsia="zh-CN"/>
        </w:rPr>
        <w:t>部门2022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highlight w:val="none"/>
          <w:lang w:eastAsia="zh-CN"/>
        </w:rPr>
        <w:t>三亚市天涯区农业农村局</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部门</w:t>
      </w:r>
      <w:r>
        <w:rPr>
          <w:rFonts w:hint="eastAsia" w:ascii="仿宋_GB2312" w:hAnsi="黑体" w:eastAsia="仿宋_GB2312" w:cs="仿宋_GB2312"/>
          <w:sz w:val="32"/>
          <w:szCs w:val="32"/>
          <w:highlight w:val="none"/>
        </w:rPr>
        <w:t>）</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25043.77</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lang w:val="en-US" w:eastAsia="zh-CN"/>
        </w:rPr>
        <w:t>469.78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24573.99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98.12</w:t>
      </w:r>
      <w:r>
        <w:rPr>
          <w:rFonts w:hint="eastAsia" w:ascii="仿宋_GB2312" w:hAnsi="黑体" w:eastAsia="仿宋_GB2312"/>
          <w:sz w:val="32"/>
          <w:szCs w:val="32"/>
        </w:rPr>
        <w:t>%</w:t>
      </w:r>
      <w:r>
        <w:rPr>
          <w:rFonts w:hint="eastAsia" w:ascii="仿宋_GB2312" w:hAnsi="黑体" w:eastAsia="仿宋_GB2312"/>
          <w:sz w:val="32"/>
          <w:szCs w:val="32"/>
          <w:lang w:eastAsia="zh-CN"/>
        </w:rPr>
        <w:t>。比上年预算数增加</w:t>
      </w:r>
      <w:r>
        <w:rPr>
          <w:rFonts w:hint="eastAsia" w:ascii="仿宋_GB2312" w:hAnsi="黑体" w:eastAsia="仿宋_GB2312" w:cs="仿宋_GB2312"/>
          <w:sz w:val="32"/>
          <w:szCs w:val="32"/>
          <w:lang w:val="en-US" w:eastAsia="zh-CN"/>
        </w:rPr>
        <w:t>20978.43</w:t>
      </w:r>
      <w:r>
        <w:rPr>
          <w:rFonts w:hint="eastAsia" w:ascii="仿宋_GB2312" w:hAnsi="黑体" w:eastAsia="仿宋_GB2312"/>
          <w:sz w:val="32"/>
          <w:szCs w:val="32"/>
          <w:lang w:val="en-US" w:eastAsia="zh-CN"/>
        </w:rPr>
        <w:t>万元，</w:t>
      </w:r>
      <w:r>
        <w:rPr>
          <w:rFonts w:hint="eastAsia" w:ascii="仿宋_GB2312" w:hAnsi="黑体" w:eastAsia="仿宋_GB2312" w:cs="仿宋_GB2312"/>
          <w:sz w:val="32"/>
          <w:szCs w:val="32"/>
          <w:lang w:val="en-US" w:eastAsia="zh-CN"/>
        </w:rPr>
        <w:t>主要是上级项目资金比上年高。</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320" w:firstLineChars="100"/>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三亚市天涯区农业农村局</w:t>
      </w:r>
      <w:r>
        <w:rPr>
          <w:rFonts w:hint="eastAsia" w:ascii="仿宋_GB2312" w:hAnsi="黑体" w:eastAsia="仿宋_GB2312" w:cs="仿宋_GB2312"/>
          <w:sz w:val="32"/>
          <w:szCs w:val="32"/>
          <w:lang w:val="en-US" w:eastAsia="zh-CN"/>
        </w:rPr>
        <w:t>部门</w:t>
      </w:r>
      <w:r>
        <w:rPr>
          <w:rFonts w:hint="eastAsia" w:ascii="仿宋_GB2312" w:hAnsi="黑体" w:eastAsia="仿宋_GB2312" w:cs="仿宋_GB2312"/>
          <w:sz w:val="32"/>
          <w:szCs w:val="32"/>
          <w:lang w:eastAsia="zh-CN"/>
        </w:rPr>
        <w:t>行政</w:t>
      </w:r>
      <w:r>
        <w:rPr>
          <w:rFonts w:hint="eastAsia" w:ascii="仿宋_GB2312" w:hAnsi="黑体" w:eastAsia="仿宋_GB2312" w:cs="仿宋_GB2312"/>
          <w:sz w:val="32"/>
          <w:szCs w:val="32"/>
        </w:rPr>
        <w:t>运行经费预算</w:t>
      </w:r>
      <w:r>
        <w:rPr>
          <w:rFonts w:hint="eastAsia" w:ascii="仿宋_GB2312" w:hAnsi="黑体" w:eastAsia="仿宋_GB2312" w:cs="仿宋_GB2312"/>
          <w:sz w:val="32"/>
          <w:szCs w:val="32"/>
          <w:lang w:val="en-US" w:eastAsia="zh-CN"/>
        </w:rPr>
        <w:t>347.98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三亚市天涯区农业农村局</w:t>
      </w:r>
      <w:r>
        <w:rPr>
          <w:rFonts w:hint="eastAsia" w:ascii="仿宋_GB2312" w:hAnsi="黑体" w:eastAsia="仿宋_GB2312" w:cs="仿宋_GB2312"/>
          <w:sz w:val="32"/>
          <w:szCs w:val="32"/>
          <w:lang w:val="en-US" w:eastAsia="zh-CN"/>
        </w:rPr>
        <w:t>部门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w:t>
      </w:r>
      <w:r>
        <w:rPr>
          <w:rFonts w:hint="eastAsia" w:ascii="仿宋_GB2312" w:hAnsi="黑体" w:eastAsia="仿宋_GB2312" w:cs="仿宋_GB2312"/>
          <w:sz w:val="32"/>
          <w:szCs w:val="32"/>
          <w:lang w:val="en-US" w:eastAsia="zh-CN"/>
        </w:rPr>
        <w:t>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三亚市天涯区农业农村局</w:t>
      </w:r>
      <w:r>
        <w:rPr>
          <w:rFonts w:hint="eastAsia" w:ascii="仿宋_GB2312" w:hAnsi="黑体" w:eastAsia="仿宋_GB2312" w:cs="仿宋_GB2312"/>
          <w:sz w:val="32"/>
          <w:szCs w:val="32"/>
          <w:lang w:val="en-US" w:eastAsia="zh-CN"/>
        </w:rPr>
        <w:t>部门</w:t>
      </w:r>
      <w:r>
        <w:rPr>
          <w:rFonts w:hint="eastAsia" w:ascii="仿宋_GB2312" w:hAnsi="黑体" w:eastAsia="仿宋_GB2312" w:cs="仿宋_GB2312"/>
          <w:sz w:val="32"/>
          <w:szCs w:val="32"/>
        </w:rPr>
        <w:t>预算单位共有车辆2辆，其中，领导干部用车0辆，机要通信应急用车0辆、一般执法执勤用车0辆、特种专业技术用车0辆、其他用车2辆。单位价值100万元以上设备0台（套）。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黑体" w:hAnsi="黑体" w:eastAsia="黑体"/>
          <w:sz w:val="32"/>
          <w:szCs w:val="32"/>
          <w:highlight w:val="none"/>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三亚市天涯区农业农村局</w:t>
      </w:r>
      <w:r>
        <w:rPr>
          <w:rFonts w:hint="eastAsia" w:ascii="仿宋_GB2312" w:hAnsi="黑体" w:eastAsia="仿宋_GB2312" w:cs="仿宋_GB2312"/>
          <w:sz w:val="32"/>
          <w:szCs w:val="32"/>
          <w:lang w:val="en-US" w:eastAsia="zh-CN"/>
        </w:rPr>
        <w:t>部门</w:t>
      </w:r>
      <w:r>
        <w:rPr>
          <w:rFonts w:hint="eastAsia" w:ascii="仿宋_GB2312" w:hAnsi="黑体" w:eastAsia="仿宋_GB2312" w:cs="仿宋_GB2312"/>
          <w:sz w:val="32"/>
          <w:szCs w:val="32"/>
          <w:highlight w:val="none"/>
          <w:lang w:val="en-US" w:eastAsia="zh-CN"/>
        </w:rPr>
        <w:t>43</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21968.43</w:t>
      </w:r>
      <w:r>
        <w:rPr>
          <w:rFonts w:hint="eastAsia" w:ascii="仿宋_GB2312" w:hAnsi="黑体" w:eastAsia="仿宋_GB2312"/>
          <w:sz w:val="32"/>
          <w:szCs w:val="32"/>
          <w:highlight w:val="none"/>
        </w:rPr>
        <w:t>万元、政府性基金</w:t>
      </w:r>
      <w:r>
        <w:rPr>
          <w:rFonts w:hint="eastAsia" w:ascii="仿宋_GB2312" w:hAnsi="黑体" w:eastAsia="仿宋_GB2312" w:cs="仿宋_GB2312"/>
          <w:sz w:val="32"/>
          <w:szCs w:val="32"/>
          <w:highlight w:val="none"/>
          <w:lang w:val="en-US" w:eastAsia="zh-CN"/>
        </w:rPr>
        <w:t>2000</w:t>
      </w:r>
      <w:r>
        <w:rPr>
          <w:rFonts w:hint="eastAsia" w:ascii="仿宋_GB2312" w:hAnsi="黑体" w:eastAsia="仿宋_GB2312"/>
          <w:sz w:val="32"/>
          <w:szCs w:val="32"/>
          <w:highlight w:val="none"/>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moder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F1188BF"/>
    <w:multiLevelType w:val="singleLevel"/>
    <w:tmpl w:val="0F1188BF"/>
    <w:lvl w:ilvl="0" w:tentative="0">
      <w:start w:val="1"/>
      <w:numFmt w:val="decimal"/>
      <w:suff w:val="nothing"/>
      <w:lvlText w:val="%1、"/>
      <w:lvlJc w:val="left"/>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B3F55"/>
    <w:rsid w:val="0128140B"/>
    <w:rsid w:val="0EE827DA"/>
    <w:rsid w:val="10F04607"/>
    <w:rsid w:val="11E85A88"/>
    <w:rsid w:val="12295094"/>
    <w:rsid w:val="124F39D8"/>
    <w:rsid w:val="1264086D"/>
    <w:rsid w:val="14B64662"/>
    <w:rsid w:val="150611C8"/>
    <w:rsid w:val="15E90827"/>
    <w:rsid w:val="16361433"/>
    <w:rsid w:val="1A77430A"/>
    <w:rsid w:val="1B525314"/>
    <w:rsid w:val="1CBE670D"/>
    <w:rsid w:val="1EAD5C21"/>
    <w:rsid w:val="1F1F2CB1"/>
    <w:rsid w:val="1F206E6B"/>
    <w:rsid w:val="1FDB1F7F"/>
    <w:rsid w:val="20CB181E"/>
    <w:rsid w:val="21423611"/>
    <w:rsid w:val="21C809DB"/>
    <w:rsid w:val="2454549E"/>
    <w:rsid w:val="24EE0BFA"/>
    <w:rsid w:val="25330326"/>
    <w:rsid w:val="2686319D"/>
    <w:rsid w:val="29BF4D96"/>
    <w:rsid w:val="2D1923F0"/>
    <w:rsid w:val="33562425"/>
    <w:rsid w:val="34AB2988"/>
    <w:rsid w:val="34CE02DE"/>
    <w:rsid w:val="3AE86F56"/>
    <w:rsid w:val="3EFA5FE7"/>
    <w:rsid w:val="3FD03A99"/>
    <w:rsid w:val="422B4D12"/>
    <w:rsid w:val="423C0364"/>
    <w:rsid w:val="435F4FAD"/>
    <w:rsid w:val="460867ED"/>
    <w:rsid w:val="467871D6"/>
    <w:rsid w:val="46BF44BB"/>
    <w:rsid w:val="4C4C530F"/>
    <w:rsid w:val="4F7D7DF5"/>
    <w:rsid w:val="4F87106A"/>
    <w:rsid w:val="4FC86327"/>
    <w:rsid w:val="50194DE0"/>
    <w:rsid w:val="52046D8F"/>
    <w:rsid w:val="549D1000"/>
    <w:rsid w:val="54E55418"/>
    <w:rsid w:val="54FC7479"/>
    <w:rsid w:val="55971968"/>
    <w:rsid w:val="55C32E4D"/>
    <w:rsid w:val="55F30902"/>
    <w:rsid w:val="59CE43AC"/>
    <w:rsid w:val="5DC95FA0"/>
    <w:rsid w:val="629D3A39"/>
    <w:rsid w:val="63A60AA5"/>
    <w:rsid w:val="64826088"/>
    <w:rsid w:val="654F158B"/>
    <w:rsid w:val="663E74CE"/>
    <w:rsid w:val="68ED7095"/>
    <w:rsid w:val="69833AFB"/>
    <w:rsid w:val="6B4A5B2C"/>
    <w:rsid w:val="6D1D3F0E"/>
    <w:rsid w:val="6D4422C8"/>
    <w:rsid w:val="6F4D0305"/>
    <w:rsid w:val="70A66C5D"/>
    <w:rsid w:val="73445C52"/>
    <w:rsid w:val="73593702"/>
    <w:rsid w:val="740A5DA2"/>
    <w:rsid w:val="764B0841"/>
    <w:rsid w:val="76DA58FE"/>
    <w:rsid w:val="773A2D23"/>
    <w:rsid w:val="789F6058"/>
    <w:rsid w:val="79A45205"/>
    <w:rsid w:val="7A5A5CEA"/>
    <w:rsid w:val="7BBD7A85"/>
    <w:rsid w:val="7BC05ADC"/>
    <w:rsid w:val="7D0B2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2022-02-11T09:18:00Z</dcterms:created>
  <dc:creator>Administrator</dc:creator>
  <cp:lastModifiedBy>Administrator</cp:lastModifiedBy>
  <dcterms:modified xsi:type="dcterms:W3CDTF">2022-02-16T02:30:22Z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