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sz w:val="84"/>
          <w:szCs w:val="84"/>
          <w:u w:val="single"/>
        </w:rPr>
      </w:pPr>
      <w:bookmarkStart w:id="0" w:name="_GoBack"/>
      <w:bookmarkEnd w:id="0"/>
    </w:p>
    <w:p>
      <w:pPr>
        <w:rPr>
          <w:sz w:val="84"/>
          <w:szCs w:val="84"/>
          <w:u w:val="single"/>
        </w:rPr>
      </w:pPr>
    </w:p>
    <w:p>
      <w:pPr>
        <w:rPr>
          <w:sz w:val="84"/>
          <w:szCs w:val="84"/>
          <w:u w:val="single"/>
        </w:rPr>
      </w:pPr>
    </w:p>
    <w:p>
      <w:pPr>
        <w:rPr>
          <w:sz w:val="84"/>
          <w:szCs w:val="84"/>
          <w:u w:val="single"/>
        </w:rPr>
      </w:pPr>
    </w:p>
    <w:p>
      <w:pPr>
        <w:jc w:val="center"/>
        <w:rPr>
          <w:rFonts w:hint="eastAsia" w:asciiTheme="majorEastAsia" w:hAnsiTheme="majorEastAsia" w:eastAsiaTheme="majorEastAsia" w:cstheme="majorEastAsia"/>
          <w:sz w:val="52"/>
          <w:szCs w:val="52"/>
        </w:rPr>
      </w:pPr>
      <w:r>
        <w:rPr>
          <w:rFonts w:hint="eastAsia" w:asciiTheme="majorEastAsia" w:hAnsiTheme="majorEastAsia" w:eastAsiaTheme="majorEastAsia" w:cstheme="majorEastAsia"/>
          <w:sz w:val="52"/>
          <w:szCs w:val="52"/>
          <w:lang w:val="en-US" w:eastAsia="zh-CN"/>
        </w:rPr>
        <w:t>2021</w:t>
      </w:r>
      <w:r>
        <w:rPr>
          <w:rFonts w:hint="eastAsia" w:asciiTheme="majorEastAsia" w:hAnsiTheme="majorEastAsia" w:eastAsiaTheme="majorEastAsia" w:cstheme="majorEastAsia"/>
          <w:sz w:val="52"/>
          <w:szCs w:val="52"/>
        </w:rPr>
        <w:t>年</w:t>
      </w:r>
      <w:r>
        <w:rPr>
          <w:rFonts w:hint="eastAsia" w:asciiTheme="majorEastAsia" w:hAnsiTheme="majorEastAsia" w:eastAsiaTheme="majorEastAsia" w:cstheme="majorEastAsia"/>
          <w:sz w:val="52"/>
          <w:szCs w:val="52"/>
          <w:lang w:eastAsia="zh-CN"/>
        </w:rPr>
        <w:t>中国共产主义青年团三亚市天涯区委员会单位</w:t>
      </w:r>
      <w:r>
        <w:rPr>
          <w:rFonts w:hint="eastAsia" w:asciiTheme="majorEastAsia" w:hAnsiTheme="majorEastAsia" w:eastAsiaTheme="majorEastAsia" w:cstheme="majorEastAsia"/>
          <w:sz w:val="52"/>
          <w:szCs w:val="52"/>
        </w:rPr>
        <w:t>预算</w:t>
      </w:r>
    </w:p>
    <w:p>
      <w:pPr>
        <w:ind w:firstLine="1680"/>
        <w:jc w:val="center"/>
        <w:rPr>
          <w:sz w:val="84"/>
          <w:szCs w:val="84"/>
        </w:rPr>
      </w:pPr>
    </w:p>
    <w:p>
      <w:pPr>
        <w:ind w:firstLine="1680"/>
        <w:jc w:val="center"/>
        <w:rPr>
          <w:ins w:id="0" w:author="Administrator" w:date="2021-03-08T12:30:01Z"/>
          <w:sz w:val="84"/>
          <w:szCs w:val="84"/>
        </w:rPr>
      </w:pPr>
    </w:p>
    <w:p>
      <w:pPr>
        <w:ind w:firstLine="1680"/>
        <w:jc w:val="center"/>
        <w:rPr>
          <w:ins w:id="1" w:author="Administrator" w:date="2021-03-08T12:30:01Z"/>
          <w:sz w:val="84"/>
          <w:szCs w:val="84"/>
        </w:rPr>
      </w:pPr>
    </w:p>
    <w:p>
      <w:pPr>
        <w:ind w:firstLine="1680"/>
        <w:jc w:val="center"/>
        <w:rPr>
          <w:ins w:id="2" w:author="Administrator" w:date="2021-03-08T12:30:02Z"/>
          <w:sz w:val="84"/>
          <w:szCs w:val="84"/>
        </w:rPr>
      </w:pPr>
    </w:p>
    <w:p>
      <w:pPr>
        <w:ind w:firstLine="1680"/>
        <w:jc w:val="center"/>
        <w:rPr>
          <w:sz w:val="84"/>
          <w:szCs w:val="84"/>
        </w:rPr>
      </w:pPr>
    </w:p>
    <w:p>
      <w:pPr>
        <w:rPr>
          <w:sz w:val="84"/>
          <w:szCs w:val="84"/>
        </w:rPr>
      </w:pPr>
    </w:p>
    <w:p>
      <w:pPr>
        <w:jc w:val="center"/>
        <w:rPr>
          <w:rFonts w:ascii="黑体" w:hAnsi="黑体" w:eastAsia="黑体"/>
          <w:sz w:val="52"/>
          <w:szCs w:val="52"/>
        </w:rPr>
      </w:pPr>
      <w:r>
        <w:rPr>
          <w:rFonts w:hint="eastAsia" w:ascii="黑体" w:hAnsi="黑体" w:eastAsia="黑体"/>
          <w:sz w:val="52"/>
          <w:szCs w:val="52"/>
        </w:rPr>
        <w:t>目录</w:t>
      </w:r>
    </w:p>
    <w:p>
      <w:pPr>
        <w:pStyle w:val="6"/>
        <w:numPr>
          <w:ilvl w:val="0"/>
          <w:numId w:val="1"/>
        </w:numPr>
        <w:ind w:firstLineChars="0"/>
        <w:jc w:val="left"/>
        <w:rPr>
          <w:rFonts w:ascii="黑体" w:hAnsi="黑体" w:eastAsia="黑体"/>
          <w:sz w:val="32"/>
          <w:szCs w:val="32"/>
        </w:rPr>
      </w:pPr>
      <w:r>
        <w:rPr>
          <w:rFonts w:hint="eastAsia" w:ascii="黑体" w:hAnsi="黑体" w:eastAsia="黑体"/>
          <w:sz w:val="32"/>
          <w:szCs w:val="32"/>
        </w:rPr>
        <w:t xml:space="preserve">  </w:t>
      </w:r>
      <w:r>
        <w:rPr>
          <w:rFonts w:hint="eastAsia" w:ascii="仿宋_GB2312" w:hAnsi="黑体" w:eastAsia="仿宋_GB2312" w:cs="仿宋_GB2312"/>
          <w:sz w:val="32"/>
          <w:szCs w:val="32"/>
        </w:rPr>
        <w:t xml:space="preserve"> </w:t>
      </w:r>
      <w:r>
        <w:rPr>
          <w:rFonts w:hint="eastAsia" w:ascii="黑体" w:hAnsi="黑体" w:eastAsia="黑体" w:cs="黑体"/>
          <w:sz w:val="32"/>
          <w:szCs w:val="32"/>
          <w:lang w:eastAsia="zh-CN"/>
        </w:rPr>
        <w:t>中国共产主义青年团三亚市天涯区委员会</w:t>
      </w:r>
      <w:r>
        <w:rPr>
          <w:rFonts w:hint="eastAsia" w:ascii="黑体" w:hAnsi="黑体" w:eastAsia="黑体"/>
          <w:sz w:val="32"/>
          <w:szCs w:val="32"/>
        </w:rPr>
        <w:t>概况</w:t>
      </w:r>
    </w:p>
    <w:p>
      <w:pPr>
        <w:pStyle w:val="6"/>
        <w:numPr>
          <w:ilvl w:val="0"/>
          <w:numId w:val="2"/>
        </w:numPr>
        <w:ind w:firstLineChars="0"/>
        <w:jc w:val="left"/>
        <w:rPr>
          <w:rFonts w:ascii="黑体" w:hAnsi="黑体" w:eastAsia="黑体"/>
          <w:sz w:val="32"/>
          <w:szCs w:val="32"/>
        </w:rPr>
      </w:pPr>
      <w:r>
        <w:rPr>
          <w:rFonts w:hint="eastAsia" w:ascii="黑体" w:hAnsi="黑体" w:eastAsia="黑体"/>
          <w:sz w:val="32"/>
          <w:szCs w:val="32"/>
        </w:rPr>
        <w:t>主要职能</w:t>
      </w:r>
    </w:p>
    <w:p>
      <w:pPr>
        <w:pStyle w:val="6"/>
        <w:numPr>
          <w:ilvl w:val="0"/>
          <w:numId w:val="1"/>
        </w:numPr>
        <w:ind w:firstLineChars="0"/>
        <w:rPr>
          <w:rFonts w:ascii="黑体" w:hAnsi="黑体" w:eastAsia="黑体"/>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中国共产主义青年团三亚市天涯区委员会</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财政拨款收支总表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一般公共预算基本支出表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一般公共预算“三公”经费支出表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政府性基金预算支出表。</w:t>
      </w:r>
    </w:p>
    <w:p>
      <w:pPr>
        <w:pStyle w:val="6"/>
        <w:numPr>
          <w:ilvl w:val="0"/>
          <w:numId w:val="3"/>
        </w:numPr>
        <w:ind w:firstLineChars="0"/>
        <w:rPr>
          <w:rFonts w:ascii="仿宋_GB2312" w:hAnsi="仿宋_GB2312" w:eastAsia="仿宋_GB2312" w:cs="仿宋_GB2312"/>
          <w:sz w:val="32"/>
          <w:szCs w:val="32"/>
        </w:rPr>
      </w:pPr>
      <w:r>
        <w:rPr>
          <w:rFonts w:hint="eastAsia" w:ascii="仿宋_GB2312" w:hAnsi="仿宋_GB2312" w:eastAsia="仿宋_GB2312" w:cs="仿宋_GB2312"/>
          <w:sz w:val="32"/>
          <w:szCs w:val="32"/>
        </w:rPr>
        <w:t>政府性基金预算“三公”经费支出表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收支总表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收入总表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lang w:eastAsia="zh-CN"/>
        </w:rPr>
        <w:t>单位</w:t>
      </w:r>
      <w:r>
        <w:rPr>
          <w:rFonts w:hint="eastAsia" w:ascii="仿宋_GB2312" w:hAnsi="仿宋_GB2312" w:eastAsia="仿宋_GB2312" w:cs="仿宋_GB2312"/>
          <w:sz w:val="32"/>
          <w:szCs w:val="32"/>
        </w:rPr>
        <w:t>支出总表</w:t>
      </w:r>
    </w:p>
    <w:p>
      <w:pPr>
        <w:pStyle w:val="6"/>
        <w:numPr>
          <w:ilvl w:val="0"/>
          <w:numId w:val="3"/>
        </w:numPr>
        <w:ind w:firstLineChars="0"/>
        <w:jc w:val="left"/>
        <w:rPr>
          <w:rFonts w:ascii="黑体" w:hAnsi="黑体" w:eastAsia="黑体"/>
          <w:sz w:val="32"/>
          <w:szCs w:val="32"/>
        </w:rPr>
      </w:pPr>
      <w:r>
        <w:rPr>
          <w:rFonts w:hint="eastAsia" w:ascii="仿宋_GB2312" w:hAnsi="仿宋_GB2312" w:eastAsia="仿宋_GB2312" w:cs="仿宋_GB2312"/>
          <w:sz w:val="32"/>
          <w:szCs w:val="32"/>
        </w:rPr>
        <w:t>项目支出绩效信息表</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中国共产主义青年团三亚市天涯区委员会</w:t>
      </w:r>
      <w:r>
        <w:rPr>
          <w:rFonts w:hint="eastAsia" w:ascii="仿宋_GB2312" w:hAnsi="黑体" w:eastAsia="仿宋_GB2312" w:cs="仿宋_GB2312"/>
          <w:sz w:val="32"/>
          <w:szCs w:val="32"/>
          <w:lang w:val="en-US" w:eastAsia="zh-CN"/>
        </w:rPr>
        <w:t>2021</w:t>
      </w:r>
      <w:r>
        <w:rPr>
          <w:rFonts w:hint="eastAsia" w:ascii="黑体" w:hAnsi="黑体" w:eastAsia="黑体"/>
          <w:sz w:val="32"/>
          <w:szCs w:val="32"/>
        </w:rPr>
        <w:t>年单位预算情况说明</w:t>
      </w:r>
    </w:p>
    <w:p>
      <w:pPr>
        <w:pStyle w:val="6"/>
        <w:numPr>
          <w:ilvl w:val="0"/>
          <w:numId w:val="1"/>
        </w:numPr>
        <w:ind w:firstLineChars="0"/>
        <w:jc w:val="left"/>
        <w:rPr>
          <w:rFonts w:ascii="仿宋_GB2312" w:hAnsi="仿宋_GB2312" w:eastAsia="仿宋_GB2312" w:cs="仿宋_GB2312"/>
          <w:sz w:val="32"/>
          <w:szCs w:val="32"/>
        </w:rPr>
      </w:pPr>
      <w:r>
        <w:rPr>
          <w:rFonts w:hint="eastAsia" w:ascii="黑体" w:hAnsi="黑体" w:eastAsia="黑体"/>
          <w:sz w:val="32"/>
          <w:szCs w:val="32"/>
        </w:rPr>
        <w:t xml:space="preserve">   名词解释</w:t>
      </w:r>
    </w:p>
    <w:p>
      <w:pPr>
        <w:pStyle w:val="6"/>
        <w:ind w:left="1320" w:firstLine="0" w:firstLineChars="0"/>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jc w:val="left"/>
        <w:rPr>
          <w:rFonts w:ascii="黑体" w:hAnsi="黑体" w:eastAsia="黑体"/>
          <w:sz w:val="32"/>
          <w:szCs w:val="32"/>
        </w:rPr>
      </w:pPr>
    </w:p>
    <w:p>
      <w:pPr>
        <w:pStyle w:val="6"/>
        <w:numPr>
          <w:ilvl w:val="0"/>
          <w:numId w:val="4"/>
        </w:numPr>
        <w:ind w:firstLineChars="0"/>
        <w:jc w:val="center"/>
        <w:rPr>
          <w:rFonts w:ascii="仿宋_GB2312" w:hAnsi="仿宋_GB2312" w:eastAsia="仿宋_GB2312" w:cs="仿宋_GB2312"/>
          <w:sz w:val="32"/>
          <w:szCs w:val="32"/>
        </w:rPr>
      </w:pPr>
      <w:r>
        <w:rPr>
          <w:rFonts w:hint="eastAsia" w:ascii="黑体" w:hAnsi="黑体" w:eastAsia="黑体"/>
          <w:sz w:val="32"/>
          <w:szCs w:val="32"/>
        </w:rPr>
        <w:t xml:space="preserve">  </w:t>
      </w:r>
      <w:r>
        <w:rPr>
          <w:rFonts w:hint="eastAsia" w:ascii="黑体" w:hAnsi="黑体" w:eastAsia="黑体" w:cs="黑体"/>
          <w:sz w:val="32"/>
          <w:szCs w:val="32"/>
          <w:lang w:eastAsia="zh-CN"/>
        </w:rPr>
        <w:t>中国共产主义青年团三亚市天涯区委员会</w:t>
      </w:r>
      <w:r>
        <w:rPr>
          <w:rFonts w:hint="eastAsia" w:ascii="黑体" w:hAnsi="黑体" w:eastAsia="黑体"/>
          <w:sz w:val="32"/>
          <w:szCs w:val="32"/>
        </w:rPr>
        <w:t>概况</w:t>
      </w:r>
    </w:p>
    <w:p>
      <w:pPr>
        <w:jc w:val="left"/>
        <w:rPr>
          <w:rFonts w:ascii="仿宋_GB2312" w:hAnsi="仿宋_GB2312" w:eastAsia="仿宋_GB2312" w:cs="仿宋_GB2312"/>
          <w:sz w:val="32"/>
          <w:szCs w:val="32"/>
        </w:rPr>
      </w:pPr>
    </w:p>
    <w:p>
      <w:pPr>
        <w:pStyle w:val="6"/>
        <w:numPr>
          <w:ilvl w:val="0"/>
          <w:numId w:val="5"/>
        </w:numPr>
        <w:ind w:firstLineChars="0"/>
        <w:jc w:val="left"/>
        <w:rPr>
          <w:rFonts w:ascii="黑体" w:hAnsi="黑体" w:eastAsia="黑体" w:cs="仿宋_GB2312"/>
          <w:sz w:val="32"/>
          <w:szCs w:val="32"/>
        </w:rPr>
      </w:pPr>
      <w:r>
        <w:rPr>
          <w:rFonts w:hint="eastAsia" w:ascii="黑体" w:hAnsi="黑体" w:eastAsia="黑体" w:cs="仿宋_GB2312"/>
          <w:sz w:val="32"/>
          <w:szCs w:val="32"/>
        </w:rPr>
        <w:t>主要职能</w:t>
      </w:r>
    </w:p>
    <w:p>
      <w:pPr>
        <w:pStyle w:val="10"/>
        <w:spacing w:beforeLines="0" w:afterLines="0"/>
        <w:ind w:firstLine="640" w:firstLineChars="200"/>
        <w:jc w:val="left"/>
        <w:rPr>
          <w:rFonts w:ascii="仿宋_GB2312" w:hAnsi="黑体" w:eastAsia="仿宋_GB2312" w:cs="仿宋_GB2312"/>
          <w:sz w:val="32"/>
          <w:szCs w:val="32"/>
        </w:rPr>
      </w:pPr>
      <w:r>
        <w:rPr>
          <w:rFonts w:hint="eastAsia" w:ascii="仿宋_GB2312" w:hAnsi="黑体" w:eastAsia="仿宋_GB2312" w:cs="仿宋_GB2312"/>
          <w:sz w:val="32"/>
          <w:szCs w:val="32"/>
        </w:rPr>
        <w:t>共青团三亚市天涯区委员会是在区委领导下的具体负责青少年事务的群众团体，是国家政权的重要社会支持，是党联系青年的桥梁和纽带。</w:t>
      </w:r>
    </w:p>
    <w:p>
      <w:pPr>
        <w:pStyle w:val="10"/>
        <w:spacing w:beforeLines="0" w:afterLines="0"/>
        <w:ind w:firstLine="640" w:firstLineChars="200"/>
        <w:jc w:val="left"/>
        <w:rPr>
          <w:rFonts w:hint="eastAsia" w:ascii="仿宋_GB2312" w:hAnsi="黑体" w:eastAsia="仿宋_GB2312" w:cs="仿宋_GB2312"/>
          <w:sz w:val="32"/>
          <w:szCs w:val="32"/>
        </w:rPr>
      </w:pPr>
      <w:r>
        <w:rPr>
          <w:rFonts w:hint="eastAsia" w:ascii="仿宋_GB2312" w:hAnsi="黑体" w:eastAsia="仿宋_GB2312" w:cs="仿宋_GB2312"/>
          <w:sz w:val="32"/>
          <w:szCs w:val="32"/>
          <w:lang w:val="en-US" w:eastAsia="zh-CN"/>
        </w:rPr>
        <w:t>我单位主要职能根据《三亚市天涯区筹备组关于印发共青团三亚市天涯区委员会职能配置内设机构和人员编制方案的通知》（天筹组</w:t>
      </w:r>
      <w:r>
        <w:rPr>
          <w:rFonts w:hint="eastAsia" w:ascii="仿宋_GB2312" w:hAnsi="仿宋_GB2312" w:eastAsia="仿宋_GB2312" w:cs="仿宋_GB2312"/>
          <w:sz w:val="32"/>
          <w:szCs w:val="32"/>
          <w:lang w:val="en-US" w:eastAsia="zh-CN"/>
        </w:rPr>
        <w:t>〔2014〕80号</w:t>
      </w:r>
      <w:r>
        <w:rPr>
          <w:rFonts w:hint="eastAsia" w:ascii="仿宋_GB2312" w:hAnsi="黑体" w:eastAsia="仿宋_GB2312" w:cs="仿宋_GB2312"/>
          <w:sz w:val="32"/>
          <w:szCs w:val="32"/>
          <w:lang w:val="en-US" w:eastAsia="zh-CN"/>
        </w:rPr>
        <w:t>）通知明确。</w:t>
      </w:r>
    </w:p>
    <w:p>
      <w:pPr>
        <w:ind w:firstLine="640" w:firstLineChars="200"/>
        <w:rPr>
          <w:rFonts w:ascii="黑体" w:hAnsi="黑体" w:eastAsia="黑体"/>
          <w:sz w:val="32"/>
          <w:szCs w:val="32"/>
        </w:rPr>
      </w:pPr>
      <w:r>
        <w:rPr>
          <w:rFonts w:hint="eastAsia" w:ascii="黑体" w:hAnsi="黑体" w:eastAsia="黑体"/>
          <w:sz w:val="32"/>
          <w:szCs w:val="32"/>
        </w:rPr>
        <w:t xml:space="preserve">第二部分 </w:t>
      </w:r>
      <w:r>
        <w:rPr>
          <w:rFonts w:hint="eastAsia" w:ascii="仿宋_GB2312" w:hAnsi="黑体" w:eastAsia="仿宋_GB2312" w:cs="仿宋_GB2312"/>
          <w:sz w:val="32"/>
          <w:szCs w:val="32"/>
        </w:rPr>
        <w:t xml:space="preserve"> </w:t>
      </w:r>
      <w:r>
        <w:rPr>
          <w:rFonts w:hint="eastAsia" w:ascii="黑体" w:hAnsi="黑体" w:eastAsia="黑体"/>
          <w:sz w:val="32"/>
          <w:szCs w:val="32"/>
          <w:lang w:eastAsia="zh-CN"/>
        </w:rPr>
        <w:t>中国共产主义青年团三亚市天涯区委员会</w:t>
      </w:r>
      <w:r>
        <w:rPr>
          <w:rFonts w:hint="eastAsia" w:ascii="黑体" w:hAnsi="黑体" w:eastAsia="黑体" w:cs="黑体"/>
          <w:sz w:val="32"/>
          <w:szCs w:val="32"/>
          <w:lang w:val="en-US" w:eastAsia="zh-CN"/>
        </w:rPr>
        <w:t>2021</w:t>
      </w:r>
      <w:r>
        <w:rPr>
          <w:rFonts w:hint="eastAsia" w:ascii="黑体" w:hAnsi="黑体" w:eastAsia="黑体"/>
          <w:sz w:val="32"/>
          <w:szCs w:val="32"/>
        </w:rPr>
        <w:t>年单位预算表</w:t>
      </w:r>
    </w:p>
    <w:p>
      <w:pPr>
        <w:ind w:left="800"/>
        <w:jc w:val="left"/>
        <w:rPr>
          <w:rFonts w:ascii="黑体" w:hAnsi="黑体" w:eastAsia="黑体"/>
          <w:sz w:val="32"/>
          <w:szCs w:val="32"/>
        </w:rPr>
      </w:pPr>
    </w:p>
    <w:p>
      <w:pPr>
        <w:ind w:left="800"/>
        <w:jc w:val="center"/>
        <w:rPr>
          <w:rFonts w:ascii="仿宋_GB2312" w:hAnsi="黑体" w:eastAsia="仿宋_GB2312"/>
          <w:b/>
          <w:sz w:val="32"/>
          <w:szCs w:val="32"/>
        </w:rPr>
      </w:pPr>
      <w:r>
        <w:rPr>
          <w:rFonts w:hint="eastAsia" w:ascii="仿宋_GB2312" w:hAnsi="黑体" w:eastAsia="仿宋_GB2312"/>
          <w:b/>
          <w:sz w:val="32"/>
          <w:szCs w:val="32"/>
        </w:rPr>
        <w:t>（此部分内容即为单位预算公开表）</w:t>
      </w:r>
    </w:p>
    <w:p>
      <w:pPr>
        <w:rPr>
          <w:rFonts w:ascii="黑体" w:hAnsi="黑体" w:eastAsia="黑体"/>
          <w:sz w:val="32"/>
          <w:szCs w:val="32"/>
        </w:rPr>
      </w:pPr>
    </w:p>
    <w:p>
      <w:pPr>
        <w:ind w:firstLine="480" w:firstLineChars="150"/>
        <w:rPr>
          <w:rFonts w:ascii="黑体" w:hAnsi="黑体" w:eastAsia="黑体"/>
          <w:sz w:val="32"/>
          <w:szCs w:val="32"/>
        </w:rPr>
      </w:pPr>
      <w:r>
        <w:rPr>
          <w:rFonts w:hint="eastAsia" w:ascii="黑体" w:hAnsi="黑体" w:eastAsia="黑体"/>
          <w:sz w:val="32"/>
          <w:szCs w:val="32"/>
        </w:rPr>
        <w:t xml:space="preserve">第三部分   </w:t>
      </w:r>
      <w:r>
        <w:rPr>
          <w:rFonts w:hint="eastAsia" w:ascii="黑体" w:hAnsi="黑体" w:eastAsia="黑体"/>
          <w:sz w:val="32"/>
          <w:szCs w:val="32"/>
          <w:lang w:eastAsia="zh-CN"/>
        </w:rPr>
        <w:t>中国共产主义青年团三亚市天涯区委员会</w:t>
      </w:r>
      <w:r>
        <w:rPr>
          <w:rFonts w:hint="eastAsia" w:ascii="黑体" w:hAnsi="黑体" w:eastAsia="黑体" w:cs="黑体"/>
          <w:sz w:val="32"/>
          <w:szCs w:val="32"/>
          <w:lang w:val="en-US" w:eastAsia="zh-CN"/>
        </w:rPr>
        <w:t>2021</w:t>
      </w:r>
      <w:r>
        <w:rPr>
          <w:rFonts w:hint="eastAsia" w:ascii="黑体" w:hAnsi="黑体" w:eastAsia="黑体"/>
          <w:sz w:val="32"/>
          <w:szCs w:val="32"/>
        </w:rPr>
        <w:t>年单位预算情况说明</w:t>
      </w:r>
    </w:p>
    <w:p>
      <w:pPr>
        <w:jc w:val="center"/>
        <w:rPr>
          <w:rFonts w:ascii="黑体" w:hAnsi="黑体" w:eastAsia="黑体"/>
          <w:sz w:val="32"/>
          <w:szCs w:val="32"/>
        </w:rPr>
      </w:pPr>
    </w:p>
    <w:p>
      <w:pPr>
        <w:ind w:firstLine="640" w:firstLineChars="200"/>
        <w:jc w:val="left"/>
        <w:rPr>
          <w:rFonts w:ascii="黑体" w:hAnsi="黑体" w:eastAsia="黑体"/>
          <w:sz w:val="32"/>
          <w:szCs w:val="32"/>
        </w:rPr>
      </w:pPr>
      <w:r>
        <w:rPr>
          <w:rFonts w:hint="eastAsia" w:ascii="黑体" w:hAnsi="黑体" w:eastAsia="黑体"/>
          <w:sz w:val="32"/>
          <w:szCs w:val="32"/>
        </w:rPr>
        <w:t>一、关于</w:t>
      </w:r>
      <w:r>
        <w:rPr>
          <w:rFonts w:hint="eastAsia" w:ascii="黑体" w:hAnsi="黑体" w:eastAsia="黑体"/>
          <w:sz w:val="32"/>
          <w:szCs w:val="32"/>
          <w:lang w:eastAsia="zh-CN"/>
        </w:rPr>
        <w:t>中国共产主义青年团三亚市天涯区委员会</w:t>
      </w:r>
      <w:r>
        <w:rPr>
          <w:rFonts w:hint="eastAsia" w:ascii="黑体" w:hAnsi="黑体" w:eastAsia="黑体" w:cs="黑体"/>
          <w:sz w:val="32"/>
          <w:szCs w:val="32"/>
          <w:lang w:val="en-US" w:eastAsia="zh-CN"/>
        </w:rPr>
        <w:t>2021</w:t>
      </w:r>
      <w:r>
        <w:rPr>
          <w:rFonts w:hint="eastAsia" w:ascii="黑体" w:hAnsi="黑体" w:eastAsia="黑体"/>
          <w:sz w:val="32"/>
          <w:szCs w:val="32"/>
        </w:rPr>
        <w:t>年年财政拨款收支预算情况的总体说明</w:t>
      </w:r>
    </w:p>
    <w:p>
      <w:pPr>
        <w:ind w:firstLine="640"/>
        <w:jc w:val="left"/>
        <w:rPr>
          <w:rFonts w:hint="eastAsia" w:ascii="仿宋_GB2312" w:hAnsi="黑体" w:eastAsia="仿宋_GB2312"/>
          <w:sz w:val="32"/>
          <w:szCs w:val="32"/>
        </w:rPr>
      </w:pPr>
      <w:r>
        <w:rPr>
          <w:rFonts w:hint="eastAsia" w:ascii="仿宋_GB2312" w:hAnsi="黑体" w:eastAsia="仿宋_GB2312"/>
          <w:sz w:val="32"/>
          <w:szCs w:val="32"/>
        </w:rPr>
        <w:t>中国共产主义青年团三亚市天涯区委员会</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年财政拨款收支总预算</w:t>
      </w:r>
      <w:ins w:id="3" w:author="Administrator" w:date="2021-03-08T12:30:35Z">
        <w:r>
          <w:rPr>
            <w:rFonts w:hint="eastAsia" w:ascii="仿宋_GB2312" w:hAnsi="黑体" w:eastAsia="仿宋_GB2312"/>
            <w:color w:val="auto"/>
            <w:sz w:val="32"/>
            <w:szCs w:val="32"/>
            <w:lang w:val="en-US" w:eastAsia="zh-CN"/>
          </w:rPr>
          <w:t>340.82</w:t>
        </w:r>
      </w:ins>
      <w:r>
        <w:rPr>
          <w:rFonts w:hint="eastAsia" w:ascii="仿宋_GB2312" w:hAnsi="黑体" w:eastAsia="仿宋_GB2312"/>
          <w:sz w:val="32"/>
          <w:szCs w:val="32"/>
        </w:rPr>
        <w:t>万元。其中，收入总计</w:t>
      </w:r>
      <w:r>
        <w:rPr>
          <w:rFonts w:hint="eastAsia" w:ascii="仿宋_GB2312" w:hAnsi="黑体" w:eastAsia="仿宋_GB2312" w:cs="仿宋_GB2312"/>
          <w:sz w:val="32"/>
          <w:szCs w:val="32"/>
          <w:lang w:val="en-US" w:eastAsia="zh-CN"/>
        </w:rPr>
        <w:t>340.82</w:t>
      </w:r>
      <w:r>
        <w:rPr>
          <w:rFonts w:hint="eastAsia" w:ascii="仿宋_GB2312" w:hAnsi="黑体" w:eastAsia="仿宋_GB2312"/>
          <w:sz w:val="32"/>
          <w:szCs w:val="32"/>
        </w:rPr>
        <w:t>万元，包括一般公共预算本年收入</w:t>
      </w:r>
      <w:r>
        <w:rPr>
          <w:rFonts w:hint="eastAsia" w:ascii="仿宋_GB2312" w:hAnsi="黑体" w:eastAsia="仿宋_GB2312" w:cs="仿宋_GB2312"/>
          <w:sz w:val="32"/>
          <w:szCs w:val="32"/>
          <w:lang w:val="en-US" w:eastAsia="zh-CN"/>
        </w:rPr>
        <w:t>340.82</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万元，政府性基金预算本年收入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万元、上年结转</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万元；支出总计</w:t>
      </w:r>
      <w:r>
        <w:rPr>
          <w:rFonts w:hint="eastAsia" w:ascii="仿宋_GB2312" w:hAnsi="黑体" w:eastAsia="仿宋_GB2312" w:cs="仿宋_GB2312"/>
          <w:sz w:val="32"/>
          <w:szCs w:val="32"/>
          <w:lang w:val="en-US" w:eastAsia="zh-CN"/>
        </w:rPr>
        <w:t>340.82</w:t>
      </w:r>
      <w:r>
        <w:rPr>
          <w:rFonts w:hint="eastAsia" w:ascii="仿宋_GB2312" w:hAnsi="黑体" w:eastAsia="仿宋_GB2312"/>
          <w:sz w:val="32"/>
          <w:szCs w:val="32"/>
        </w:rPr>
        <w:t>万元，包括一般公共服务支出</w:t>
      </w:r>
      <w:r>
        <w:rPr>
          <w:rFonts w:hint="eastAsia" w:ascii="仿宋_GB2312" w:hAnsi="黑体" w:eastAsia="仿宋_GB2312" w:cs="仿宋_GB2312"/>
          <w:sz w:val="32"/>
          <w:szCs w:val="32"/>
          <w:lang w:val="en-US" w:eastAsia="zh-CN"/>
        </w:rPr>
        <w:t>331.90</w:t>
      </w:r>
      <w:r>
        <w:rPr>
          <w:rFonts w:hint="eastAsia" w:ascii="仿宋_GB2312" w:hAnsi="黑体" w:eastAsia="仿宋_GB2312"/>
          <w:sz w:val="32"/>
          <w:szCs w:val="32"/>
        </w:rPr>
        <w:t>万元、社会保障和就业支出</w:t>
      </w:r>
      <w:r>
        <w:rPr>
          <w:rFonts w:hint="eastAsia" w:ascii="仿宋_GB2312" w:hAnsi="黑体" w:eastAsia="仿宋_GB2312"/>
          <w:sz w:val="32"/>
          <w:szCs w:val="32"/>
          <w:lang w:val="en-US" w:eastAsia="zh-CN"/>
        </w:rPr>
        <w:t>2.95</w:t>
      </w:r>
      <w:r>
        <w:rPr>
          <w:rFonts w:hint="eastAsia" w:ascii="仿宋_GB2312" w:hAnsi="黑体" w:eastAsia="仿宋_GB2312"/>
          <w:sz w:val="32"/>
          <w:szCs w:val="32"/>
        </w:rPr>
        <w:t>万元、</w:t>
      </w:r>
      <w:r>
        <w:rPr>
          <w:rFonts w:hint="eastAsia" w:ascii="仿宋_GB2312" w:hAnsi="黑体" w:eastAsia="仿宋_GB2312"/>
          <w:sz w:val="32"/>
          <w:szCs w:val="32"/>
          <w:lang w:eastAsia="zh-CN"/>
        </w:rPr>
        <w:t>卫生健康支出</w:t>
      </w:r>
      <w:r>
        <w:rPr>
          <w:rFonts w:hint="eastAsia" w:ascii="仿宋_GB2312" w:hAnsi="黑体" w:eastAsia="仿宋_GB2312"/>
          <w:sz w:val="32"/>
          <w:szCs w:val="32"/>
          <w:lang w:val="en-US" w:eastAsia="zh-CN"/>
        </w:rPr>
        <w:t>3.65</w:t>
      </w:r>
      <w:r>
        <w:rPr>
          <w:rFonts w:hint="eastAsia" w:ascii="仿宋_GB2312" w:hAnsi="黑体" w:eastAsia="仿宋_GB2312"/>
          <w:sz w:val="32"/>
          <w:szCs w:val="32"/>
        </w:rPr>
        <w:t>万元，住房保障支出</w:t>
      </w:r>
      <w:r>
        <w:rPr>
          <w:rFonts w:hint="eastAsia" w:ascii="仿宋_GB2312" w:hAnsi="黑体" w:eastAsia="仿宋_GB2312"/>
          <w:sz w:val="32"/>
          <w:szCs w:val="32"/>
          <w:lang w:val="en-US" w:eastAsia="zh-CN"/>
        </w:rPr>
        <w:t>2.32</w:t>
      </w:r>
      <w:r>
        <w:rPr>
          <w:rFonts w:hint="eastAsia" w:ascii="仿宋_GB2312" w:hAnsi="黑体" w:eastAsia="仿宋_GB2312"/>
          <w:sz w:val="32"/>
          <w:szCs w:val="32"/>
        </w:rPr>
        <w:t>万元。</w:t>
      </w:r>
    </w:p>
    <w:p>
      <w:pPr>
        <w:ind w:firstLine="640"/>
        <w:jc w:val="left"/>
        <w:rPr>
          <w:rFonts w:ascii="黑体" w:hAnsi="黑体" w:eastAsia="黑体"/>
          <w:sz w:val="32"/>
          <w:szCs w:val="32"/>
        </w:rPr>
      </w:pPr>
      <w:r>
        <w:rPr>
          <w:rFonts w:hint="eastAsia" w:ascii="黑体" w:hAnsi="黑体" w:eastAsia="黑体"/>
          <w:sz w:val="32"/>
          <w:szCs w:val="32"/>
        </w:rPr>
        <w:t>二、关于</w:t>
      </w:r>
      <w:r>
        <w:rPr>
          <w:rFonts w:hint="eastAsia" w:ascii="黑体" w:hAnsi="黑体" w:eastAsia="黑体"/>
          <w:sz w:val="32"/>
          <w:szCs w:val="32"/>
          <w:lang w:eastAsia="zh-CN"/>
        </w:rPr>
        <w:t>中国共产主义青年团三亚市天涯区委员会</w:t>
      </w:r>
      <w:r>
        <w:rPr>
          <w:rFonts w:hint="eastAsia" w:ascii="黑体" w:hAnsi="黑体" w:eastAsia="黑体" w:cs="黑体"/>
          <w:sz w:val="32"/>
          <w:szCs w:val="32"/>
          <w:lang w:val="en-US" w:eastAsia="zh-CN"/>
        </w:rPr>
        <w:t>2021</w:t>
      </w:r>
      <w:r>
        <w:rPr>
          <w:rFonts w:hint="eastAsia" w:ascii="黑体" w:hAnsi="黑体" w:eastAsia="黑体"/>
          <w:sz w:val="32"/>
          <w:szCs w:val="32"/>
        </w:rPr>
        <w:t>年一般公共预算当年拨款情况说明</w:t>
      </w:r>
    </w:p>
    <w:p>
      <w:pPr>
        <w:ind w:firstLine="640"/>
        <w:jc w:val="left"/>
        <w:rPr>
          <w:rFonts w:ascii="楷体" w:hAnsi="楷体" w:eastAsia="楷体"/>
          <w:sz w:val="32"/>
          <w:szCs w:val="32"/>
        </w:rPr>
      </w:pPr>
      <w:r>
        <w:rPr>
          <w:rFonts w:hint="eastAsia" w:ascii="楷体" w:hAnsi="楷体" w:eastAsia="楷体"/>
          <w:sz w:val="32"/>
          <w:szCs w:val="32"/>
        </w:rPr>
        <w:t>（一）一般公共预算当年规模变化情况</w:t>
      </w:r>
    </w:p>
    <w:p>
      <w:pPr>
        <w:ind w:firstLine="640"/>
        <w:jc w:val="left"/>
        <w:rPr>
          <w:rFonts w:hint="eastAsia" w:ascii="仿宋_GB2312" w:hAnsi="黑体" w:eastAsia="仿宋_GB2312"/>
          <w:sz w:val="32"/>
          <w:szCs w:val="32"/>
          <w:lang w:val="en-US" w:eastAsia="zh-CN"/>
        </w:rPr>
      </w:pPr>
      <w:r>
        <w:rPr>
          <w:rFonts w:hint="eastAsia" w:ascii="仿宋_GB2312" w:hAnsi="黑体" w:eastAsia="仿宋_GB2312"/>
          <w:sz w:val="32"/>
          <w:szCs w:val="32"/>
        </w:rPr>
        <w:t>中国共产主义青年团三亚市天涯区委员会</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年一般公共预算当年拨款</w:t>
      </w:r>
      <w:r>
        <w:rPr>
          <w:rFonts w:hint="eastAsia" w:ascii="仿宋_GB2312" w:hAnsi="黑体" w:eastAsia="仿宋_GB2312" w:cs="仿宋_GB2312"/>
          <w:sz w:val="32"/>
          <w:szCs w:val="32"/>
          <w:lang w:val="en-US" w:eastAsia="zh-CN"/>
        </w:rPr>
        <w:t>340.82</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17.46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新冠肺炎疫情冲击、经济环境</w:t>
      </w:r>
      <w:r>
        <w:rPr>
          <w:rFonts w:hint="eastAsia" w:ascii="仿宋_GB2312" w:hAnsi="黑体" w:eastAsia="仿宋_GB2312"/>
          <w:sz w:val="32"/>
          <w:szCs w:val="32"/>
          <w:lang w:eastAsia="zh-CN"/>
        </w:rPr>
        <w:t>严峻、财政紧缩，按照上级“过紧日子”要求缩减一般性公共支出。社工及志愿服务事务经费支出预算压缩</w:t>
      </w:r>
      <w:r>
        <w:rPr>
          <w:rFonts w:hint="eastAsia" w:ascii="仿宋_GB2312" w:hAnsi="黑体" w:eastAsia="仿宋_GB2312"/>
          <w:sz w:val="32"/>
          <w:szCs w:val="32"/>
          <w:lang w:val="en-US" w:eastAsia="zh-CN"/>
        </w:rPr>
        <w:t>。</w:t>
      </w:r>
    </w:p>
    <w:p>
      <w:pPr>
        <w:ind w:firstLine="640"/>
        <w:jc w:val="left"/>
        <w:rPr>
          <w:rFonts w:ascii="楷体" w:hAnsi="楷体" w:eastAsia="楷体"/>
          <w:sz w:val="32"/>
          <w:szCs w:val="32"/>
        </w:rPr>
      </w:pPr>
      <w:r>
        <w:rPr>
          <w:rFonts w:hint="eastAsia" w:ascii="楷体" w:hAnsi="楷体" w:eastAsia="楷体"/>
          <w:sz w:val="32"/>
          <w:szCs w:val="32"/>
        </w:rPr>
        <w:t>（二）一般公共预算当年拨款结构情况</w:t>
      </w:r>
    </w:p>
    <w:p>
      <w:pPr>
        <w:ind w:firstLine="800" w:firstLineChars="250"/>
        <w:rPr>
          <w:rFonts w:ascii="仿宋_GB2312" w:hAnsi="黑体" w:eastAsia="仿宋_GB2312"/>
          <w:sz w:val="32"/>
          <w:szCs w:val="32"/>
        </w:rPr>
      </w:pPr>
      <w:r>
        <w:rPr>
          <w:rFonts w:hint="eastAsia" w:ascii="仿宋_GB2312" w:hAnsi="黑体" w:eastAsia="仿宋_GB2312" w:cs="仿宋_GB2312"/>
          <w:sz w:val="32"/>
          <w:szCs w:val="32"/>
        </w:rPr>
        <w:t>一般公共服务（类）支出</w:t>
      </w:r>
      <w:r>
        <w:rPr>
          <w:rFonts w:hint="eastAsia" w:ascii="仿宋_GB2312" w:hAnsi="黑体" w:eastAsia="仿宋_GB2312" w:cs="仿宋_GB2312"/>
          <w:sz w:val="32"/>
          <w:szCs w:val="32"/>
          <w:lang w:val="en-US" w:eastAsia="zh-CN"/>
        </w:rPr>
        <w:t>331.90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97.38</w:t>
      </w:r>
      <w:r>
        <w:rPr>
          <w:rFonts w:hint="eastAsia" w:ascii="仿宋_GB2312" w:hAnsi="黑体" w:eastAsia="仿宋_GB2312"/>
          <w:sz w:val="32"/>
          <w:szCs w:val="32"/>
        </w:rPr>
        <w:t>%；社会保障和就业支出</w:t>
      </w:r>
      <w:r>
        <w:rPr>
          <w:rFonts w:hint="eastAsia" w:ascii="仿宋_GB2312" w:hAnsi="黑体" w:eastAsia="仿宋_GB2312"/>
          <w:sz w:val="32"/>
          <w:szCs w:val="32"/>
          <w:lang w:val="en-US" w:eastAsia="zh-CN"/>
        </w:rPr>
        <w:t>2.95</w:t>
      </w:r>
      <w:r>
        <w:rPr>
          <w:rFonts w:hint="eastAsia" w:ascii="仿宋_GB2312" w:hAnsi="黑体" w:eastAsia="仿宋_GB2312"/>
          <w:sz w:val="32"/>
          <w:szCs w:val="32"/>
        </w:rPr>
        <w:t>万元，占</w:t>
      </w:r>
      <w:r>
        <w:rPr>
          <w:rFonts w:hint="eastAsia" w:ascii="仿宋_GB2312" w:hAnsi="黑体" w:eastAsia="仿宋_GB2312"/>
          <w:sz w:val="32"/>
          <w:szCs w:val="32"/>
          <w:lang w:val="en-US" w:eastAsia="zh-CN"/>
        </w:rPr>
        <w:t>0.87</w:t>
      </w:r>
      <w:r>
        <w:rPr>
          <w:rFonts w:ascii="仿宋_GB2312" w:hAnsi="黑体" w:eastAsia="仿宋_GB2312"/>
          <w:sz w:val="32"/>
          <w:szCs w:val="32"/>
        </w:rPr>
        <w:t>%</w:t>
      </w:r>
      <w:r>
        <w:rPr>
          <w:rFonts w:hint="eastAsia" w:ascii="仿宋_GB2312" w:hAnsi="黑体" w:eastAsia="仿宋_GB2312"/>
          <w:sz w:val="32"/>
          <w:szCs w:val="32"/>
        </w:rPr>
        <w:t>；</w:t>
      </w:r>
      <w:r>
        <w:rPr>
          <w:rFonts w:hint="eastAsia" w:ascii="仿宋_GB2312" w:hAnsi="黑体" w:eastAsia="仿宋_GB2312"/>
          <w:sz w:val="32"/>
          <w:szCs w:val="32"/>
          <w:lang w:eastAsia="zh-CN"/>
        </w:rPr>
        <w:t>卫生健康</w:t>
      </w:r>
      <w:r>
        <w:rPr>
          <w:rFonts w:hint="eastAsia" w:ascii="仿宋_GB2312" w:hAnsi="黑体" w:eastAsia="仿宋_GB2312"/>
          <w:color w:val="auto"/>
          <w:sz w:val="32"/>
          <w:szCs w:val="32"/>
        </w:rPr>
        <w:t>支出</w:t>
      </w:r>
      <w:r>
        <w:rPr>
          <w:rFonts w:hint="eastAsia" w:ascii="仿宋_GB2312" w:hAnsi="黑体" w:eastAsia="仿宋_GB2312"/>
          <w:color w:val="auto"/>
          <w:sz w:val="32"/>
          <w:szCs w:val="32"/>
          <w:lang w:val="en-US" w:eastAsia="zh-CN"/>
        </w:rPr>
        <w:t>3.65</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1.07</w:t>
      </w:r>
      <w:r>
        <w:rPr>
          <w:rFonts w:ascii="仿宋_GB2312" w:hAnsi="黑体" w:eastAsia="仿宋_GB2312"/>
          <w:color w:val="auto"/>
          <w:sz w:val="32"/>
          <w:szCs w:val="32"/>
        </w:rPr>
        <w:t>%</w:t>
      </w:r>
      <w:r>
        <w:rPr>
          <w:rFonts w:hint="eastAsia" w:ascii="仿宋_GB2312" w:hAnsi="黑体" w:eastAsia="仿宋_GB2312"/>
          <w:color w:val="auto"/>
          <w:sz w:val="32"/>
          <w:szCs w:val="32"/>
        </w:rPr>
        <w:t>；住房保障支出</w:t>
      </w:r>
      <w:r>
        <w:rPr>
          <w:rFonts w:hint="eastAsia" w:ascii="仿宋_GB2312" w:hAnsi="黑体" w:eastAsia="仿宋_GB2312"/>
          <w:color w:val="auto"/>
          <w:sz w:val="32"/>
          <w:szCs w:val="32"/>
          <w:lang w:val="en-US" w:eastAsia="zh-CN"/>
        </w:rPr>
        <w:t>2.32</w:t>
      </w:r>
      <w:r>
        <w:rPr>
          <w:rFonts w:hint="eastAsia" w:ascii="仿宋_GB2312" w:hAnsi="黑体" w:eastAsia="仿宋_GB2312"/>
          <w:color w:val="auto"/>
          <w:sz w:val="32"/>
          <w:szCs w:val="32"/>
        </w:rPr>
        <w:t>万元，占</w:t>
      </w:r>
      <w:r>
        <w:rPr>
          <w:rFonts w:hint="eastAsia" w:ascii="仿宋_GB2312" w:hAnsi="黑体" w:eastAsia="仿宋_GB2312"/>
          <w:color w:val="auto"/>
          <w:sz w:val="32"/>
          <w:szCs w:val="32"/>
          <w:lang w:val="en-US" w:eastAsia="zh-CN"/>
        </w:rPr>
        <w:t>0.68</w:t>
      </w:r>
      <w:r>
        <w:rPr>
          <w:rFonts w:ascii="仿宋_GB2312" w:hAnsi="黑体" w:eastAsia="仿宋_GB2312"/>
          <w:color w:val="auto"/>
          <w:sz w:val="32"/>
          <w:szCs w:val="32"/>
        </w:rPr>
        <w:t>%</w:t>
      </w:r>
      <w:r>
        <w:rPr>
          <w:rFonts w:hint="eastAsia" w:ascii="仿宋_GB2312" w:hAnsi="黑体" w:eastAsia="仿宋_GB2312"/>
          <w:color w:val="auto"/>
          <w:sz w:val="32"/>
          <w:szCs w:val="32"/>
        </w:rPr>
        <w:t>。</w:t>
      </w:r>
    </w:p>
    <w:p>
      <w:pPr>
        <w:ind w:firstLine="640"/>
        <w:jc w:val="left"/>
        <w:rPr>
          <w:rFonts w:ascii="楷体" w:hAnsi="楷体" w:eastAsia="楷体"/>
          <w:sz w:val="32"/>
          <w:szCs w:val="32"/>
        </w:rPr>
      </w:pPr>
      <w:r>
        <w:rPr>
          <w:rFonts w:hint="eastAsia" w:ascii="楷体" w:hAnsi="楷体" w:eastAsia="楷体"/>
          <w:sz w:val="32"/>
          <w:szCs w:val="32"/>
        </w:rPr>
        <w:t>（三）一般公共预算当年拨款具体使用情况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1.一般公共服务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群众团体事务</w:t>
      </w:r>
      <w:r>
        <w:rPr>
          <w:rFonts w:hint="eastAsia" w:ascii="仿宋_GB2312" w:hAnsi="黑体" w:eastAsia="仿宋_GB2312" w:cs="仿宋_GB2312"/>
          <w:sz w:val="32"/>
          <w:szCs w:val="32"/>
        </w:rPr>
        <w:t>（款）行政运行（项）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cs="仿宋_GB2312"/>
          <w:sz w:val="32"/>
          <w:szCs w:val="32"/>
          <w:lang w:val="en-US" w:eastAsia="zh-CN"/>
        </w:rPr>
        <w:t>30.09</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3.35</w:t>
      </w:r>
      <w:r>
        <w:rPr>
          <w:rFonts w:hint="eastAsia" w:ascii="仿宋_GB2312" w:hAnsi="黑体" w:eastAsia="仿宋_GB2312"/>
          <w:sz w:val="32"/>
          <w:szCs w:val="32"/>
        </w:rPr>
        <w:t>万元，</w:t>
      </w:r>
      <w:r>
        <w:rPr>
          <w:rFonts w:hint="eastAsia" w:ascii="仿宋_GB2312" w:hAnsi="黑体" w:eastAsia="仿宋_GB2312"/>
          <w:sz w:val="32"/>
          <w:szCs w:val="32"/>
          <w:lang w:val="en-US" w:eastAsia="zh-CN"/>
        </w:rPr>
        <w:t>主要是编制2021年预算时，单位在编人员较上年减少1名。</w:t>
      </w:r>
    </w:p>
    <w:p>
      <w:pPr>
        <w:ind w:firstLine="640" w:firstLineChars="200"/>
        <w:rPr>
          <w:rFonts w:hint="eastAsia" w:ascii="仿宋_GB2312" w:hAnsi="黑体" w:eastAsia="仿宋_GB2312"/>
          <w:color w:val="auto"/>
          <w:sz w:val="32"/>
          <w:szCs w:val="32"/>
          <w:lang w:eastAsia="zh-CN"/>
        </w:rPr>
      </w:pPr>
      <w:r>
        <w:rPr>
          <w:rFonts w:hint="eastAsia" w:ascii="仿宋_GB2312" w:hAnsi="黑体" w:eastAsia="仿宋_GB2312"/>
          <w:sz w:val="32"/>
          <w:szCs w:val="32"/>
        </w:rPr>
        <w:t>2.</w:t>
      </w:r>
      <w:r>
        <w:rPr>
          <w:rFonts w:hint="eastAsia" w:ascii="仿宋_GB2312" w:hAnsi="黑体" w:eastAsia="仿宋_GB2312" w:cs="仿宋_GB2312"/>
          <w:sz w:val="32"/>
          <w:szCs w:val="32"/>
        </w:rPr>
        <w:t xml:space="preserve"> 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sz w:val="32"/>
          <w:szCs w:val="32"/>
        </w:rPr>
        <w:t>（类）</w:t>
      </w:r>
      <w:r>
        <w:rPr>
          <w:rFonts w:hint="eastAsia" w:ascii="仿宋_GB2312" w:hAnsi="黑体" w:eastAsia="仿宋_GB2312" w:cs="仿宋_GB2312"/>
          <w:sz w:val="32"/>
          <w:szCs w:val="32"/>
          <w:lang w:eastAsia="zh-CN"/>
        </w:rPr>
        <w:t>群众团体</w:t>
      </w:r>
      <w:r>
        <w:rPr>
          <w:rFonts w:hint="eastAsia" w:ascii="仿宋_GB2312" w:hAnsi="黑体" w:eastAsia="仿宋_GB2312" w:cs="仿宋_GB2312"/>
          <w:sz w:val="32"/>
          <w:szCs w:val="32"/>
        </w:rPr>
        <w:t>事务（款）一般行政管理事务（项）</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年预算数为</w:t>
      </w:r>
      <w:r>
        <w:rPr>
          <w:rFonts w:hint="eastAsia" w:ascii="仿宋_GB2312" w:hAnsi="黑体" w:eastAsia="仿宋_GB2312"/>
          <w:sz w:val="32"/>
          <w:szCs w:val="32"/>
          <w:lang w:val="en-US" w:eastAsia="zh-CN"/>
        </w:rPr>
        <w:t>46.81</w:t>
      </w:r>
      <w:r>
        <w:rPr>
          <w:rFonts w:hint="eastAsia" w:ascii="仿宋_GB2312" w:hAnsi="黑体" w:eastAsia="仿宋_GB2312"/>
          <w:sz w:val="32"/>
          <w:szCs w:val="32"/>
        </w:rPr>
        <w:t>万元，比上年预算数</w:t>
      </w:r>
      <w:r>
        <w:rPr>
          <w:rFonts w:hint="eastAsia" w:ascii="仿宋_GB2312" w:hAnsi="黑体" w:eastAsia="仿宋_GB2312" w:cs="仿宋_GB2312"/>
          <w:sz w:val="32"/>
          <w:szCs w:val="32"/>
        </w:rPr>
        <w:t>增加</w:t>
      </w:r>
      <w:r>
        <w:rPr>
          <w:rFonts w:hint="eastAsia" w:ascii="仿宋_GB2312" w:hAnsi="黑体" w:eastAsia="仿宋_GB2312" w:cs="仿宋_GB2312"/>
          <w:sz w:val="32"/>
          <w:szCs w:val="32"/>
          <w:lang w:val="en-US" w:eastAsia="zh-CN"/>
        </w:rPr>
        <w:t>3</w:t>
      </w:r>
      <w:r>
        <w:rPr>
          <w:rFonts w:hint="eastAsia" w:ascii="仿宋_GB2312" w:hAnsi="黑体" w:eastAsia="仿宋_GB2312"/>
          <w:sz w:val="32"/>
          <w:szCs w:val="32"/>
        </w:rPr>
        <w:t>万元，主要是</w:t>
      </w:r>
      <w:r>
        <w:rPr>
          <w:rFonts w:hint="eastAsia" w:ascii="仿宋_GB2312" w:hAnsi="黑体" w:eastAsia="仿宋_GB2312"/>
          <w:color w:val="auto"/>
          <w:sz w:val="32"/>
          <w:szCs w:val="32"/>
          <w:lang w:eastAsia="zh-CN"/>
        </w:rPr>
        <w:t>根据区聘用人员管理小组相关文件提高雇员工资待遇。</w:t>
      </w:r>
    </w:p>
    <w:p>
      <w:pPr>
        <w:ind w:firstLine="640" w:firstLineChars="200"/>
        <w:rPr>
          <w:rFonts w:hint="eastAsia" w:ascii="仿宋_GB2312" w:hAnsi="黑体" w:eastAsia="仿宋_GB2312"/>
          <w:sz w:val="32"/>
          <w:szCs w:val="32"/>
          <w:lang w:val="en-US" w:eastAsia="zh-CN"/>
        </w:rPr>
      </w:pPr>
      <w:r>
        <w:rPr>
          <w:rFonts w:ascii="仿宋_GB2312" w:hAnsi="黑体" w:eastAsia="仿宋_GB2312" w:cs="仿宋_GB2312"/>
          <w:color w:val="auto"/>
          <w:sz w:val="32"/>
          <w:szCs w:val="32"/>
        </w:rPr>
        <w:t>3</w:t>
      </w:r>
      <w:r>
        <w:rPr>
          <w:rFonts w:hint="eastAsia" w:ascii="仿宋_GB2312" w:hAnsi="黑体" w:eastAsia="仿宋_GB2312" w:cs="仿宋_GB2312"/>
          <w:color w:val="auto"/>
          <w:sz w:val="32"/>
          <w:szCs w:val="32"/>
        </w:rPr>
        <w:t>、一般公共服务</w:t>
      </w:r>
      <w:r>
        <w:rPr>
          <w:rFonts w:hint="eastAsia" w:ascii="仿宋_GB2312" w:hAnsi="黑体" w:eastAsia="仿宋_GB2312" w:cs="仿宋_GB2312"/>
          <w:sz w:val="32"/>
          <w:szCs w:val="32"/>
          <w:lang w:eastAsia="zh-CN"/>
        </w:rPr>
        <w:t>支出</w:t>
      </w:r>
      <w:r>
        <w:rPr>
          <w:rFonts w:hint="eastAsia" w:ascii="仿宋_GB2312" w:hAnsi="黑体" w:eastAsia="仿宋_GB2312" w:cs="仿宋_GB2312"/>
          <w:color w:val="auto"/>
          <w:sz w:val="32"/>
          <w:szCs w:val="32"/>
        </w:rPr>
        <w:t>（类）群众团体事务（款）其他群众团体事务</w:t>
      </w:r>
      <w:r>
        <w:rPr>
          <w:rFonts w:hint="eastAsia" w:ascii="仿宋_GB2312" w:hAnsi="黑体" w:eastAsia="仿宋_GB2312" w:cs="仿宋_GB2312"/>
          <w:sz w:val="32"/>
          <w:szCs w:val="32"/>
          <w:lang w:eastAsia="zh-CN"/>
        </w:rPr>
        <w:t>支出</w:t>
      </w:r>
      <w:r>
        <w:rPr>
          <w:rFonts w:hint="eastAsia" w:ascii="仿宋_GB2312" w:hAnsi="黑体" w:eastAsia="仿宋_GB2312" w:cs="仿宋_GB2312"/>
          <w:color w:val="auto"/>
          <w:sz w:val="32"/>
          <w:szCs w:val="32"/>
        </w:rPr>
        <w:t>（项）</w:t>
      </w:r>
      <w:r>
        <w:rPr>
          <w:rFonts w:ascii="仿宋_GB2312" w:hAnsi="黑体" w:eastAsia="仿宋_GB2312" w:cs="仿宋_GB2312"/>
          <w:color w:val="auto"/>
          <w:sz w:val="32"/>
          <w:szCs w:val="32"/>
        </w:rPr>
        <w:t>20</w:t>
      </w:r>
      <w:r>
        <w:rPr>
          <w:rFonts w:hint="eastAsia" w:ascii="仿宋_GB2312" w:hAnsi="黑体" w:eastAsia="仿宋_GB2312" w:cs="仿宋_GB2312"/>
          <w:color w:val="auto"/>
          <w:sz w:val="32"/>
          <w:szCs w:val="32"/>
          <w:lang w:val="en-US" w:eastAsia="zh-CN"/>
        </w:rPr>
        <w:t>21</w:t>
      </w:r>
      <w:r>
        <w:rPr>
          <w:rFonts w:hint="eastAsia" w:ascii="仿宋_GB2312" w:hAnsi="黑体" w:eastAsia="仿宋_GB2312"/>
          <w:color w:val="auto"/>
          <w:sz w:val="32"/>
          <w:szCs w:val="32"/>
        </w:rPr>
        <w:t>年预算数为</w:t>
      </w:r>
      <w:r>
        <w:rPr>
          <w:rFonts w:hint="eastAsia" w:ascii="仿宋_GB2312" w:hAnsi="黑体" w:eastAsia="仿宋_GB2312"/>
          <w:color w:val="auto"/>
          <w:sz w:val="32"/>
          <w:szCs w:val="32"/>
          <w:lang w:val="en-US" w:eastAsia="zh-CN"/>
        </w:rPr>
        <w:t>255</w:t>
      </w:r>
      <w:r>
        <w:rPr>
          <w:rFonts w:hint="eastAsia" w:ascii="仿宋_GB2312" w:hAnsi="黑体" w:eastAsia="仿宋_GB2312"/>
          <w:color w:val="auto"/>
          <w:sz w:val="32"/>
          <w:szCs w:val="32"/>
        </w:rPr>
        <w:t>万元，比上年预算数</w:t>
      </w:r>
      <w:r>
        <w:rPr>
          <w:rFonts w:hint="eastAsia" w:ascii="仿宋_GB2312" w:hAnsi="黑体" w:eastAsia="仿宋_GB2312"/>
          <w:color w:val="auto"/>
          <w:sz w:val="32"/>
          <w:szCs w:val="32"/>
          <w:lang w:eastAsia="zh-CN"/>
        </w:rPr>
        <w:t>减少</w:t>
      </w:r>
      <w:r>
        <w:rPr>
          <w:rFonts w:hint="eastAsia" w:ascii="仿宋_GB2312" w:hAnsi="黑体" w:eastAsia="仿宋_GB2312"/>
          <w:color w:val="auto"/>
          <w:sz w:val="32"/>
          <w:szCs w:val="32"/>
          <w:lang w:val="en-US" w:eastAsia="zh-CN"/>
        </w:rPr>
        <w:t>14</w:t>
      </w:r>
      <w:r>
        <w:rPr>
          <w:rFonts w:hint="eastAsia" w:ascii="仿宋_GB2312" w:hAnsi="黑体" w:eastAsia="仿宋_GB2312"/>
          <w:color w:val="auto"/>
          <w:sz w:val="32"/>
          <w:szCs w:val="32"/>
        </w:rPr>
        <w:t>万元，主要是</w:t>
      </w:r>
      <w:r>
        <w:rPr>
          <w:rFonts w:hint="eastAsia" w:ascii="仿宋_GB2312" w:hAnsi="黑体" w:eastAsia="仿宋_GB2312"/>
          <w:sz w:val="32"/>
          <w:szCs w:val="32"/>
          <w:lang w:eastAsia="zh-CN"/>
        </w:rPr>
        <w:t>按照上级“过紧日子”要求缩减一般性公共支出。社工及志愿服务事务经费支出预算压缩</w:t>
      </w:r>
      <w:r>
        <w:rPr>
          <w:rFonts w:hint="eastAsia" w:ascii="仿宋_GB2312" w:hAnsi="黑体" w:eastAsia="仿宋_GB2312"/>
          <w:sz w:val="32"/>
          <w:szCs w:val="32"/>
          <w:lang w:val="en-US" w:eastAsia="zh-CN"/>
        </w:rPr>
        <w:t>。</w:t>
      </w:r>
    </w:p>
    <w:p>
      <w:pPr>
        <w:ind w:firstLine="640" w:firstLineChars="200"/>
        <w:rPr>
          <w:rFonts w:hint="eastAsia" w:ascii="仿宋_GB2312" w:hAnsi="黑体" w:eastAsia="仿宋_GB2312"/>
          <w:sz w:val="32"/>
          <w:szCs w:val="32"/>
          <w:lang w:val="en-US" w:eastAsia="zh-CN"/>
        </w:rPr>
      </w:pPr>
      <w:r>
        <w:rPr>
          <w:rFonts w:ascii="仿宋_GB2312" w:hAnsi="黑体" w:eastAsia="仿宋_GB2312"/>
          <w:color w:val="auto"/>
          <w:sz w:val="32"/>
          <w:szCs w:val="32"/>
        </w:rPr>
        <w:t>4</w:t>
      </w:r>
      <w:r>
        <w:rPr>
          <w:rFonts w:hint="eastAsia" w:ascii="仿宋_GB2312" w:hAnsi="黑体" w:eastAsia="仿宋_GB2312"/>
          <w:color w:val="auto"/>
          <w:sz w:val="32"/>
          <w:szCs w:val="32"/>
          <w:lang w:val="en-US" w:eastAsia="zh-CN"/>
        </w:rPr>
        <w:t>、社会保障和就业支出（类）行政事业单位养老支出（款）机关事业单位基本养老保险缴费支出（项）2021年预算数为2.95万元，比上年预算数减少0.94万元，</w:t>
      </w:r>
      <w:r>
        <w:rPr>
          <w:rFonts w:hint="eastAsia" w:ascii="仿宋_GB2312" w:hAnsi="黑体" w:eastAsia="仿宋_GB2312"/>
          <w:sz w:val="32"/>
          <w:szCs w:val="32"/>
          <w:lang w:val="en-US" w:eastAsia="zh-CN"/>
        </w:rPr>
        <w:t>主要是编制2021年预算时，单位在编人员较上年减少1名。</w:t>
      </w:r>
    </w:p>
    <w:p>
      <w:pPr>
        <w:ind w:firstLine="640" w:firstLineChars="200"/>
        <w:rPr>
          <w:rFonts w:ascii="仿宋_GB2312" w:hAnsi="黑体" w:eastAsia="仿宋_GB2312"/>
          <w:color w:val="auto"/>
          <w:sz w:val="32"/>
          <w:szCs w:val="32"/>
        </w:rPr>
      </w:pPr>
      <w:r>
        <w:rPr>
          <w:rFonts w:ascii="仿宋_GB2312" w:hAnsi="黑体" w:eastAsia="仿宋_GB2312"/>
          <w:color w:val="auto"/>
          <w:sz w:val="32"/>
          <w:szCs w:val="32"/>
        </w:rPr>
        <w:t>5</w:t>
      </w:r>
      <w:r>
        <w:rPr>
          <w:rFonts w:hint="eastAsia" w:ascii="仿宋_GB2312" w:hAnsi="黑体" w:eastAsia="仿宋_GB2312"/>
          <w:color w:val="auto"/>
          <w:sz w:val="32"/>
          <w:szCs w:val="32"/>
          <w:lang w:eastAsia="zh-CN"/>
        </w:rPr>
        <w:t>、卫生健康支出（类）</w:t>
      </w:r>
      <w:r>
        <w:rPr>
          <w:rFonts w:hint="eastAsia" w:ascii="仿宋_GB2312" w:hAnsi="黑体" w:eastAsia="仿宋_GB2312"/>
          <w:color w:val="auto"/>
          <w:sz w:val="32"/>
          <w:szCs w:val="32"/>
          <w:lang w:val="en-US" w:eastAsia="zh-CN"/>
        </w:rPr>
        <w:t>行政事业单位医疗（款）行政单位医疗（项）2021年预算数为1.57万元，比上年预算数减少0.49万元，</w:t>
      </w:r>
      <w:r>
        <w:rPr>
          <w:rFonts w:hint="eastAsia" w:ascii="仿宋_GB2312" w:hAnsi="黑体" w:eastAsia="仿宋_GB2312"/>
          <w:sz w:val="32"/>
          <w:szCs w:val="32"/>
          <w:lang w:val="en-US" w:eastAsia="zh-CN"/>
        </w:rPr>
        <w:t>主要是编制2021年预算时，单位在编人员较上年减少1名。</w:t>
      </w:r>
    </w:p>
    <w:p>
      <w:pPr>
        <w:ind w:firstLine="640" w:firstLineChars="200"/>
        <w:rPr>
          <w:rFonts w:hint="eastAsia" w:ascii="仿宋_GB2312" w:hAnsi="黑体" w:eastAsia="仿宋_GB2312"/>
          <w:sz w:val="32"/>
          <w:szCs w:val="32"/>
          <w:lang w:val="en-US" w:eastAsia="zh-CN"/>
        </w:rPr>
      </w:pPr>
      <w:r>
        <w:rPr>
          <w:rFonts w:ascii="仿宋_GB2312" w:hAnsi="黑体" w:eastAsia="仿宋_GB2312"/>
          <w:color w:val="auto"/>
          <w:sz w:val="32"/>
          <w:szCs w:val="32"/>
        </w:rPr>
        <w:t>6</w:t>
      </w:r>
      <w:r>
        <w:rPr>
          <w:rFonts w:hint="eastAsia" w:ascii="仿宋_GB2312" w:hAnsi="黑体" w:eastAsia="仿宋_GB2312"/>
          <w:color w:val="auto"/>
          <w:sz w:val="32"/>
          <w:szCs w:val="32"/>
          <w:lang w:eastAsia="zh-CN"/>
        </w:rPr>
        <w:t>、卫生健康支出（类）</w:t>
      </w:r>
      <w:r>
        <w:rPr>
          <w:rFonts w:hint="eastAsia" w:ascii="仿宋_GB2312" w:hAnsi="黑体" w:eastAsia="仿宋_GB2312"/>
          <w:color w:val="auto"/>
          <w:sz w:val="32"/>
          <w:szCs w:val="32"/>
          <w:lang w:val="en-US" w:eastAsia="zh-CN"/>
        </w:rPr>
        <w:t>行政事业单位医疗（款）公务员医疗补助（项）2021年预算数为2.09万元，比上年预算数减少0.67万元，</w:t>
      </w:r>
      <w:r>
        <w:rPr>
          <w:rFonts w:hint="eastAsia" w:ascii="仿宋_GB2312" w:hAnsi="黑体" w:eastAsia="仿宋_GB2312"/>
          <w:sz w:val="32"/>
          <w:szCs w:val="32"/>
          <w:lang w:val="en-US" w:eastAsia="zh-CN"/>
        </w:rPr>
        <w:t>主要是编制2021年预算时，单位在编人员较上年减少1名。</w:t>
      </w:r>
    </w:p>
    <w:p>
      <w:pPr>
        <w:ind w:firstLine="640" w:firstLineChars="200"/>
        <w:rPr>
          <w:rFonts w:hint="eastAsia" w:ascii="仿宋_GB2312" w:hAnsi="黑体" w:eastAsia="仿宋_GB2312"/>
          <w:sz w:val="32"/>
          <w:szCs w:val="32"/>
          <w:lang w:val="en-US" w:eastAsia="zh-CN"/>
        </w:rPr>
      </w:pPr>
      <w:r>
        <w:rPr>
          <w:rFonts w:hint="eastAsia" w:ascii="仿宋_GB2312" w:hAnsi="黑体" w:eastAsia="仿宋_GB2312"/>
          <w:color w:val="auto"/>
          <w:sz w:val="32"/>
          <w:szCs w:val="32"/>
          <w:lang w:val="en-US" w:eastAsia="zh-CN"/>
        </w:rPr>
        <w:t>7、住房保障支出（类）住房改革支出（款）住房公积金（项）2021年预算数为2.32万元，比上年预算数减少1万元，</w:t>
      </w:r>
      <w:r>
        <w:rPr>
          <w:rFonts w:hint="eastAsia" w:ascii="仿宋_GB2312" w:hAnsi="黑体" w:eastAsia="仿宋_GB2312"/>
          <w:sz w:val="32"/>
          <w:szCs w:val="32"/>
          <w:lang w:val="en-US" w:eastAsia="zh-CN"/>
        </w:rPr>
        <w:t>主要是编制2021年预算时，单位在编人员较上年减少1名，住房公积金支出减少。</w:t>
      </w:r>
    </w:p>
    <w:p>
      <w:pPr>
        <w:ind w:firstLine="640"/>
        <w:rPr>
          <w:rFonts w:ascii="黑体" w:hAnsi="黑体" w:eastAsia="黑体"/>
          <w:sz w:val="32"/>
          <w:szCs w:val="32"/>
        </w:rPr>
      </w:pPr>
      <w:r>
        <w:rPr>
          <w:rFonts w:hint="eastAsia" w:ascii="黑体" w:hAnsi="黑体" w:eastAsia="黑体"/>
          <w:sz w:val="32"/>
          <w:szCs w:val="32"/>
        </w:rPr>
        <w:t>三、关于</w:t>
      </w:r>
      <w:r>
        <w:rPr>
          <w:rFonts w:hint="eastAsia" w:ascii="黑体" w:hAnsi="黑体" w:eastAsia="黑体"/>
          <w:sz w:val="32"/>
          <w:szCs w:val="32"/>
          <w:lang w:eastAsia="zh-CN"/>
        </w:rPr>
        <w:t>中国共产主义青年团三亚市天涯区委员会</w:t>
      </w:r>
      <w:r>
        <w:rPr>
          <w:rFonts w:hint="eastAsia" w:ascii="黑体" w:hAnsi="黑体" w:eastAsia="黑体" w:cs="黑体"/>
          <w:sz w:val="32"/>
          <w:szCs w:val="32"/>
          <w:lang w:val="en-US" w:eastAsia="zh-CN"/>
        </w:rPr>
        <w:t>2021</w:t>
      </w:r>
      <w:r>
        <w:rPr>
          <w:rFonts w:hint="eastAsia" w:ascii="黑体" w:hAnsi="黑体" w:eastAsia="黑体"/>
          <w:sz w:val="32"/>
          <w:szCs w:val="32"/>
        </w:rPr>
        <w:t>年一般公共预算基本支出情况说明</w:t>
      </w:r>
    </w:p>
    <w:p>
      <w:pPr>
        <w:ind w:firstLine="640" w:firstLineChars="200"/>
        <w:rPr>
          <w:rFonts w:ascii="仿宋_GB2312" w:hAnsi="黑体" w:eastAsia="仿宋_GB2312"/>
          <w:sz w:val="32"/>
          <w:szCs w:val="32"/>
        </w:rPr>
      </w:pPr>
      <w:r>
        <w:rPr>
          <w:rFonts w:hint="eastAsia" w:ascii="仿宋_GB2312" w:hAnsi="黑体" w:eastAsia="仿宋_GB2312"/>
          <w:sz w:val="32"/>
          <w:szCs w:val="32"/>
        </w:rPr>
        <w:t>中国共产主义青年团三亚市天涯区委员会</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年一般公共预算基本支出为</w:t>
      </w:r>
      <w:r>
        <w:rPr>
          <w:rFonts w:hint="eastAsia" w:ascii="仿宋_GB2312" w:hAnsi="黑体" w:eastAsia="仿宋_GB2312"/>
          <w:sz w:val="32"/>
          <w:szCs w:val="32"/>
          <w:lang w:val="en-US" w:eastAsia="zh-CN"/>
        </w:rPr>
        <w:t>39.01</w:t>
      </w:r>
      <w:r>
        <w:rPr>
          <w:rFonts w:hint="eastAsia" w:ascii="仿宋_GB2312" w:hAnsi="黑体" w:eastAsia="仿宋_GB2312"/>
          <w:sz w:val="32"/>
          <w:szCs w:val="32"/>
        </w:rPr>
        <w:t>万元，其中：</w:t>
      </w:r>
    </w:p>
    <w:p>
      <w:pPr>
        <w:ind w:firstLine="640" w:firstLineChars="200"/>
        <w:rPr>
          <w:rFonts w:ascii="仿宋_GB2312" w:hAnsi="黑体" w:eastAsia="仿宋_GB2312"/>
          <w:sz w:val="32"/>
          <w:szCs w:val="32"/>
        </w:rPr>
      </w:pPr>
      <w:r>
        <w:rPr>
          <w:rFonts w:hint="eastAsia" w:ascii="仿宋_GB2312" w:hAnsi="黑体" w:eastAsia="仿宋_GB2312"/>
          <w:sz w:val="32"/>
          <w:szCs w:val="32"/>
        </w:rPr>
        <w:t>人员经费</w:t>
      </w:r>
      <w:r>
        <w:rPr>
          <w:rFonts w:hint="eastAsia" w:ascii="仿宋_GB2312" w:hAnsi="黑体" w:eastAsia="仿宋_GB2312"/>
          <w:sz w:val="32"/>
          <w:szCs w:val="32"/>
          <w:lang w:val="en-US" w:eastAsia="zh-CN"/>
        </w:rPr>
        <w:t>36.26</w:t>
      </w:r>
      <w:r>
        <w:rPr>
          <w:rFonts w:hint="eastAsia" w:ascii="仿宋_GB2312" w:hAnsi="黑体" w:eastAsia="仿宋_GB2312"/>
          <w:sz w:val="32"/>
          <w:szCs w:val="32"/>
        </w:rPr>
        <w:t>万元，主要包括：基本工资、津贴补贴、奖金、</w:t>
      </w:r>
      <w:r>
        <w:rPr>
          <w:rFonts w:hint="eastAsia" w:ascii="仿宋_GB2312" w:hAnsi="黑体" w:eastAsia="仿宋_GB2312"/>
          <w:color w:val="auto"/>
          <w:sz w:val="32"/>
          <w:szCs w:val="32"/>
          <w:lang w:eastAsia="zh-CN"/>
        </w:rPr>
        <w:t>机关事业单位基本养老保险缴费、城镇职工基本医疗保险缴费、公务员医疗补助缴费、其他</w:t>
      </w:r>
      <w:r>
        <w:rPr>
          <w:rFonts w:hint="eastAsia" w:ascii="仿宋_GB2312" w:hAnsi="黑体" w:eastAsia="仿宋_GB2312"/>
          <w:color w:val="auto"/>
          <w:sz w:val="32"/>
          <w:szCs w:val="32"/>
        </w:rPr>
        <w:t>社会保障缴费、住房公积金</w:t>
      </w:r>
      <w:r>
        <w:rPr>
          <w:rFonts w:hint="eastAsia" w:ascii="仿宋_GB2312" w:hAnsi="黑体" w:eastAsia="仿宋_GB2312"/>
          <w:color w:val="auto"/>
          <w:sz w:val="32"/>
          <w:szCs w:val="32"/>
          <w:lang w:eastAsia="zh-CN"/>
        </w:rPr>
        <w:t>、医疗费、邮电</w:t>
      </w:r>
      <w:r>
        <w:rPr>
          <w:rFonts w:hint="eastAsia" w:ascii="仿宋_GB2312" w:hAnsi="黑体" w:eastAsia="仿宋_GB2312"/>
          <w:color w:val="auto"/>
          <w:sz w:val="32"/>
          <w:szCs w:val="32"/>
        </w:rPr>
        <w:t>费、</w:t>
      </w:r>
      <w:r>
        <w:rPr>
          <w:rFonts w:hint="eastAsia" w:ascii="仿宋_GB2312" w:hAnsi="黑体" w:eastAsia="仿宋_GB2312"/>
          <w:color w:val="auto"/>
          <w:sz w:val="32"/>
          <w:szCs w:val="32"/>
          <w:lang w:eastAsia="zh-CN"/>
        </w:rPr>
        <w:t>其他交通费用等</w:t>
      </w:r>
      <w:r>
        <w:rPr>
          <w:rFonts w:hint="eastAsia" w:ascii="仿宋_GB2312" w:hAnsi="黑体" w:eastAsia="仿宋_GB2312"/>
          <w:sz w:val="32"/>
          <w:szCs w:val="32"/>
        </w:rPr>
        <w:t>;</w:t>
      </w:r>
    </w:p>
    <w:p>
      <w:pPr>
        <w:ind w:firstLine="640" w:firstLineChars="200"/>
        <w:rPr>
          <w:rFonts w:ascii="仿宋_GB2312" w:hAnsi="黑体" w:eastAsia="仿宋_GB2312"/>
          <w:sz w:val="32"/>
          <w:szCs w:val="32"/>
        </w:rPr>
      </w:pPr>
      <w:r>
        <w:rPr>
          <w:rFonts w:hint="eastAsia" w:ascii="仿宋_GB2312" w:hAnsi="黑体" w:eastAsia="仿宋_GB2312"/>
          <w:sz w:val="32"/>
          <w:szCs w:val="32"/>
        </w:rPr>
        <w:t>公用经费</w:t>
      </w:r>
      <w:r>
        <w:rPr>
          <w:rFonts w:hint="eastAsia" w:ascii="仿宋_GB2312" w:hAnsi="黑体" w:eastAsia="仿宋_GB2312" w:cs="仿宋_GB2312"/>
          <w:sz w:val="32"/>
          <w:szCs w:val="32"/>
          <w:lang w:val="en-US" w:eastAsia="zh-CN"/>
        </w:rPr>
        <w:t>2.75</w:t>
      </w:r>
      <w:r>
        <w:rPr>
          <w:rFonts w:hint="eastAsia" w:ascii="仿宋_GB2312" w:hAnsi="黑体" w:eastAsia="仿宋_GB2312"/>
          <w:sz w:val="32"/>
          <w:szCs w:val="32"/>
        </w:rPr>
        <w:t>万元，主要包括：</w:t>
      </w:r>
      <w:r>
        <w:rPr>
          <w:rFonts w:hint="eastAsia" w:ascii="仿宋_GB2312" w:hAnsi="黑体" w:eastAsia="仿宋_GB2312"/>
          <w:color w:val="auto"/>
          <w:sz w:val="32"/>
          <w:szCs w:val="32"/>
        </w:rPr>
        <w:t>办公费、</w:t>
      </w:r>
      <w:r>
        <w:rPr>
          <w:rFonts w:hint="eastAsia" w:ascii="仿宋_GB2312" w:hAnsi="黑体" w:eastAsia="仿宋_GB2312"/>
          <w:color w:val="auto"/>
          <w:sz w:val="32"/>
          <w:szCs w:val="32"/>
          <w:lang w:eastAsia="zh-CN"/>
        </w:rPr>
        <w:t>培训</w:t>
      </w:r>
      <w:r>
        <w:rPr>
          <w:rFonts w:hint="eastAsia" w:ascii="仿宋_GB2312" w:hAnsi="黑体" w:eastAsia="仿宋_GB2312"/>
          <w:color w:val="auto"/>
          <w:sz w:val="32"/>
          <w:szCs w:val="32"/>
        </w:rPr>
        <w:t>费、</w:t>
      </w:r>
      <w:r>
        <w:rPr>
          <w:rFonts w:hint="eastAsia" w:ascii="仿宋_GB2312" w:hAnsi="黑体" w:eastAsia="仿宋_GB2312"/>
          <w:color w:val="auto"/>
          <w:sz w:val="32"/>
          <w:szCs w:val="32"/>
          <w:lang w:eastAsia="zh-CN"/>
        </w:rPr>
        <w:t>工会经</w:t>
      </w:r>
      <w:r>
        <w:rPr>
          <w:rFonts w:hint="eastAsia" w:ascii="仿宋_GB2312" w:hAnsi="黑体" w:eastAsia="仿宋_GB2312"/>
          <w:color w:val="auto"/>
          <w:sz w:val="32"/>
          <w:szCs w:val="32"/>
        </w:rPr>
        <w:t>费、</w:t>
      </w:r>
      <w:r>
        <w:rPr>
          <w:rFonts w:hint="eastAsia" w:ascii="仿宋_GB2312" w:hAnsi="黑体" w:eastAsia="仿宋_GB2312"/>
          <w:color w:val="auto"/>
          <w:sz w:val="32"/>
          <w:szCs w:val="32"/>
          <w:lang w:eastAsia="zh-CN"/>
        </w:rPr>
        <w:t>公务用车运行维护费等</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四、</w:t>
      </w:r>
      <w:r>
        <w:rPr>
          <w:rFonts w:hint="eastAsia" w:ascii="黑体" w:hAnsi="黑体" w:eastAsia="黑体" w:cs="Times New Roman"/>
          <w:sz w:val="32"/>
          <w:shd w:val="clear" w:color="auto" w:fill="FFFFFF"/>
          <w:lang w:eastAsia="zh-CN"/>
        </w:rPr>
        <w:t>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年“三公”经费预算情况</w:t>
      </w:r>
      <w:r>
        <w:rPr>
          <w:rFonts w:hint="eastAsia" w:ascii="黑体" w:hAnsi="黑体" w:eastAsia="黑体" w:cs="Times New Roman"/>
          <w:sz w:val="32"/>
          <w:shd w:val="clear" w:color="auto" w:fill="FFFFFF"/>
        </w:rPr>
        <w:t>说明</w:t>
      </w:r>
    </w:p>
    <w:p>
      <w:pPr>
        <w:ind w:firstLine="640" w:firstLineChars="200"/>
        <w:rPr>
          <w:rFonts w:ascii="仿宋_GB2312" w:hAnsi="黑体" w:eastAsia="仿宋_GB2312" w:cs="Times New Roman"/>
          <w:sz w:val="32"/>
          <w:szCs w:val="32"/>
        </w:rPr>
      </w:pPr>
      <w:r>
        <w:rPr>
          <w:rFonts w:hint="eastAsia" w:ascii="仿宋_GB2312" w:hAnsi="黑体" w:eastAsia="仿宋_GB2312"/>
          <w:sz w:val="32"/>
          <w:szCs w:val="32"/>
        </w:rPr>
        <w:t>（一）中国共产主义青年团三亚市天涯区委员会</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年一般公共预算“三公”经费预算数为</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p>
    <w:p>
      <w:pPr>
        <w:ind w:firstLine="630"/>
        <w:rPr>
          <w:ins w:id="4" w:author="Administrator" w:date="2021-03-08T12:36:53Z"/>
          <w:rFonts w:ascii="Times New Roman" w:hAnsi="Times New Roman" w:eastAsia="仿宋_GB2312" w:cs="Times New Roman"/>
          <w:color w:val="0000FF"/>
          <w:sz w:val="32"/>
          <w:shd w:val="clear" w:color="auto" w:fill="FFFFFF"/>
        </w:rPr>
      </w:pPr>
      <w:r>
        <w:rPr>
          <w:rFonts w:ascii="Times New Roman" w:hAnsi="Times New Roman" w:eastAsia="仿宋_GB2312" w:cs="Times New Roman"/>
          <w:sz w:val="32"/>
          <w:shd w:val="clear" w:color="auto" w:fill="FFFFFF"/>
        </w:rPr>
        <w:t>因公出国（境）经费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年预算持平。公务用车购置及运行费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万元（其中，</w:t>
      </w:r>
      <w:r>
        <w:rPr>
          <w:rFonts w:ascii="Times New Roman" w:hAnsi="Times New Roman" w:eastAsia="仿宋_GB2312" w:cs="Times New Roman"/>
          <w:sz w:val="32"/>
          <w:shd w:val="clear" w:color="auto" w:fill="FFFFFF"/>
        </w:rPr>
        <w:t>公务用车购置</w:t>
      </w:r>
      <w:r>
        <w:rPr>
          <w:rFonts w:hint="eastAsia" w:ascii="Times New Roman" w:hAnsi="Times New Roman" w:eastAsia="仿宋_GB2312" w:cs="Times New Roman"/>
          <w:sz w:val="32"/>
          <w:shd w:val="clear" w:color="auto" w:fill="FFFFFF"/>
        </w:rPr>
        <w:t>费</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Times New Roman" w:hAnsi="Times New Roman" w:eastAsia="仿宋_GB2312" w:cs="Times New Roman"/>
          <w:sz w:val="32"/>
          <w:shd w:val="clear" w:color="auto" w:fill="FFFFFF"/>
        </w:rPr>
        <w:t>，公务用车</w:t>
      </w:r>
      <w:r>
        <w:rPr>
          <w:rFonts w:ascii="Times New Roman" w:hAnsi="Times New Roman" w:eastAsia="仿宋_GB2312" w:cs="Times New Roman"/>
          <w:sz w:val="32"/>
          <w:shd w:val="clear" w:color="auto" w:fill="FFFFFF"/>
        </w:rPr>
        <w:t>运行费</w:t>
      </w:r>
      <w:r>
        <w:rPr>
          <w:rFonts w:hint="eastAsia" w:ascii="仿宋_GB2312" w:hAnsi="黑体" w:eastAsia="仿宋_GB2312" w:cs="仿宋_GB2312"/>
          <w:sz w:val="32"/>
          <w:szCs w:val="32"/>
          <w:lang w:val="en-US" w:eastAsia="zh-CN"/>
        </w:rPr>
        <w:t>1.87</w:t>
      </w:r>
      <w:r>
        <w:rPr>
          <w:rFonts w:hint="eastAsia" w:ascii="仿宋_GB2312" w:hAnsi="黑体" w:eastAsia="仿宋_GB2312"/>
          <w:sz w:val="32"/>
          <w:szCs w:val="32"/>
        </w:rPr>
        <w:t>万元）</w:t>
      </w:r>
      <w:r>
        <w:rPr>
          <w:rFonts w:ascii="Times New Roman" w:hAnsi="Times New Roman" w:eastAsia="仿宋_GB2312" w:cs="Times New Roman"/>
          <w:sz w:val="32"/>
          <w:shd w:val="clear" w:color="auto" w:fill="FFFFFF"/>
        </w:rPr>
        <w:t>，较</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年预算增长</w:t>
      </w:r>
      <w:r>
        <w:rPr>
          <w:rFonts w:hint="eastAsia" w:ascii="仿宋_GB2312" w:hAnsi="黑体" w:eastAsia="仿宋_GB2312" w:cs="仿宋_GB2312"/>
          <w:sz w:val="32"/>
          <w:szCs w:val="32"/>
          <w:lang w:val="en-US" w:eastAsia="zh-CN"/>
        </w:rPr>
        <w:t>3.31</w:t>
      </w:r>
      <w:r>
        <w:rPr>
          <w:rFonts w:ascii="Times New Roman" w:hAnsi="Times New Roman" w:eastAsia="仿宋_GB2312" w:cs="Times New Roman"/>
          <w:sz w:val="32"/>
          <w:shd w:val="clear" w:color="auto" w:fill="FFFFFF"/>
        </w:rPr>
        <w:t>%。</w:t>
      </w:r>
      <w:ins w:id="5" w:author="Administrator" w:date="2021-03-08T12:36:53Z">
        <w:r>
          <w:rPr>
            <w:rFonts w:hint="eastAsia" w:ascii="Times New Roman" w:hAnsi="Times New Roman" w:eastAsia="仿宋_GB2312" w:cs="Times New Roman"/>
            <w:color w:val="auto"/>
            <w:sz w:val="32"/>
            <w:shd w:val="clear" w:color="auto" w:fill="FFFFFF"/>
            <w:lang w:eastAsia="zh-CN"/>
          </w:rPr>
          <w:t>主要因为是公车使用年限长，维护成本高。</w:t>
        </w:r>
      </w:ins>
    </w:p>
    <w:p>
      <w:pPr>
        <w:ind w:firstLine="630"/>
        <w:rPr>
          <w:rFonts w:ascii="Times New Roman" w:hAnsi="Times New Roman" w:eastAsia="仿宋_GB2312" w:cs="Times New Roman"/>
          <w:sz w:val="32"/>
          <w:shd w:val="clear" w:color="auto" w:fill="FFFFFF"/>
        </w:rPr>
      </w:pPr>
      <w:r>
        <w:rPr>
          <w:rFonts w:hint="eastAsia" w:ascii="Times New Roman" w:hAnsi="Times New Roman" w:eastAsia="仿宋_GB2312" w:cs="Times New Roman"/>
          <w:sz w:val="32"/>
          <w:shd w:val="clear" w:color="auto" w:fill="FFFFFF"/>
        </w:rPr>
        <w:t>公务车保有量</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辆，计划购置</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w:t>
      </w:r>
      <w:r>
        <w:rPr>
          <w:rFonts w:hint="eastAsia" w:ascii="Times New Roman" w:hAnsi="Times New Roman" w:eastAsia="仿宋_GB2312" w:cs="Times New Roman"/>
          <w:sz w:val="32"/>
          <w:shd w:val="clear" w:color="auto" w:fill="FFFFFF"/>
        </w:rPr>
        <w:t>；</w:t>
      </w:r>
      <w:r>
        <w:rPr>
          <w:rFonts w:ascii="仿宋_GB2312" w:hAnsi="黑体" w:eastAsia="仿宋_GB2312" w:cs="Times New Roman"/>
          <w:sz w:val="32"/>
          <w:szCs w:val="32"/>
        </w:rPr>
        <w:t>公务接待费</w:t>
      </w:r>
      <w:r>
        <w:rPr>
          <w:rFonts w:hint="eastAsia" w:ascii="仿宋_GB2312" w:hAnsi="黑体" w:eastAsia="仿宋_GB2312" w:cs="仿宋_GB2312"/>
          <w:sz w:val="32"/>
          <w:szCs w:val="32"/>
          <w:lang w:val="en-US" w:eastAsia="zh-CN"/>
        </w:rPr>
        <w:t>0</w:t>
      </w:r>
      <w:r>
        <w:rPr>
          <w:rFonts w:ascii="Times New Roman" w:hAnsi="Times New Roman" w:eastAsia="仿宋_GB2312" w:cs="Times New Roman"/>
          <w:sz w:val="32"/>
          <w:shd w:val="clear" w:color="auto" w:fill="FFFFFF"/>
        </w:rPr>
        <w:t>万元，与</w:t>
      </w:r>
      <w:r>
        <w:rPr>
          <w:rFonts w:hint="eastAsia" w:ascii="Times New Roman" w:hAnsi="Times New Roman" w:eastAsia="仿宋_GB2312" w:cs="Times New Roman"/>
          <w:sz w:val="32"/>
          <w:shd w:val="clear" w:color="auto" w:fill="FFFFFF"/>
        </w:rPr>
        <w:t>上</w:t>
      </w:r>
      <w:r>
        <w:rPr>
          <w:rFonts w:ascii="Times New Roman" w:hAnsi="Times New Roman" w:eastAsia="仿宋_GB2312" w:cs="Times New Roman"/>
          <w:sz w:val="32"/>
          <w:shd w:val="clear" w:color="auto" w:fill="FFFFFF"/>
        </w:rPr>
        <w:t>年预算持平</w:t>
      </w:r>
      <w:r>
        <w:rPr>
          <w:rFonts w:hint="eastAsia" w:ascii="Times New Roman" w:hAnsi="Times New Roman" w:eastAsia="仿宋_GB2312" w:cs="Times New Roman"/>
          <w:sz w:val="32"/>
          <w:shd w:val="clear" w:color="auto" w:fill="FFFFFF"/>
          <w:lang w:eastAsia="zh-CN"/>
        </w:rPr>
        <w:t>。</w:t>
      </w:r>
    </w:p>
    <w:p>
      <w:pPr>
        <w:spacing w:beforeLines="0" w:afterLines="0"/>
        <w:ind w:firstLine="640" w:firstLineChars="200"/>
        <w:rPr>
          <w:rFonts w:ascii="Times New Roman" w:hAnsi="Times New Roman" w:eastAsia="仿宋_GB2312" w:cs="Times New Roman"/>
          <w:sz w:val="32"/>
          <w:shd w:val="clear" w:color="auto" w:fill="FFFFFF"/>
        </w:rPr>
      </w:pPr>
      <w:r>
        <w:rPr>
          <w:rFonts w:hint="eastAsia" w:ascii="仿宋_GB2312" w:hAnsi="黑体" w:eastAsia="仿宋_GB2312"/>
          <w:sz w:val="32"/>
          <w:szCs w:val="32"/>
        </w:rPr>
        <w:t>（二）中国共产主义青年团三亚市天涯区委员会</w:t>
      </w:r>
      <w:r>
        <w:rPr>
          <w:rFonts w:hint="eastAsia" w:ascii="仿宋_GB2312" w:hAnsi="黑体" w:eastAsia="仿宋_GB2312"/>
          <w:sz w:val="32"/>
          <w:szCs w:val="32"/>
          <w:lang w:val="en-US" w:eastAsia="zh-CN"/>
        </w:rPr>
        <w:t>2021</w:t>
      </w:r>
      <w:r>
        <w:rPr>
          <w:rFonts w:hint="eastAsia" w:ascii="仿宋_GB2312" w:hAnsi="黑体" w:eastAsia="仿宋_GB2312"/>
          <w:sz w:val="32"/>
          <w:szCs w:val="32"/>
        </w:rPr>
        <w:t>年政府性基金预算“三公”经费预算数为</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五、关于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年年</w:t>
      </w:r>
      <w:r>
        <w:rPr>
          <w:rFonts w:hint="eastAsia" w:ascii="黑体" w:hAnsi="黑体" w:eastAsia="黑体" w:cs="Times New Roman"/>
          <w:sz w:val="32"/>
          <w:shd w:val="clear" w:color="auto" w:fill="FFFFFF"/>
        </w:rPr>
        <w:t>政府性基金预算当年拨款情况说明</w:t>
      </w:r>
    </w:p>
    <w:p>
      <w:pPr>
        <w:ind w:firstLine="640"/>
        <w:jc w:val="left"/>
        <w:rPr>
          <w:rFonts w:ascii="楷体" w:hAnsi="楷体" w:eastAsia="楷体"/>
          <w:sz w:val="32"/>
          <w:szCs w:val="32"/>
        </w:rPr>
      </w:pPr>
      <w:r>
        <w:rPr>
          <w:rFonts w:hint="eastAsia" w:ascii="楷体" w:hAnsi="楷体" w:eastAsia="楷体"/>
          <w:sz w:val="32"/>
          <w:szCs w:val="32"/>
        </w:rPr>
        <w:t>（一）政府性基金预算当年规模变化情况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中国共产主义青年团三亚市天涯区委员会2021</w:t>
      </w:r>
      <w:r>
        <w:rPr>
          <w:rFonts w:hint="eastAsia" w:ascii="仿宋_GB2312" w:hAnsi="黑体" w:eastAsia="仿宋_GB2312"/>
          <w:sz w:val="32"/>
          <w:szCs w:val="32"/>
        </w:rPr>
        <w:t>年政府性基金预算当年拨款</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r>
        <w:rPr>
          <w:rFonts w:hint="eastAsia" w:ascii="仿宋_GB2312" w:hAnsi="黑体" w:eastAsia="仿宋_GB2312"/>
          <w:sz w:val="32"/>
          <w:szCs w:val="32"/>
          <w:lang w:eastAsia="zh-CN"/>
        </w:rPr>
        <w:t>与</w:t>
      </w:r>
      <w:r>
        <w:rPr>
          <w:rFonts w:hint="eastAsia" w:ascii="仿宋_GB2312" w:hAnsi="黑体" w:eastAsia="仿宋_GB2312"/>
          <w:sz w:val="32"/>
          <w:szCs w:val="32"/>
        </w:rPr>
        <w:t>上年预算数</w:t>
      </w:r>
      <w:r>
        <w:rPr>
          <w:rFonts w:hint="eastAsia" w:ascii="仿宋_GB2312" w:hAnsi="黑体" w:eastAsia="仿宋_GB2312" w:cs="仿宋_GB2312"/>
          <w:sz w:val="32"/>
          <w:szCs w:val="32"/>
        </w:rPr>
        <w:t>持平</w:t>
      </w:r>
      <w:r>
        <w:rPr>
          <w:rFonts w:hint="eastAsia" w:ascii="仿宋_GB2312" w:hAnsi="黑体" w:eastAsia="仿宋_GB2312"/>
          <w:sz w:val="32"/>
          <w:szCs w:val="32"/>
        </w:rPr>
        <w:t>。</w:t>
      </w:r>
    </w:p>
    <w:p>
      <w:pPr>
        <w:ind w:firstLine="640"/>
        <w:jc w:val="left"/>
        <w:rPr>
          <w:rFonts w:ascii="楷体" w:hAnsi="楷体" w:eastAsia="楷体"/>
          <w:sz w:val="32"/>
          <w:szCs w:val="32"/>
        </w:rPr>
      </w:pPr>
      <w:r>
        <w:rPr>
          <w:rFonts w:hint="eastAsia" w:ascii="楷体" w:hAnsi="楷体" w:eastAsia="楷体"/>
          <w:sz w:val="32"/>
          <w:szCs w:val="32"/>
        </w:rPr>
        <w:t>（二）政府性基金预算当年拨款结构情况</w:t>
      </w:r>
    </w:p>
    <w:p>
      <w:pPr>
        <w:ind w:firstLine="640"/>
        <w:jc w:val="left"/>
        <w:rPr>
          <w:rFonts w:hint="eastAsia" w:ascii="仿宋_GB2312" w:hAnsi="黑体" w:eastAsia="仿宋_GB2312" w:cs="仿宋_GB2312"/>
          <w:sz w:val="32"/>
          <w:szCs w:val="32"/>
          <w:lang w:eastAsia="zh-CN"/>
        </w:rPr>
      </w:pPr>
      <w:r>
        <w:rPr>
          <w:rFonts w:hint="eastAsia" w:ascii="仿宋_GB2312" w:hAnsi="黑体" w:eastAsia="仿宋_GB2312" w:cs="仿宋_GB2312"/>
          <w:sz w:val="32"/>
          <w:szCs w:val="32"/>
          <w:lang w:eastAsia="zh-CN"/>
        </w:rPr>
        <w:t>无预算安排。</w:t>
      </w:r>
    </w:p>
    <w:p>
      <w:pPr>
        <w:ind w:firstLine="640"/>
        <w:jc w:val="left"/>
        <w:rPr>
          <w:rFonts w:ascii="楷体" w:hAnsi="楷体" w:eastAsia="楷体"/>
          <w:sz w:val="32"/>
          <w:szCs w:val="32"/>
        </w:rPr>
      </w:pPr>
      <w:r>
        <w:rPr>
          <w:rFonts w:hint="eastAsia" w:ascii="楷体" w:hAnsi="楷体" w:eastAsia="楷体"/>
          <w:sz w:val="32"/>
          <w:szCs w:val="32"/>
        </w:rPr>
        <w:t>（三）政府性基金预算当年拨款具体使用情况</w:t>
      </w:r>
    </w:p>
    <w:p>
      <w:pPr>
        <w:ind w:firstLine="640" w:firstLineChars="200"/>
        <w:rPr>
          <w:rFonts w:ascii="仿宋_GB2312" w:hAnsi="黑体" w:eastAsia="仿宋_GB2312"/>
          <w:sz w:val="32"/>
          <w:szCs w:val="32"/>
        </w:rPr>
      </w:pPr>
      <w:r>
        <w:rPr>
          <w:rFonts w:hint="eastAsia" w:ascii="仿宋_GB2312" w:hAnsi="黑体" w:eastAsia="仿宋_GB2312"/>
          <w:sz w:val="32"/>
          <w:szCs w:val="32"/>
          <w:lang w:eastAsia="zh-CN"/>
        </w:rPr>
        <w:t>无预算安排。</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六、关于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收支预算情况的总体说明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按照综合预算原则，中国共产主义青年团三亚市天涯区委员会所有收入和支出均纳入部门预算管理。收入包括：一般公共预算</w:t>
      </w:r>
      <w:r>
        <w:rPr>
          <w:rFonts w:hint="eastAsia" w:ascii="仿宋_GB2312" w:hAnsi="黑体" w:eastAsia="仿宋_GB2312" w:cs="仿宋_GB2312"/>
          <w:sz w:val="32"/>
          <w:szCs w:val="32"/>
          <w:lang w:eastAsia="zh-CN"/>
        </w:rPr>
        <w:t>拨款</w:t>
      </w:r>
      <w:r>
        <w:rPr>
          <w:rFonts w:hint="eastAsia" w:ascii="仿宋_GB2312" w:hAnsi="黑体" w:eastAsia="仿宋_GB2312" w:cs="仿宋_GB2312"/>
          <w:sz w:val="32"/>
          <w:szCs w:val="32"/>
        </w:rPr>
        <w:t>收入、</w:t>
      </w:r>
      <w:r>
        <w:rPr>
          <w:rFonts w:hint="eastAsia" w:ascii="仿宋_GB2312" w:hAnsi="黑体" w:eastAsia="仿宋_GB2312" w:cs="仿宋_GB2312"/>
          <w:sz w:val="32"/>
          <w:szCs w:val="32"/>
          <w:lang w:eastAsia="zh-CN"/>
        </w:rPr>
        <w:t>上年结转</w:t>
      </w:r>
      <w:r>
        <w:rPr>
          <w:rFonts w:hint="eastAsia" w:ascii="仿宋_GB2312" w:hAnsi="黑体" w:eastAsia="仿宋_GB2312"/>
          <w:sz w:val="32"/>
          <w:szCs w:val="32"/>
        </w:rPr>
        <w:t>；支出包括：一般公共服务支出</w:t>
      </w:r>
      <w:r>
        <w:rPr>
          <w:rFonts w:hint="eastAsia" w:ascii="仿宋_GB2312" w:hAnsi="黑体" w:eastAsia="仿宋_GB2312"/>
          <w:sz w:val="32"/>
          <w:szCs w:val="32"/>
          <w:lang w:eastAsia="zh-CN"/>
        </w:rPr>
        <w:t>社会保障和就业支出</w:t>
      </w:r>
      <w:r>
        <w:rPr>
          <w:rFonts w:hint="eastAsia" w:ascii="仿宋_GB2312" w:hAnsi="黑体" w:eastAsia="仿宋_GB2312"/>
          <w:sz w:val="32"/>
          <w:szCs w:val="32"/>
        </w:rPr>
        <w:t>、</w:t>
      </w:r>
      <w:r>
        <w:rPr>
          <w:rFonts w:hint="eastAsia" w:ascii="仿宋_GB2312" w:hAnsi="黑体" w:eastAsia="仿宋_GB2312"/>
          <w:sz w:val="32"/>
          <w:szCs w:val="32"/>
          <w:lang w:eastAsia="zh-CN"/>
        </w:rPr>
        <w:t>卫生健康支出</w:t>
      </w:r>
      <w:r>
        <w:rPr>
          <w:rFonts w:hint="eastAsia" w:ascii="仿宋_GB2312" w:hAnsi="黑体" w:eastAsia="仿宋_GB2312"/>
          <w:sz w:val="32"/>
          <w:szCs w:val="32"/>
        </w:rPr>
        <w:t>、</w:t>
      </w:r>
      <w:r>
        <w:rPr>
          <w:rFonts w:hint="eastAsia" w:ascii="仿宋_GB2312" w:hAnsi="黑体" w:eastAsia="仿宋_GB2312"/>
          <w:sz w:val="32"/>
          <w:szCs w:val="32"/>
          <w:lang w:eastAsia="zh-CN"/>
        </w:rPr>
        <w:t>住房保障</w:t>
      </w:r>
      <w:r>
        <w:rPr>
          <w:rFonts w:hint="eastAsia" w:ascii="仿宋_GB2312" w:hAnsi="黑体" w:eastAsia="仿宋_GB2312"/>
          <w:sz w:val="32"/>
          <w:szCs w:val="32"/>
        </w:rPr>
        <w:t>支出。</w:t>
      </w:r>
      <w:r>
        <w:rPr>
          <w:rFonts w:hint="eastAsia" w:ascii="仿宋_GB2312" w:hAnsi="黑体" w:eastAsia="仿宋_GB2312" w:cs="仿宋_GB2312"/>
          <w:sz w:val="32"/>
          <w:szCs w:val="32"/>
        </w:rPr>
        <w:t>中国共产主义青年团三亚市天涯区委员会</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年收支总预算</w:t>
      </w:r>
      <w:r>
        <w:rPr>
          <w:rFonts w:hint="eastAsia" w:ascii="仿宋_GB2312" w:hAnsi="黑体" w:eastAsia="仿宋_GB2312" w:cs="仿宋_GB2312"/>
          <w:sz w:val="32"/>
          <w:szCs w:val="32"/>
          <w:lang w:val="en-US" w:eastAsia="zh-CN"/>
        </w:rPr>
        <w:t>340.93</w:t>
      </w:r>
      <w:r>
        <w:rPr>
          <w:rFonts w:hint="eastAsia" w:ascii="仿宋_GB2312" w:hAnsi="黑体" w:eastAsia="仿宋_GB2312"/>
          <w:sz w:val="32"/>
          <w:szCs w:val="32"/>
        </w:rPr>
        <w:t>万元。</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七、关于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收入预算情况说明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eastAsia="zh-CN"/>
        </w:rPr>
        <w:t>中</w:t>
      </w:r>
      <w:r>
        <w:rPr>
          <w:rFonts w:hint="eastAsia" w:ascii="仿宋_GB2312" w:hAnsi="黑体" w:eastAsia="仿宋_GB2312" w:cs="仿宋_GB2312"/>
          <w:sz w:val="32"/>
          <w:szCs w:val="32"/>
        </w:rPr>
        <w:t>国共产主义青年团三亚市天涯区委员会</w:t>
      </w: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年收入预算</w:t>
      </w:r>
      <w:r>
        <w:rPr>
          <w:rFonts w:hint="eastAsia" w:ascii="仿宋_GB2312" w:hAnsi="黑体" w:eastAsia="仿宋_GB2312" w:cs="仿宋_GB2312"/>
          <w:sz w:val="32"/>
          <w:szCs w:val="32"/>
          <w:lang w:val="en-US" w:eastAsia="zh-CN"/>
        </w:rPr>
        <w:t>340.93</w:t>
      </w:r>
      <w:r>
        <w:rPr>
          <w:rFonts w:hint="eastAsia" w:ascii="仿宋_GB2312" w:hAnsi="黑体" w:eastAsia="仿宋_GB2312"/>
          <w:sz w:val="32"/>
          <w:szCs w:val="32"/>
        </w:rPr>
        <w:t>万元，其中：上年结转</w:t>
      </w:r>
      <w:r>
        <w:rPr>
          <w:rFonts w:hint="eastAsia" w:ascii="仿宋_GB2312" w:hAnsi="黑体" w:eastAsia="仿宋_GB2312" w:cs="仿宋_GB2312"/>
          <w:sz w:val="32"/>
          <w:szCs w:val="32"/>
          <w:lang w:val="en-US" w:eastAsia="zh-CN"/>
        </w:rPr>
        <w:t>0.11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0.03</w:t>
      </w:r>
      <w:r>
        <w:rPr>
          <w:rFonts w:hint="eastAsia" w:ascii="仿宋_GB2312" w:hAnsi="黑体" w:eastAsia="仿宋_GB2312"/>
          <w:sz w:val="32"/>
          <w:szCs w:val="32"/>
        </w:rPr>
        <w:t>%；经费拨款收入</w:t>
      </w:r>
      <w:r>
        <w:rPr>
          <w:rFonts w:hint="eastAsia" w:ascii="仿宋_GB2312" w:hAnsi="黑体" w:eastAsia="仿宋_GB2312" w:cs="仿宋_GB2312"/>
          <w:sz w:val="32"/>
          <w:szCs w:val="32"/>
          <w:lang w:val="en-US" w:eastAsia="zh-CN"/>
        </w:rPr>
        <w:t>340.82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99.97</w:t>
      </w:r>
      <w:r>
        <w:rPr>
          <w:rFonts w:hint="eastAsia" w:ascii="仿宋_GB2312" w:hAnsi="黑体" w:eastAsia="仿宋_GB2312"/>
          <w:sz w:val="32"/>
          <w:szCs w:val="32"/>
        </w:rPr>
        <w:t>%；政府性基金收入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%；专项收入</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17.46</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新冠肺炎疫情冲击、经济环境</w:t>
      </w:r>
      <w:r>
        <w:rPr>
          <w:rFonts w:hint="eastAsia" w:ascii="仿宋_GB2312" w:hAnsi="黑体" w:eastAsia="仿宋_GB2312"/>
          <w:sz w:val="32"/>
          <w:szCs w:val="32"/>
          <w:lang w:eastAsia="zh-CN"/>
        </w:rPr>
        <w:t>严峻、财政紧缩，按照上级“过紧日子”要求缩减一般性公共支出</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八、关于</w:t>
      </w:r>
      <w:r>
        <w:rPr>
          <w:rFonts w:hint="eastAsia" w:ascii="黑体" w:hAnsi="黑体" w:eastAsia="黑体"/>
          <w:sz w:val="32"/>
          <w:szCs w:val="32"/>
          <w:lang w:eastAsia="zh-CN"/>
        </w:rPr>
        <w:t>中国共产主义青年团三亚市天涯区委员会</w:t>
      </w:r>
      <w:r>
        <w:rPr>
          <w:rFonts w:hint="eastAsia" w:ascii="黑体" w:hAnsi="黑体" w:eastAsia="黑体"/>
          <w:sz w:val="32"/>
          <w:szCs w:val="32"/>
          <w:lang w:val="en-US" w:eastAsia="zh-CN"/>
        </w:rPr>
        <w:t>2021</w:t>
      </w:r>
      <w:r>
        <w:rPr>
          <w:rFonts w:ascii="黑体" w:hAnsi="黑体" w:eastAsia="黑体" w:cs="Times New Roman"/>
          <w:sz w:val="32"/>
          <w:shd w:val="clear" w:color="auto" w:fill="FFFFFF"/>
        </w:rPr>
        <w:t>年</w:t>
      </w:r>
      <w:r>
        <w:rPr>
          <w:rFonts w:hint="eastAsia" w:ascii="黑体" w:hAnsi="黑体" w:eastAsia="黑体" w:cs="Times New Roman"/>
          <w:sz w:val="32"/>
          <w:shd w:val="clear" w:color="auto" w:fill="FFFFFF"/>
        </w:rPr>
        <w:t>支出预算情况说明</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rPr>
        <w:t>中国共产主义青年团三亚市天涯区委员会2021</w:t>
      </w:r>
      <w:r>
        <w:rPr>
          <w:rFonts w:hint="eastAsia" w:ascii="仿宋_GB2312" w:hAnsi="黑体" w:eastAsia="仿宋_GB2312"/>
          <w:sz w:val="32"/>
          <w:szCs w:val="32"/>
        </w:rPr>
        <w:t>年支出预算</w:t>
      </w:r>
      <w:r>
        <w:rPr>
          <w:rFonts w:hint="eastAsia" w:ascii="仿宋_GB2312" w:hAnsi="黑体" w:eastAsia="仿宋_GB2312" w:cs="仿宋_GB2312"/>
          <w:sz w:val="32"/>
          <w:szCs w:val="32"/>
          <w:lang w:val="en-US" w:eastAsia="zh-CN"/>
        </w:rPr>
        <w:t>340.93</w:t>
      </w:r>
      <w:r>
        <w:rPr>
          <w:rFonts w:hint="eastAsia" w:ascii="仿宋_GB2312" w:hAnsi="黑体" w:eastAsia="仿宋_GB2312"/>
          <w:sz w:val="32"/>
          <w:szCs w:val="32"/>
        </w:rPr>
        <w:t>万元，其中：基本支出</w:t>
      </w:r>
      <w:r>
        <w:rPr>
          <w:rFonts w:hint="eastAsia" w:ascii="仿宋_GB2312" w:hAnsi="黑体" w:eastAsia="仿宋_GB2312" w:cs="仿宋_GB2312"/>
          <w:sz w:val="32"/>
          <w:szCs w:val="32"/>
          <w:lang w:val="en-US" w:eastAsia="zh-CN"/>
        </w:rPr>
        <w:t>39.01</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11.44</w:t>
      </w:r>
      <w:r>
        <w:rPr>
          <w:rFonts w:hint="eastAsia" w:ascii="仿宋_GB2312" w:hAnsi="黑体" w:eastAsia="仿宋_GB2312"/>
          <w:sz w:val="32"/>
          <w:szCs w:val="32"/>
        </w:rPr>
        <w:t>%；项目支出</w:t>
      </w:r>
      <w:r>
        <w:rPr>
          <w:rFonts w:hint="eastAsia" w:ascii="仿宋_GB2312" w:hAnsi="黑体" w:eastAsia="仿宋_GB2312" w:cs="仿宋_GB2312"/>
          <w:sz w:val="32"/>
          <w:szCs w:val="32"/>
          <w:lang w:val="en-US" w:eastAsia="zh-CN"/>
        </w:rPr>
        <w:t>301.92</w:t>
      </w:r>
      <w:r>
        <w:rPr>
          <w:rFonts w:hint="eastAsia" w:ascii="仿宋_GB2312" w:hAnsi="黑体" w:eastAsia="仿宋_GB2312"/>
          <w:sz w:val="32"/>
          <w:szCs w:val="32"/>
        </w:rPr>
        <w:t>万元，占</w:t>
      </w:r>
      <w:r>
        <w:rPr>
          <w:rFonts w:hint="eastAsia" w:ascii="仿宋_GB2312" w:hAnsi="黑体" w:eastAsia="仿宋_GB2312" w:cs="仿宋_GB2312"/>
          <w:sz w:val="32"/>
          <w:szCs w:val="32"/>
          <w:lang w:val="en-US" w:eastAsia="zh-CN"/>
        </w:rPr>
        <w:t>88.56</w:t>
      </w:r>
      <w:r>
        <w:rPr>
          <w:rFonts w:hint="eastAsia" w:ascii="仿宋_GB2312" w:hAnsi="黑体" w:eastAsia="仿宋_GB2312"/>
          <w:sz w:val="32"/>
          <w:szCs w:val="32"/>
        </w:rPr>
        <w:t>%。比上年预算数</w:t>
      </w:r>
      <w:r>
        <w:rPr>
          <w:rFonts w:hint="eastAsia" w:ascii="仿宋_GB2312" w:hAnsi="黑体" w:eastAsia="仿宋_GB2312" w:cs="仿宋_GB2312"/>
          <w:sz w:val="32"/>
          <w:szCs w:val="32"/>
        </w:rPr>
        <w:t>减少</w:t>
      </w:r>
      <w:r>
        <w:rPr>
          <w:rFonts w:hint="eastAsia" w:ascii="仿宋_GB2312" w:hAnsi="黑体" w:eastAsia="仿宋_GB2312" w:cs="仿宋_GB2312"/>
          <w:sz w:val="32"/>
          <w:szCs w:val="32"/>
          <w:lang w:val="en-US" w:eastAsia="zh-CN"/>
        </w:rPr>
        <w:t>17.35</w:t>
      </w:r>
      <w:r>
        <w:rPr>
          <w:rFonts w:hint="eastAsia" w:ascii="仿宋_GB2312" w:hAnsi="黑体" w:eastAsia="仿宋_GB2312"/>
          <w:sz w:val="32"/>
          <w:szCs w:val="32"/>
        </w:rPr>
        <w:t>万元，主要是</w:t>
      </w:r>
      <w:r>
        <w:rPr>
          <w:rFonts w:hint="eastAsia" w:ascii="仿宋_GB2312" w:hAnsi="黑体" w:eastAsia="仿宋_GB2312"/>
          <w:sz w:val="32"/>
          <w:szCs w:val="32"/>
          <w:lang w:val="en-US" w:eastAsia="zh-CN"/>
        </w:rPr>
        <w:t>新冠肺炎疫情冲击、经济环境</w:t>
      </w:r>
      <w:r>
        <w:rPr>
          <w:rFonts w:hint="eastAsia" w:ascii="仿宋_GB2312" w:hAnsi="黑体" w:eastAsia="仿宋_GB2312"/>
          <w:sz w:val="32"/>
          <w:szCs w:val="32"/>
          <w:lang w:eastAsia="zh-CN"/>
        </w:rPr>
        <w:t>严峻、财政紧缩，按照上级“过紧日子”要求缩减一般性公共支出</w:t>
      </w:r>
      <w:r>
        <w:rPr>
          <w:rFonts w:hint="eastAsia" w:ascii="仿宋_GB2312" w:hAnsi="黑体" w:eastAsia="仿宋_GB2312"/>
          <w:sz w:val="32"/>
          <w:szCs w:val="32"/>
        </w:rPr>
        <w:t>。</w:t>
      </w:r>
    </w:p>
    <w:p>
      <w:pPr>
        <w:ind w:firstLine="640" w:firstLineChars="200"/>
        <w:rPr>
          <w:rFonts w:ascii="黑体" w:hAnsi="黑体" w:eastAsia="黑体" w:cs="Times New Roman"/>
          <w:sz w:val="32"/>
          <w:shd w:val="clear" w:color="auto" w:fill="FFFFFF"/>
        </w:rPr>
      </w:pPr>
      <w:r>
        <w:rPr>
          <w:rFonts w:hint="eastAsia" w:ascii="黑体" w:hAnsi="黑体" w:eastAsia="黑体" w:cs="Times New Roman"/>
          <w:sz w:val="32"/>
          <w:shd w:val="clear" w:color="auto" w:fill="FFFFFF"/>
        </w:rPr>
        <w:t>九、其他重要事项的情况说明</w:t>
      </w:r>
    </w:p>
    <w:p>
      <w:pPr>
        <w:ind w:firstLine="640" w:firstLineChars="200"/>
        <w:rPr>
          <w:rFonts w:ascii="楷体" w:hAnsi="楷体" w:eastAsia="楷体"/>
          <w:sz w:val="32"/>
          <w:szCs w:val="32"/>
        </w:rPr>
      </w:pPr>
      <w:r>
        <w:rPr>
          <w:rFonts w:hint="eastAsia" w:ascii="楷体" w:hAnsi="楷体" w:eastAsia="楷体"/>
          <w:sz w:val="32"/>
          <w:szCs w:val="32"/>
        </w:rPr>
        <w:t>（一）机关运行经费</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中国共产主义青年团三亚市天涯区委员会的机关运行经费预算</w:t>
      </w:r>
      <w:ins w:id="6" w:author="Administrator" w:date="2021-03-08T12:29:16Z">
        <w:r>
          <w:rPr>
            <w:rFonts w:hint="eastAsia" w:ascii="仿宋_GB2312" w:hAnsi="黑体" w:eastAsia="仿宋_GB2312" w:cs="仿宋_GB2312"/>
            <w:sz w:val="32"/>
            <w:szCs w:val="32"/>
            <w:lang w:val="en-US" w:eastAsia="zh-CN"/>
          </w:rPr>
          <w:t>13.2</w:t>
        </w:r>
      </w:ins>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（二）政府采购情况</w:t>
      </w:r>
    </w:p>
    <w:p>
      <w:pPr>
        <w:ind w:firstLine="64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中国共产主义青年团三亚市天涯区委员会政府采购预算总额</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万元，其中：政府采购货物预算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万元，政府采购工程预算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万元，政府采购服务预算</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ind w:firstLine="640" w:firstLineChars="200"/>
        <w:rPr>
          <w:rFonts w:ascii="楷体" w:hAnsi="楷体" w:eastAsia="楷体"/>
          <w:sz w:val="32"/>
          <w:szCs w:val="32"/>
        </w:rPr>
      </w:pPr>
      <w:r>
        <w:rPr>
          <w:rFonts w:hint="eastAsia" w:ascii="楷体" w:hAnsi="楷体" w:eastAsia="楷体"/>
          <w:sz w:val="32"/>
          <w:szCs w:val="32"/>
        </w:rPr>
        <w:t>（三）国有资产占有使用情况</w:t>
      </w:r>
    </w:p>
    <w:p>
      <w:pPr>
        <w:ind w:firstLine="640" w:firstLineChars="200"/>
        <w:rPr>
          <w:rFonts w:ascii="仿宋_GB2312" w:hAnsi="黑体" w:eastAsia="仿宋_GB2312" w:cs="仿宋_GB2312"/>
          <w:sz w:val="32"/>
          <w:szCs w:val="32"/>
        </w:rPr>
      </w:pPr>
      <w:r>
        <w:rPr>
          <w:rFonts w:hint="eastAsia" w:ascii="仿宋_GB2312" w:hAnsi="黑体" w:eastAsia="仿宋_GB2312" w:cs="仿宋_GB2312"/>
          <w:sz w:val="32"/>
          <w:szCs w:val="32"/>
        </w:rPr>
        <w:t>截至</w:t>
      </w:r>
      <w:r>
        <w:rPr>
          <w:rFonts w:hint="eastAsia" w:ascii="仿宋_GB2312" w:hAnsi="黑体" w:eastAsia="仿宋_GB2312" w:cs="仿宋_GB2312"/>
          <w:sz w:val="32"/>
          <w:szCs w:val="32"/>
          <w:lang w:val="en-US" w:eastAsia="zh-CN"/>
        </w:rPr>
        <w:t>2020</w:t>
      </w:r>
      <w:r>
        <w:rPr>
          <w:rFonts w:hint="eastAsia" w:ascii="仿宋_GB2312" w:hAnsi="黑体" w:eastAsia="仿宋_GB2312"/>
          <w:sz w:val="32"/>
          <w:szCs w:val="32"/>
        </w:rPr>
        <w:t>年12月31日，</w:t>
      </w:r>
      <w:r>
        <w:rPr>
          <w:rFonts w:hint="eastAsia" w:ascii="仿宋_GB2312" w:hAnsi="黑体" w:eastAsia="仿宋_GB2312" w:cs="仿宋_GB2312"/>
          <w:sz w:val="32"/>
          <w:szCs w:val="32"/>
        </w:rPr>
        <w:t>中国共产主义青年团三亚市天涯区委员会本级及下属各预算单位共有车辆</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辆，其中，领导干部用车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辆，机要通信应急用车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辆、一般执法执勤用车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辆、特种专业技术用车</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辆、其他用车</w:t>
      </w:r>
      <w:r>
        <w:rPr>
          <w:rFonts w:hint="eastAsia" w:ascii="仿宋_GB2312" w:hAnsi="黑体" w:eastAsia="仿宋_GB2312" w:cs="仿宋_GB2312"/>
          <w:sz w:val="32"/>
          <w:szCs w:val="32"/>
          <w:lang w:val="en-US" w:eastAsia="zh-CN"/>
        </w:rPr>
        <w:t>1</w:t>
      </w:r>
      <w:r>
        <w:rPr>
          <w:rFonts w:hint="eastAsia" w:ascii="仿宋_GB2312" w:hAnsi="黑体" w:eastAsia="仿宋_GB2312" w:cs="仿宋_GB2312"/>
          <w:sz w:val="32"/>
          <w:szCs w:val="32"/>
        </w:rPr>
        <w:t>辆。单位价值100万元以上设备</w:t>
      </w:r>
      <w:r>
        <w:rPr>
          <w:rFonts w:hint="eastAsia" w:ascii="仿宋_GB2312" w:hAnsi="黑体" w:eastAsia="仿宋_GB2312" w:cs="仿宋_GB2312"/>
          <w:sz w:val="32"/>
          <w:szCs w:val="32"/>
          <w:lang w:val="en-US" w:eastAsia="zh-CN"/>
        </w:rPr>
        <w:t>0</w:t>
      </w:r>
      <w:r>
        <w:rPr>
          <w:rFonts w:hint="eastAsia" w:ascii="仿宋_GB2312" w:hAnsi="黑体" w:eastAsia="仿宋_GB2312" w:cs="仿宋_GB2312"/>
          <w:sz w:val="32"/>
          <w:szCs w:val="32"/>
        </w:rPr>
        <w:t>台（套）。</w:t>
      </w:r>
    </w:p>
    <w:p>
      <w:pPr>
        <w:ind w:firstLine="640" w:firstLineChars="200"/>
        <w:rPr>
          <w:rFonts w:ascii="楷体" w:hAnsi="楷体" w:eastAsia="楷体"/>
          <w:sz w:val="32"/>
          <w:szCs w:val="32"/>
        </w:rPr>
      </w:pPr>
      <w:r>
        <w:rPr>
          <w:rFonts w:hint="eastAsia" w:ascii="楷体" w:hAnsi="楷体" w:eastAsia="楷体"/>
          <w:sz w:val="32"/>
          <w:szCs w:val="32"/>
        </w:rPr>
        <w:t>（四）绩效目标设置情况</w:t>
      </w:r>
    </w:p>
    <w:p>
      <w:pPr>
        <w:ind w:firstLine="640" w:firstLineChars="200"/>
        <w:rPr>
          <w:rFonts w:ascii="仿宋_GB2312" w:hAnsi="黑体" w:eastAsia="仿宋_GB2312"/>
          <w:sz w:val="32"/>
          <w:szCs w:val="32"/>
        </w:rPr>
      </w:pPr>
      <w:r>
        <w:rPr>
          <w:rFonts w:hint="eastAsia" w:ascii="仿宋_GB2312" w:hAnsi="黑体" w:eastAsia="仿宋_GB2312" w:cs="仿宋_GB2312"/>
          <w:sz w:val="32"/>
          <w:szCs w:val="32"/>
          <w:lang w:val="en-US" w:eastAsia="zh-CN"/>
        </w:rPr>
        <w:t>2021</w:t>
      </w:r>
      <w:r>
        <w:rPr>
          <w:rFonts w:hint="eastAsia" w:ascii="仿宋_GB2312" w:hAnsi="黑体" w:eastAsia="仿宋_GB2312"/>
          <w:sz w:val="32"/>
          <w:szCs w:val="32"/>
        </w:rPr>
        <w:t>年</w:t>
      </w:r>
      <w:r>
        <w:rPr>
          <w:rFonts w:hint="eastAsia" w:ascii="仿宋_GB2312" w:hAnsi="黑体" w:eastAsia="仿宋_GB2312" w:cs="仿宋_GB2312"/>
          <w:sz w:val="32"/>
          <w:szCs w:val="32"/>
        </w:rPr>
        <w:t>中国共产主义青年团三亚市天涯区委员</w:t>
      </w:r>
      <w:r>
        <w:rPr>
          <w:rFonts w:hint="eastAsia" w:ascii="仿宋_GB2312" w:hAnsi="黑体" w:eastAsia="仿宋_GB2312" w:cs="仿宋_GB2312"/>
          <w:color w:val="auto"/>
          <w:sz w:val="32"/>
          <w:szCs w:val="32"/>
        </w:rPr>
        <w:t>会</w:t>
      </w:r>
      <w:r>
        <w:rPr>
          <w:rFonts w:hint="eastAsia" w:ascii="仿宋_GB2312" w:hAnsi="黑体" w:eastAsia="仿宋_GB2312" w:cs="仿宋_GB2312"/>
          <w:color w:val="auto"/>
          <w:sz w:val="32"/>
          <w:szCs w:val="32"/>
          <w:lang w:val="en-US" w:eastAsia="zh-CN"/>
        </w:rPr>
        <w:t>19</w:t>
      </w:r>
      <w:r>
        <w:rPr>
          <w:rFonts w:hint="eastAsia" w:ascii="仿宋_GB2312" w:hAnsi="黑体" w:eastAsia="仿宋_GB2312" w:cs="仿宋_GB2312"/>
          <w:color w:val="auto"/>
          <w:sz w:val="32"/>
          <w:szCs w:val="32"/>
        </w:rPr>
        <w:t>个项目实行绩效目标管理，涉及一般公共预算</w:t>
      </w:r>
      <w:r>
        <w:rPr>
          <w:rFonts w:hint="eastAsia" w:ascii="仿宋_GB2312" w:hAnsi="黑体" w:eastAsia="仿宋_GB2312" w:cs="仿宋_GB2312"/>
          <w:color w:val="auto"/>
          <w:sz w:val="32"/>
          <w:szCs w:val="32"/>
          <w:lang w:val="en-US" w:eastAsia="zh-CN"/>
        </w:rPr>
        <w:t>340.93</w:t>
      </w:r>
      <w:r>
        <w:rPr>
          <w:rFonts w:hint="eastAsia" w:ascii="仿宋_GB2312" w:hAnsi="黑体" w:eastAsia="仿宋_GB2312"/>
          <w:color w:val="auto"/>
          <w:sz w:val="32"/>
          <w:szCs w:val="32"/>
        </w:rPr>
        <w:t>万</w:t>
      </w:r>
      <w:r>
        <w:rPr>
          <w:rFonts w:hint="eastAsia" w:ascii="仿宋_GB2312" w:hAnsi="黑体" w:eastAsia="仿宋_GB2312"/>
          <w:sz w:val="32"/>
          <w:szCs w:val="32"/>
        </w:rPr>
        <w:t>元、政府性基金</w:t>
      </w:r>
      <w:r>
        <w:rPr>
          <w:rFonts w:hint="eastAsia" w:ascii="仿宋_GB2312" w:hAnsi="黑体" w:eastAsia="仿宋_GB2312" w:cs="仿宋_GB2312"/>
          <w:sz w:val="32"/>
          <w:szCs w:val="32"/>
          <w:lang w:val="en-US" w:eastAsia="zh-CN"/>
        </w:rPr>
        <w:t>0</w:t>
      </w:r>
      <w:r>
        <w:rPr>
          <w:rFonts w:hint="eastAsia" w:ascii="仿宋_GB2312" w:hAnsi="黑体" w:eastAsia="仿宋_GB2312"/>
          <w:sz w:val="32"/>
          <w:szCs w:val="32"/>
        </w:rPr>
        <w:t>万元。</w:t>
      </w:r>
    </w:p>
    <w:p>
      <w:pPr>
        <w:jc w:val="center"/>
        <w:rPr>
          <w:rFonts w:ascii="黑体" w:hAnsi="黑体" w:eastAsia="黑体"/>
          <w:sz w:val="32"/>
          <w:szCs w:val="32"/>
        </w:rPr>
      </w:pPr>
    </w:p>
    <w:p>
      <w:pPr>
        <w:jc w:val="left"/>
        <w:rPr>
          <w:rFonts w:ascii="仿宋_GB2312" w:hAnsi="宋体" w:eastAsia="仿宋_GB2312" w:cs="宋体"/>
          <w:color w:val="000000"/>
          <w:kern w:val="0"/>
          <w:sz w:val="32"/>
          <w:szCs w:val="30"/>
        </w:rPr>
      </w:pPr>
    </w:p>
    <w:p>
      <w:pPr>
        <w:jc w:val="center"/>
        <w:rPr>
          <w:rFonts w:ascii="黑体" w:hAnsi="黑体" w:eastAsia="黑体"/>
          <w:b/>
          <w:sz w:val="32"/>
          <w:szCs w:val="32"/>
        </w:rPr>
      </w:pPr>
      <w:r>
        <w:rPr>
          <w:rFonts w:hint="eastAsia" w:ascii="黑体" w:hAnsi="黑体" w:eastAsia="黑体"/>
          <w:b/>
          <w:sz w:val="32"/>
          <w:szCs w:val="32"/>
        </w:rPr>
        <w:t>第四部分  名词解释</w:t>
      </w:r>
    </w:p>
    <w:p>
      <w:pPr>
        <w:ind w:firstLine="640" w:firstLineChars="200"/>
        <w:jc w:val="left"/>
        <w:rPr>
          <w:rFonts w:ascii="仿宋_GB2312" w:eastAsia="仿宋_GB2312" w:cs="宋体"/>
          <w:bCs/>
          <w:color w:val="000000"/>
          <w:kern w:val="0"/>
          <w:sz w:val="32"/>
          <w:szCs w:val="32"/>
          <w:lang w:val="zh-CN"/>
        </w:rPr>
      </w:pP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一、财政拨款收入：指本级财政当年拨付的资金。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二、事业收入：指事业单位开展专业业务活动及辅助活动取得的收入。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三、经营收入：指事业单位在专业业务活动及其辅助活动之外开展非独立核算经营活动取得的收入。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四、其他收入：指除上述“财政拨款收入”“事业收入”“经营收入”等以外的收入。</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五、年初结转和结余：指以前年度尚未完成、结转到本年按有关规定继续使用的资金。</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 xml:space="preserve">六、基本支出：指行政事业单位用于为保障其机构正常运转、完成日常工作任务而发生的人员支出和公用支出。   </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七、工资福利支出：反映单位开支的在职职工和编制外长期聘用人员的各类劳动报酬，以及为上述人员缴纳的各项社会保险费等。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八、对个人和家庭的补助支出：反映政府用于对个人和家庭的补助支出，包括离休费、退休费、退职（役）费、抚恤金、生活补助、救济费、医疗费补助、助学金、独生子女奖励金、其他等。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十、项目支出：指各部门、各单位为完成其特定的工作任务和事业发展目标所发生的支出。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车车辆购置支出（含车辆购置税）及燃料费、维修费、过路过桥费、保险费、安全奖励费用等支出；公务接待费指单位按规定开支的各类公务接待（含外宾接待）支出。</w:t>
      </w:r>
    </w:p>
    <w:p>
      <w:pPr>
        <w:ind w:firstLine="640" w:firstLineChars="200"/>
        <w:jc w:val="left"/>
        <w:rPr>
          <w:rFonts w:ascii="仿宋_GB2312" w:hAnsi="宋体" w:eastAsia="仿宋_GB2312" w:cs="宋体"/>
          <w:color w:val="000000"/>
          <w:kern w:val="0"/>
          <w:sz w:val="32"/>
          <w:szCs w:val="30"/>
        </w:rPr>
      </w:pPr>
      <w:r>
        <w:rPr>
          <w:rFonts w:hint="eastAsia" w:ascii="仿宋_GB2312" w:hAnsi="宋体" w:eastAsia="仿宋_GB2312" w:cs="宋体"/>
          <w:color w:val="000000"/>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pPr>
        <w:ind w:firstLine="640" w:firstLineChars="200"/>
        <w:jc w:val="left"/>
        <w:rPr>
          <w:rFonts w:ascii="仿宋_GB2312" w:hAnsi="宋体" w:eastAsia="仿宋_GB2312" w:cs="宋体"/>
          <w:color w:val="000000"/>
          <w:kern w:val="0"/>
          <w:sz w:val="32"/>
          <w:szCs w:val="30"/>
        </w:rPr>
      </w:pPr>
    </w:p>
    <w:p>
      <w:pPr>
        <w:ind w:firstLine="640" w:firstLineChars="200"/>
        <w:rPr>
          <w:rFonts w:ascii="仿宋_GB2312" w:hAnsi="黑体" w:eastAsia="仿宋_GB2312" w:cs="仿宋_GB2312"/>
          <w:sz w:val="32"/>
          <w:szCs w:val="32"/>
        </w:rPr>
      </w:pPr>
    </w:p>
    <w:p>
      <w:pPr>
        <w:ind w:firstLine="640" w:firstLineChars="200"/>
        <w:jc w:val="left"/>
        <w:rPr>
          <w:rFonts w:ascii="仿宋_GB2312" w:hAnsi="黑体" w:eastAsia="仿宋_GB2312" w:cs="仿宋_GB2312"/>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6FF" w:usb1="420024FF" w:usb2="02000000" w:usb3="00000000" w:csb0="2000019F" w:csb1="00000000"/>
  </w:font>
  <w:font w:name="Calibri">
    <w:panose1 w:val="020F0502020204030204"/>
    <w:charset w:val="00"/>
    <w:family w:val="decorative"/>
    <w:pitch w:val="default"/>
    <w:sig w:usb0="E4002EFF" w:usb1="C000247B" w:usb2="00000009" w:usb3="00000000" w:csb0="200001FF" w:csb1="00000000"/>
  </w:font>
  <w:font w:name="Arial">
    <w:panose1 w:val="020B0604020202020204"/>
    <w:charset w:val="01"/>
    <w:family w:val="decorative"/>
    <w:pitch w:val="default"/>
    <w:sig w:usb0="E0002EFF" w:usb1="C000785B" w:usb2="00000009" w:usb3="00000000" w:csb0="400001FF" w:csb1="FFFF0000"/>
  </w:font>
  <w:font w:name="Courier New">
    <w:panose1 w:val="02070309020205020404"/>
    <w:charset w:val="01"/>
    <w:family w:val="swiss"/>
    <w:pitch w:val="default"/>
    <w:sig w:usb0="E0002E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6FF" w:usb1="420024FF" w:usb2="02000000" w:usb3="00000000" w:csb0="2000019F" w:csb1="00000000"/>
  </w:font>
  <w:font w:name="Calibri">
    <w:panose1 w:val="020F0502020204030204"/>
    <w:charset w:val="00"/>
    <w:family w:val="roman"/>
    <w:pitch w:val="default"/>
    <w:sig w:usb0="E4002EFF" w:usb1="C000247B" w:usb2="00000009" w:usb3="00000000" w:csb0="200001FF" w:csb1="00000000"/>
  </w:font>
  <w:font w:name="Arial">
    <w:panose1 w:val="020B0604020202020204"/>
    <w:charset w:val="01"/>
    <w:family w:val="roman"/>
    <w:pitch w:val="default"/>
    <w:sig w:usb0="E0002EFF" w:usb1="C000785B" w:usb2="00000009" w:usb3="00000000" w:csb0="400001FF" w:csb1="FFFF0000"/>
  </w:font>
  <w:font w:name="Courier New">
    <w:panose1 w:val="02070309020205020404"/>
    <w:charset w:val="01"/>
    <w:family w:val="decorative"/>
    <w:pitch w:val="default"/>
    <w:sig w:usb0="E0002E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6FF" w:usb1="420024FF" w:usb2="02000000" w:usb3="00000000" w:csb0="2000019F" w:csb1="00000000"/>
  </w:font>
  <w:font w:name="Calibri">
    <w:panose1 w:val="020F0502020204030204"/>
    <w:charset w:val="00"/>
    <w:family w:val="modern"/>
    <w:pitch w:val="default"/>
    <w:sig w:usb0="E4002EFF" w:usb1="C000247B" w:usb2="00000009" w:usb3="00000000" w:csb0="200001FF" w:csb1="00000000"/>
  </w:font>
  <w:font w:name="Arial">
    <w:panose1 w:val="020B0604020202020204"/>
    <w:charset w:val="01"/>
    <w:family w:val="modern"/>
    <w:pitch w:val="default"/>
    <w:sig w:usb0="E0002EFF" w:usb1="C000785B" w:usb2="00000009" w:usb3="00000000" w:csb0="400001FF" w:csb1="FFFF0000"/>
  </w:font>
  <w:font w:name="Courier New">
    <w:panose1 w:val="02070309020205020404"/>
    <w:charset w:val="01"/>
    <w:family w:val="roman"/>
    <w:pitch w:val="default"/>
    <w:sig w:usb0="E0002EFF" w:usb1="C0007843" w:usb2="00000009" w:usb3="00000000" w:csb0="400001FF" w:csb1="FFFF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
    <w:altName w:val="Times New Roman"/>
    <w:panose1 w:val="00000000000000000000"/>
    <w:charset w:val="00"/>
    <w:family w:val="modern"/>
    <w:pitch w:val="default"/>
    <w:sig w:usb0="00000000" w:usb1="00000000" w:usb2="00000000" w:usb3="00000000" w:csb0="00000001"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方正小标宋简体">
    <w:altName w:val="微软雅黑"/>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swiss"/>
    <w:pitch w:val="default"/>
    <w:sig w:usb0="00000000" w:usb1="00000000" w:usb2="00000000" w:usb3="00000000" w:csb0="00040000" w:csb1="00000000"/>
  </w:font>
  <w:font w:name="??">
    <w:altName w:val="Times New Roman"/>
    <w:panose1 w:val="00000000000000000000"/>
    <w:charset w:val="00"/>
    <w:family w:val="swiss"/>
    <w:pitch w:val="default"/>
    <w:sig w:usb0="00000000" w:usb1="00000000" w:usb2="00000000" w:usb3="00000000" w:csb0="00000001" w:csb1="00000000"/>
  </w:font>
  <w:font w:name="楷体">
    <w:panose1 w:val="02010609060101010101"/>
    <w:charset w:val="86"/>
    <w:family w:val="swiss"/>
    <w:pitch w:val="default"/>
    <w:sig w:usb0="800002BF" w:usb1="38CF7CFA" w:usb2="00000016" w:usb3="00000000" w:csb0="00040001" w:csb1="00000000"/>
  </w:font>
  <w:font w:name="仿宋_GB2312">
    <w:altName w:val="仿宋"/>
    <w:panose1 w:val="02010609030101010101"/>
    <w:charset w:val="86"/>
    <w:family w:val="decorative"/>
    <w:pitch w:val="default"/>
    <w:sig w:usb0="00000000" w:usb1="00000000" w:usb2="00000000" w:usb3="00000000" w:csb0="00040000" w:csb1="00000000"/>
  </w:font>
  <w:font w:name="??">
    <w:altName w:val="Times New Roman"/>
    <w:panose1 w:val="00000000000000000000"/>
    <w:charset w:val="00"/>
    <w:family w:val="decorative"/>
    <w:pitch w:val="default"/>
    <w:sig w:usb0="00000000" w:usb1="00000000" w:usb2="00000000" w:usb3="00000000" w:csb0="00000001" w:csb1="00000000"/>
  </w:font>
  <w:font w:name="楷体">
    <w:panose1 w:val="02010609060101010101"/>
    <w:charset w:val="86"/>
    <w:family w:val="decorative"/>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
    <w:altName w:val="Times New Roman"/>
    <w:panose1 w:val="00000000000000000000"/>
    <w:charset w:val="00"/>
    <w:family w:val="roman"/>
    <w:pitch w:val="default"/>
    <w:sig w:usb0="00000000" w:usb1="00000000" w:usb2="00000000" w:usb3="00000000" w:csb0="00000001" w:csb1="00000000"/>
  </w:font>
  <w:font w:name="楷体">
    <w:panose1 w:val="02010609060101010101"/>
    <w:charset w:val="86"/>
    <w:family w:val="roma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roman"/>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仿宋">
    <w:panose1 w:val="02010609060101010101"/>
    <w:charset w:val="86"/>
    <w:family w:val="swiss"/>
    <w:pitch w:val="default"/>
    <w:sig w:usb0="800002BF" w:usb1="38CF7CFA" w:usb2="00000016" w:usb3="00000000" w:csb0="00040001" w:csb1="00000000"/>
  </w:font>
  <w:font w:name="仿宋">
    <w:panose1 w:val="02010609060101010101"/>
    <w:charset w:val="86"/>
    <w:family w:val="decorative"/>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16312359">
    <w:nsid w:val="5A611727"/>
    <w:multiLevelType w:val="multilevel"/>
    <w:tmpl w:val="5A611727"/>
    <w:lvl w:ilvl="0" w:tentative="1">
      <w:start w:val="1"/>
      <w:numFmt w:val="japaneseCounting"/>
      <w:lvlText w:val="%1、"/>
      <w:lvlJc w:val="left"/>
      <w:pPr>
        <w:ind w:left="720" w:hanging="720"/>
      </w:pPr>
      <w:rPr>
        <w:rFonts w:hint="default" w:ascii="仿宋_GB2312" w:hAnsi="仿宋_GB2312" w:eastAsia="仿宋_GB2312" w:cs="仿宋_GB2312"/>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285186183">
    <w:nsid w:val="4C9A6287"/>
    <w:multiLevelType w:val="multilevel"/>
    <w:tmpl w:val="4C9A6287"/>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06113540">
    <w:nsid w:val="36023204"/>
    <w:multiLevelType w:val="multilevel"/>
    <w:tmpl w:val="36023204"/>
    <w:lvl w:ilvl="0" w:tentative="1">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92482439">
    <w:nsid w:val="05832B87"/>
    <w:multiLevelType w:val="multilevel"/>
    <w:tmpl w:val="05832B87"/>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893038598">
    <w:nsid w:val="70D57A06"/>
    <w:multiLevelType w:val="multilevel"/>
    <w:tmpl w:val="70D57A06"/>
    <w:lvl w:ilvl="0" w:tentative="1">
      <w:start w:val="1"/>
      <w:numFmt w:val="chineseCountingThousand"/>
      <w:lvlText w:val="第%1部分"/>
      <w:lvlJc w:val="left"/>
      <w:pPr>
        <w:ind w:left="1320" w:hanging="1320"/>
      </w:pPr>
      <w:rPr>
        <w:rFonts w:hint="eastAsia" w:ascii="黑体" w:hAnsi="黑体" w:eastAsia="黑体" w:cs="黑体"/>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92482439"/>
  </w:num>
  <w:num w:numId="2">
    <w:abstractNumId w:val="1285186183"/>
  </w:num>
  <w:num w:numId="3">
    <w:abstractNumId w:val="1516312359"/>
  </w:num>
  <w:num w:numId="4">
    <w:abstractNumId w:val="1893038598"/>
  </w:num>
  <w:num w:numId="5">
    <w:abstractNumId w:val="9061135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trackRevisions w:val="1"/>
  <w:documentProtection w:enforcement="0"/>
  <w:defaultTabStop w:val="420"/>
  <w:drawingGridHorizontalSpacing w:val="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1"/>
  </w:compat>
  <w:rsids>
    <w:rsidRoot w:val="00000000"/>
    <w:rsid w:val="082D300C"/>
    <w:rsid w:val="0FAE602D"/>
    <w:rsid w:val="13221F60"/>
  </w:rsids>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0" w:name="Normal Indent"/>
    <w:lsdException w:uiPriority="0" w:name="footnote text"/>
    <w:lsdException w:uiPriority="0" w:name="annotation text"/>
    <w:lsdException w:uiPriority="99" w:semiHidden="0" w:name="header"/>
    <w:lsdException w:qFormat="1" w:uiPriority="99" w:semiHidden="0" w:name="footer"/>
    <w:lsdException w:uiPriority="0" w:name="index heading"/>
    <w:lsdException w:qFormat="1" w:uiPriority="35"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10" w:semiHidden="0" w:name="Title"/>
    <w:lsdException w:uiPriority="0" w:name="Closing"/>
    <w:lsdException w:uiPriority="0" w:name="Signature"/>
    <w:lsdException w:uiPriority="1" w:semiHidden="0"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11"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22" w:semiHidden="0" w:name="Strong"/>
    <w:lsdException w:qFormat="1" w:unhideWhenUsed="0" w:uiPriority="2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semiHidden="0" w:name="Normal Table"/>
    <w:lsdException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黑体"/>
      <w:kern w:val="2"/>
      <w:sz w:val="21"/>
      <w:szCs w:val="22"/>
      <w:lang w:val="en-US" w:eastAsia="zh-CN" w:bidi="ar-SA"/>
    </w:rPr>
  </w:style>
  <w:style w:type="character" w:default="1" w:styleId="4">
    <w:name w:val="Default Paragraph Font"/>
    <w:unhideWhenUsed/>
    <w:uiPriority w:val="1"/>
  </w:style>
  <w:style w:type="table" w:default="1" w:styleId="5">
    <w:name w:val="Normal Table"/>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paragraph" w:customStyle="1" w:styleId="6">
    <w:name w:val="List Paragraph"/>
    <w:basedOn w:val="1"/>
    <w:qFormat/>
    <w:uiPriority w:val="34"/>
    <w:pPr>
      <w:ind w:firstLine="420" w:firstLineChars="200"/>
    </w:pPr>
  </w:style>
  <w:style w:type="paragraph" w:customStyle="1" w:styleId="7">
    <w:name w:val="正文1 Char Char Char"/>
    <w:basedOn w:val="1"/>
    <w:qFormat/>
    <w:uiPriority w:val="0"/>
    <w:pPr>
      <w:widowControl/>
      <w:spacing w:line="360" w:lineRule="auto"/>
      <w:ind w:firstLine="200" w:firstLineChars="200"/>
      <w:jc w:val="left"/>
    </w:pPr>
    <w:rPr>
      <w:rFonts w:ascii="宋体" w:hAnsi="宋体" w:eastAsia="宋体" w:cs="宋体"/>
      <w:kern w:val="0"/>
      <w:sz w:val="24"/>
      <w:szCs w:val="24"/>
    </w:rPr>
  </w:style>
  <w:style w:type="character" w:customStyle="1" w:styleId="8">
    <w:name w:val="页眉 Char"/>
    <w:basedOn w:val="4"/>
    <w:link w:val="3"/>
    <w:semiHidden/>
    <w:qFormat/>
    <w:uiPriority w:val="99"/>
    <w:rPr>
      <w:sz w:val="18"/>
      <w:szCs w:val="18"/>
    </w:rPr>
  </w:style>
  <w:style w:type="character" w:customStyle="1" w:styleId="9">
    <w:name w:val="页脚 Char"/>
    <w:basedOn w:val="4"/>
    <w:link w:val="2"/>
    <w:semiHidden/>
    <w:qFormat/>
    <w:uiPriority w:val="99"/>
    <w:rPr>
      <w:sz w:val="18"/>
      <w:szCs w:val="18"/>
    </w:rPr>
  </w:style>
  <w:style w:type="paragraph" w:customStyle="1" w:styleId="10">
    <w:name w:val="List Paragraph1"/>
    <w:basedOn w:val="1"/>
    <w:qFormat/>
    <w:uiPriority w:val="99"/>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Pages>
  <Words>580</Words>
  <Characters>3311</Characters>
  <Lines>27</Lines>
  <Paragraphs>7</Paragraphs>
  <ScaleCrop>false</ScaleCrop>
  <LinksUpToDate>false</LinksUpToDate>
  <CharactersWithSpaces>0</CharactersWithSpaces>
  <Application>WPS Office_10.8.0.5603_F1E327BC-269C-435d-A152-05C5408002CA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2017-02-03T07:31:00Z</dcterms:created>
  <dc:creator>null,null,总收发</dc:creator>
  <cp:lastModifiedBy>Administrator</cp:lastModifiedBy>
  <dcterms:modified xsi:type="dcterms:W3CDTF">2021-03-08T04:45:07Z</dcterms:modified>
  <dc:title>××年××部门（单位）预算</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