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84"/>
          <w:szCs w:val="84"/>
          <w:u w:val="single"/>
        </w:rPr>
      </w:pPr>
    </w:p>
    <w:p>
      <w:pPr>
        <w:rPr>
          <w:sz w:val="84"/>
          <w:szCs w:val="84"/>
          <w:u w:val="single"/>
        </w:rPr>
      </w:pPr>
    </w:p>
    <w:p>
      <w:pPr>
        <w:rPr>
          <w:sz w:val="84"/>
          <w:szCs w:val="84"/>
          <w:u w:val="single"/>
        </w:rPr>
      </w:pPr>
    </w:p>
    <w:p>
      <w:pPr>
        <w:rPr>
          <w:sz w:val="84"/>
          <w:szCs w:val="84"/>
          <w:u w:val="single"/>
        </w:rPr>
      </w:pPr>
    </w:p>
    <w:p>
      <w:pPr>
        <w:jc w:val="center"/>
        <w:rPr>
          <w:rFonts w:hint="eastAsia"/>
          <w:b w:val="0"/>
          <w:sz w:val="52"/>
          <w:szCs w:val="52"/>
        </w:rPr>
      </w:pPr>
      <w:r>
        <w:rPr>
          <w:rFonts w:hint="eastAsia" w:ascii="Calibri" w:hAnsi="Calibri" w:cs="黑体"/>
          <w:b w:val="0"/>
          <w:sz w:val="52"/>
          <w:szCs w:val="52"/>
        </w:rPr>
        <w:t>20</w:t>
      </w:r>
      <w:r>
        <w:rPr>
          <w:rFonts w:hint="eastAsia" w:ascii="Calibri" w:hAnsi="Calibri" w:cs="黑体"/>
          <w:b w:val="0"/>
          <w:sz w:val="52"/>
          <w:szCs w:val="52"/>
          <w:lang w:val="en-US" w:eastAsia="zh-CN"/>
        </w:rPr>
        <w:t>21</w:t>
      </w:r>
      <w:r>
        <w:rPr>
          <w:rFonts w:hint="eastAsia"/>
          <w:b w:val="0"/>
          <w:sz w:val="52"/>
          <w:szCs w:val="52"/>
        </w:rPr>
        <w:t>年</w:t>
      </w:r>
    </w:p>
    <w:p>
      <w:pPr>
        <w:ind w:firstLine="0"/>
        <w:jc w:val="center"/>
        <w:rPr>
          <w:ins w:id="0" w:author="杨晓" w:date="2021-03-11T09:47:12Z"/>
          <w:rFonts w:hint="eastAsia" w:ascii="Calibri" w:hAnsi="Calibri" w:cs="黑体"/>
          <w:b w:val="0"/>
          <w:sz w:val="52"/>
          <w:szCs w:val="52"/>
        </w:rPr>
      </w:pPr>
      <w:r>
        <w:rPr>
          <w:rFonts w:hint="eastAsia" w:ascii="Calibri" w:hAnsi="Calibri" w:cs="黑体"/>
          <w:b w:val="0"/>
          <w:sz w:val="52"/>
          <w:szCs w:val="52"/>
        </w:rPr>
        <w:t>中共三亚市天涯区委政法委员会</w:t>
      </w:r>
    </w:p>
    <w:p>
      <w:pPr>
        <w:ind w:firstLine="0"/>
        <w:jc w:val="center"/>
        <w:rPr>
          <w:rFonts w:hint="eastAsia"/>
          <w:sz w:val="52"/>
          <w:szCs w:val="52"/>
        </w:rPr>
      </w:pPr>
      <w:r>
        <w:rPr>
          <w:rFonts w:hint="eastAsia"/>
          <w:b w:val="0"/>
          <w:sz w:val="52"/>
          <w:szCs w:val="52"/>
          <w:lang w:eastAsia="zh-CN"/>
        </w:rPr>
        <w:t>单位</w:t>
      </w:r>
      <w:r>
        <w:rPr>
          <w:rFonts w:hint="eastAsia"/>
          <w:b w:val="0"/>
          <w:sz w:val="52"/>
          <w:szCs w:val="52"/>
        </w:rPr>
        <w:t>预算</w:t>
      </w:r>
    </w:p>
    <w:p>
      <w:pPr>
        <w:ind w:firstLine="1680"/>
        <w:jc w:val="center"/>
        <w:rPr>
          <w:sz w:val="84"/>
          <w:szCs w:val="84"/>
        </w:rPr>
      </w:pPr>
    </w:p>
    <w:p>
      <w:pPr>
        <w:ind w:firstLine="1680"/>
        <w:jc w:val="center"/>
        <w:rPr>
          <w:sz w:val="84"/>
          <w:szCs w:val="84"/>
        </w:rPr>
      </w:pPr>
    </w:p>
    <w:p>
      <w:pPr>
        <w:ind w:firstLine="1680"/>
        <w:jc w:val="center"/>
        <w:rPr>
          <w:sz w:val="84"/>
          <w:szCs w:val="84"/>
        </w:rPr>
      </w:pPr>
    </w:p>
    <w:p>
      <w:pPr>
        <w:rPr>
          <w:ins w:id="1" w:author="杨晓" w:date="2021-03-11T09:47:24Z"/>
          <w:sz w:val="84"/>
          <w:szCs w:val="84"/>
        </w:rPr>
      </w:pPr>
    </w:p>
    <w:p>
      <w:pPr>
        <w:rPr>
          <w:sz w:val="84"/>
          <w:szCs w:val="84"/>
        </w:rPr>
      </w:pPr>
    </w:p>
    <w:p>
      <w:pPr>
        <w:ind w:firstLine="3640" w:firstLineChars="700"/>
        <w:jc w:val="both"/>
        <w:rPr>
          <w:rFonts w:ascii="黑体" w:hAnsi="黑体" w:eastAsia="黑体"/>
          <w:sz w:val="52"/>
          <w:szCs w:val="52"/>
        </w:rPr>
      </w:pPr>
      <w:r>
        <w:rPr>
          <w:rFonts w:hint="eastAsia" w:ascii="黑体" w:hAnsi="黑体" w:eastAsia="黑体"/>
          <w:sz w:val="52"/>
          <w:szCs w:val="52"/>
        </w:rPr>
        <w:t>目录</w:t>
      </w:r>
    </w:p>
    <w:p>
      <w:pPr>
        <w:pStyle w:val="6"/>
        <w:numPr>
          <w:ilvl w:val="0"/>
          <w:numId w:val="1"/>
        </w:numPr>
        <w:ind w:firstLineChars="0"/>
        <w:jc w:val="left"/>
        <w:rPr>
          <w:rFonts w:ascii="黑体" w:hAnsi="黑体" w:eastAsia="黑体"/>
          <w:sz w:val="32"/>
          <w:szCs w:val="32"/>
        </w:rPr>
      </w:pPr>
      <w:r>
        <w:rPr>
          <w:rFonts w:hint="eastAsia" w:ascii="黑体" w:hAnsi="黑体" w:eastAsia="黑体"/>
          <w:sz w:val="32"/>
          <w:szCs w:val="32"/>
        </w:rPr>
        <w:t xml:space="preserve">  中共三亚市天涯区委政法委员会</w:t>
      </w:r>
      <w:r>
        <w:rPr>
          <w:rFonts w:hint="eastAsia" w:ascii="黑体" w:hAnsi="黑体" w:eastAsia="黑体"/>
          <w:sz w:val="32"/>
          <w:szCs w:val="32"/>
          <w:lang w:eastAsia="zh-CN"/>
        </w:rPr>
        <w:t>单位</w:t>
      </w:r>
      <w:r>
        <w:rPr>
          <w:rFonts w:hint="eastAsia" w:ascii="黑体" w:hAnsi="黑体" w:eastAsia="黑体"/>
          <w:sz w:val="32"/>
          <w:szCs w:val="32"/>
        </w:rPr>
        <w:t>概况</w:t>
      </w:r>
    </w:p>
    <w:p>
      <w:pPr>
        <w:pStyle w:val="6"/>
        <w:numPr>
          <w:ilvl w:val="0"/>
          <w:numId w:val="2"/>
        </w:numPr>
        <w:ind w:left="720" w:leftChars="0" w:firstLineChars="0"/>
        <w:jc w:val="left"/>
        <w:rPr>
          <w:rFonts w:hint="eastAsia" w:ascii="仿宋" w:hAnsi="仿宋" w:eastAsia="仿宋" w:cs="仿宋"/>
          <w:b w:val="0"/>
          <w:bCs w:val="0"/>
          <w:sz w:val="32"/>
          <w:szCs w:val="32"/>
        </w:rPr>
      </w:pPr>
      <w:r>
        <w:rPr>
          <w:rFonts w:hint="eastAsia" w:ascii="仿宋" w:hAnsi="仿宋" w:eastAsia="仿宋" w:cs="仿宋"/>
          <w:b w:val="0"/>
          <w:bCs w:val="0"/>
          <w:sz w:val="32"/>
          <w:szCs w:val="32"/>
        </w:rPr>
        <w:t>主要职能</w:t>
      </w:r>
    </w:p>
    <w:p>
      <w:pPr>
        <w:pStyle w:val="6"/>
        <w:numPr>
          <w:ilvl w:val="0"/>
          <w:numId w:val="1"/>
        </w:numPr>
        <w:ind w:firstLineChars="0"/>
        <w:jc w:val="left"/>
        <w:rPr>
          <w:rFonts w:ascii="黑体" w:hAnsi="黑体" w:eastAsia="黑体"/>
          <w:sz w:val="32"/>
          <w:szCs w:val="32"/>
        </w:rPr>
      </w:pPr>
      <w:r>
        <w:rPr>
          <w:rFonts w:hint="eastAsia" w:ascii="黑体" w:hAnsi="黑体" w:eastAsia="黑体"/>
          <w:sz w:val="32"/>
          <w:szCs w:val="32"/>
        </w:rPr>
        <w:t xml:space="preserve">  中共三亚市天涯区委政法委员会</w:t>
      </w:r>
      <w:r>
        <w:rPr>
          <w:rFonts w:hint="eastAsia" w:ascii="黑体" w:hAnsi="黑体" w:eastAsia="黑体"/>
          <w:sz w:val="32"/>
          <w:szCs w:val="32"/>
          <w:lang w:eastAsia="zh-CN"/>
        </w:rPr>
        <w:t>单位</w:t>
      </w:r>
    </w:p>
    <w:p>
      <w:pPr>
        <w:pStyle w:val="6"/>
        <w:numPr>
          <w:ilvl w:val="0"/>
          <w:numId w:val="0"/>
        </w:numPr>
        <w:ind w:leftChars="0" w:firstLine="1600" w:firstLineChars="500"/>
        <w:jc w:val="left"/>
        <w:rPr>
          <w:rFonts w:ascii="黑体" w:hAnsi="黑体" w:eastAsia="黑体"/>
          <w:sz w:val="32"/>
          <w:szCs w:val="32"/>
        </w:rPr>
      </w:pPr>
      <w:r>
        <w:rPr>
          <w:rFonts w:hint="eastAsia" w:ascii="黑体" w:hAnsi="黑体" w:eastAsia="黑体"/>
          <w:sz w:val="32"/>
          <w:szCs w:val="32"/>
          <w:lang w:val="en-US" w:eastAsia="zh-CN"/>
        </w:rPr>
        <w:t>2021</w:t>
      </w:r>
      <w:r>
        <w:rPr>
          <w:rFonts w:hint="eastAsia" w:ascii="黑体" w:hAnsi="黑体" w:eastAsia="黑体"/>
          <w:sz w:val="32"/>
          <w:szCs w:val="32"/>
        </w:rPr>
        <w:t>年部门预算表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财政拨款收支总表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一般公共预算基本支出表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一般公共预算“三公”经费支出表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政府性基金预算“三公”经费支出表</w:t>
      </w:r>
    </w:p>
    <w:p>
      <w:pPr>
        <w:pStyle w:val="6"/>
        <w:numPr>
          <w:ilvl w:val="0"/>
          <w:numId w:val="3"/>
        </w:numPr>
        <w:ind w:firstLineChars="0"/>
        <w:jc w:val="left"/>
        <w:rPr>
          <w:rFonts w:ascii="黑体" w:hAnsi="黑体" w:eastAsia="黑体"/>
          <w:sz w:val="32"/>
          <w:szCs w:val="32"/>
        </w:rPr>
      </w:pPr>
      <w:ins w:id="2" w:author="Administrator" w:date="2021-03-08T11:37:05Z">
        <w:r>
          <w:rPr>
            <w:rFonts w:hint="eastAsia" w:ascii="仿宋_GB2312" w:hAnsi="仿宋_GB2312" w:eastAsia="仿宋_GB2312" w:cs="仿宋_GB2312"/>
            <w:sz w:val="32"/>
            <w:szCs w:val="32"/>
            <w:lang w:eastAsia="zh-CN"/>
          </w:rPr>
          <w:t>单位</w:t>
        </w:r>
      </w:ins>
      <w:r>
        <w:rPr>
          <w:rFonts w:hint="eastAsia" w:ascii="仿宋_GB2312" w:hAnsi="仿宋_GB2312" w:eastAsia="仿宋_GB2312" w:cs="仿宋_GB2312"/>
          <w:sz w:val="32"/>
          <w:szCs w:val="32"/>
        </w:rPr>
        <w:t>收支总表</w:t>
      </w:r>
    </w:p>
    <w:p>
      <w:pPr>
        <w:pStyle w:val="6"/>
        <w:numPr>
          <w:ilvl w:val="0"/>
          <w:numId w:val="3"/>
        </w:numPr>
        <w:ind w:firstLineChars="0"/>
        <w:jc w:val="left"/>
        <w:rPr>
          <w:rFonts w:ascii="黑体" w:hAnsi="黑体" w:eastAsia="黑体"/>
          <w:sz w:val="32"/>
          <w:szCs w:val="32"/>
        </w:rPr>
      </w:pPr>
      <w:ins w:id="3" w:author="Administrator" w:date="2021-03-08T11:37:08Z">
        <w:r>
          <w:rPr>
            <w:rFonts w:hint="eastAsia" w:ascii="仿宋_GB2312" w:hAnsi="仿宋_GB2312" w:eastAsia="仿宋_GB2312" w:cs="仿宋_GB2312"/>
            <w:sz w:val="32"/>
            <w:szCs w:val="32"/>
            <w:lang w:eastAsia="zh-CN"/>
          </w:rPr>
          <w:t>单位</w:t>
        </w:r>
      </w:ins>
      <w:r>
        <w:rPr>
          <w:rFonts w:hint="eastAsia" w:ascii="仿宋_GB2312" w:hAnsi="仿宋_GB2312" w:eastAsia="仿宋_GB2312" w:cs="仿宋_GB2312"/>
          <w:sz w:val="32"/>
          <w:szCs w:val="32"/>
        </w:rPr>
        <w:t>收入总表</w:t>
      </w:r>
    </w:p>
    <w:p>
      <w:pPr>
        <w:pStyle w:val="6"/>
        <w:numPr>
          <w:ilvl w:val="0"/>
          <w:numId w:val="3"/>
        </w:numPr>
        <w:ind w:firstLineChars="0"/>
        <w:jc w:val="left"/>
        <w:rPr>
          <w:rFonts w:ascii="黑体" w:hAnsi="黑体" w:eastAsia="黑体"/>
          <w:sz w:val="32"/>
          <w:szCs w:val="32"/>
        </w:rPr>
      </w:pPr>
      <w:ins w:id="4" w:author="Administrator" w:date="2021-03-08T11:37:11Z">
        <w:r>
          <w:rPr>
            <w:rFonts w:hint="eastAsia" w:ascii="仿宋_GB2312" w:hAnsi="仿宋_GB2312" w:eastAsia="仿宋_GB2312" w:cs="仿宋_GB2312"/>
            <w:sz w:val="32"/>
            <w:szCs w:val="32"/>
            <w:lang w:eastAsia="zh-CN"/>
          </w:rPr>
          <w:t>单位</w:t>
        </w:r>
      </w:ins>
      <w:r>
        <w:rPr>
          <w:rFonts w:hint="eastAsia" w:ascii="仿宋_GB2312" w:hAnsi="仿宋_GB2312" w:eastAsia="仿宋_GB2312" w:cs="仿宋_GB2312"/>
          <w:sz w:val="32"/>
          <w:szCs w:val="32"/>
        </w:rPr>
        <w:t>支出总表</w:t>
      </w:r>
    </w:p>
    <w:p>
      <w:pPr>
        <w:pStyle w:val="6"/>
        <w:numPr>
          <w:ilvl w:val="0"/>
          <w:numId w:val="3"/>
        </w:numPr>
        <w:ind w:firstLineChars="0"/>
        <w:jc w:val="left"/>
        <w:rPr>
          <w:rFonts w:ascii="黑体" w:hAnsi="黑体" w:eastAsia="黑体"/>
          <w:sz w:val="32"/>
          <w:szCs w:val="32"/>
        </w:rPr>
      </w:pPr>
      <w:ins w:id="5" w:author="Administrator" w:date="2021-03-08T11:37:14Z">
        <w:r>
          <w:rPr>
            <w:rFonts w:hint="eastAsia" w:ascii="仿宋_GB2312" w:hAnsi="仿宋_GB2312" w:eastAsia="仿宋_GB2312" w:cs="仿宋_GB2312"/>
            <w:sz w:val="32"/>
            <w:szCs w:val="32"/>
            <w:lang w:eastAsia="zh-CN"/>
          </w:rPr>
          <w:t>单位</w:t>
        </w:r>
      </w:ins>
      <w:bookmarkStart w:id="0" w:name="_GoBack"/>
      <w:bookmarkEnd w:id="0"/>
      <w:r>
        <w:rPr>
          <w:rFonts w:hint="eastAsia" w:ascii="仿宋_GB2312" w:hAnsi="仿宋_GB2312" w:eastAsia="仿宋_GB2312" w:cs="仿宋_GB2312"/>
          <w:sz w:val="32"/>
          <w:szCs w:val="32"/>
        </w:rPr>
        <w:t>支出明细表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项目支出绩效信息表</w:t>
      </w:r>
    </w:p>
    <w:p>
      <w:pPr>
        <w:pStyle w:val="6"/>
        <w:numPr>
          <w:ilvl w:val="0"/>
          <w:numId w:val="3"/>
        </w:numPr>
        <w:ind w:firstLineChars="0"/>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市（县）级财力安排的专项转移支付预算表</w:t>
      </w:r>
    </w:p>
    <w:p>
      <w:pPr>
        <w:pStyle w:val="6"/>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中共三亚市天涯区委政法委员会</w:t>
      </w:r>
    </w:p>
    <w:p>
      <w:pPr>
        <w:pStyle w:val="6"/>
        <w:numPr>
          <w:ilvl w:val="0"/>
          <w:numId w:val="0"/>
        </w:numPr>
        <w:ind w:leftChars="0" w:firstLine="1600" w:firstLineChars="500"/>
        <w:jc w:val="left"/>
        <w:rPr>
          <w:rFonts w:ascii="仿宋_GB2312" w:hAnsi="仿宋_GB2312" w:eastAsia="仿宋_GB2312" w:cs="仿宋_GB2312"/>
          <w:sz w:val="32"/>
          <w:szCs w:val="32"/>
        </w:rPr>
      </w:pPr>
      <w:r>
        <w:rPr>
          <w:rFonts w:hint="eastAsia" w:ascii="黑体" w:hAnsi="黑体" w:eastAsia="黑体"/>
          <w:sz w:val="32"/>
          <w:szCs w:val="32"/>
          <w:lang w:val="en-US" w:eastAsia="zh-CN"/>
        </w:rPr>
        <w:t>2021</w:t>
      </w:r>
      <w:r>
        <w:rPr>
          <w:rFonts w:hint="eastAsia" w:ascii="黑体" w:hAnsi="黑体" w:eastAsia="黑体"/>
          <w:sz w:val="32"/>
          <w:szCs w:val="32"/>
        </w:rPr>
        <w:t>年</w:t>
      </w:r>
      <w:r>
        <w:rPr>
          <w:rFonts w:hint="eastAsia" w:ascii="黑体" w:hAnsi="黑体" w:eastAsia="黑体"/>
          <w:sz w:val="32"/>
          <w:szCs w:val="32"/>
          <w:lang w:eastAsia="zh-CN"/>
        </w:rPr>
        <w:t>单位</w:t>
      </w:r>
      <w:r>
        <w:rPr>
          <w:rFonts w:hint="eastAsia" w:ascii="黑体" w:hAnsi="黑体" w:eastAsia="黑体"/>
          <w:sz w:val="32"/>
          <w:szCs w:val="32"/>
        </w:rPr>
        <w:t>预算情况说明</w:t>
      </w:r>
    </w:p>
    <w:p>
      <w:pPr>
        <w:pStyle w:val="6"/>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名词解释</w:t>
      </w:r>
    </w:p>
    <w:p>
      <w:pPr>
        <w:pStyle w:val="6"/>
        <w:ind w:left="1320" w:firstLine="0" w:firstLineChars="0"/>
        <w:jc w:val="left"/>
        <w:rPr>
          <w:ins w:id="6" w:author="Administrator" w:date="2021-03-10T20:31:22Z"/>
          <w:rFonts w:ascii="黑体" w:hAnsi="黑体" w:eastAsia="黑体"/>
          <w:sz w:val="32"/>
          <w:szCs w:val="32"/>
        </w:rPr>
      </w:pPr>
    </w:p>
    <w:p>
      <w:pPr>
        <w:pStyle w:val="6"/>
        <w:ind w:left="1320" w:firstLine="0" w:firstLineChars="0"/>
        <w:jc w:val="left"/>
        <w:rPr>
          <w:rFonts w:ascii="黑体" w:hAnsi="黑体" w:eastAsia="黑体"/>
          <w:sz w:val="32"/>
          <w:szCs w:val="32"/>
        </w:rPr>
      </w:pPr>
    </w:p>
    <w:p>
      <w:pPr>
        <w:pStyle w:val="6"/>
        <w:numPr>
          <w:ilvl w:val="0"/>
          <w:numId w:val="0"/>
        </w:numPr>
        <w:jc w:val="both"/>
        <w:rPr>
          <w:rFonts w:ascii="仿宋_GB2312" w:hAnsi="仿宋_GB2312" w:eastAsia="仿宋_GB2312" w:cs="仿宋_GB2312"/>
          <w:sz w:val="32"/>
          <w:szCs w:val="32"/>
        </w:rPr>
      </w:pPr>
      <w:r>
        <w:rPr>
          <w:rFonts w:hint="eastAsia" w:ascii="黑体" w:hAnsi="黑体" w:eastAsia="黑体"/>
          <w:sz w:val="32"/>
          <w:szCs w:val="32"/>
          <w:lang w:eastAsia="zh-CN"/>
        </w:rPr>
        <w:t>第一部分</w:t>
      </w:r>
      <w:r>
        <w:rPr>
          <w:rFonts w:hint="eastAsia" w:ascii="黑体" w:hAnsi="黑体" w:eastAsia="黑体"/>
          <w:sz w:val="32"/>
          <w:szCs w:val="32"/>
        </w:rPr>
        <w:t xml:space="preserve">  中共三亚市天涯区委政法委员会</w:t>
      </w:r>
      <w:r>
        <w:rPr>
          <w:rFonts w:hint="eastAsia" w:ascii="黑体" w:hAnsi="黑体" w:eastAsia="黑体"/>
          <w:sz w:val="32"/>
          <w:szCs w:val="32"/>
          <w:lang w:eastAsia="zh-CN"/>
        </w:rPr>
        <w:t>单位</w:t>
      </w:r>
      <w:r>
        <w:rPr>
          <w:rFonts w:hint="eastAsia" w:ascii="黑体" w:hAnsi="黑体" w:eastAsia="黑体"/>
          <w:sz w:val="32"/>
          <w:szCs w:val="32"/>
        </w:rPr>
        <w:t>概况</w:t>
      </w:r>
    </w:p>
    <w:p>
      <w:pPr>
        <w:jc w:val="left"/>
        <w:rPr>
          <w:rFonts w:ascii="仿宋_GB2312" w:hAnsi="仿宋_GB2312" w:eastAsia="仿宋_GB2312" w:cs="仿宋_GB2312"/>
          <w:sz w:val="32"/>
          <w:szCs w:val="32"/>
        </w:rPr>
      </w:pPr>
    </w:p>
    <w:p>
      <w:pPr>
        <w:pStyle w:val="6"/>
        <w:numPr>
          <w:ilvl w:val="0"/>
          <w:numId w:val="4"/>
        </w:numPr>
        <w:ind w:firstLineChars="0"/>
        <w:jc w:val="left"/>
        <w:rPr>
          <w:rFonts w:ascii="黑体" w:hAnsi="黑体" w:eastAsia="黑体" w:cs="仿宋_GB2312"/>
          <w:sz w:val="32"/>
          <w:szCs w:val="32"/>
        </w:rPr>
      </w:pPr>
      <w:r>
        <w:rPr>
          <w:rFonts w:hint="eastAsia" w:ascii="黑体" w:hAnsi="黑体" w:eastAsia="黑体" w:cs="仿宋_GB2312"/>
          <w:sz w:val="32"/>
          <w:szCs w:val="32"/>
        </w:rPr>
        <w:t>主要职能</w:t>
      </w:r>
    </w:p>
    <w:p>
      <w:pPr>
        <w:pStyle w:val="10"/>
        <w:numPr>
          <w:ilvl w:val="0"/>
          <w:numId w:val="5"/>
        </w:numPr>
        <w:ind w:firstLine="31680"/>
        <w:jc w:val="left"/>
        <w:rPr>
          <w:rFonts w:ascii="仿宋_GB2312" w:hAnsi="黑体" w:eastAsia="仿宋_GB2312"/>
          <w:sz w:val="30"/>
          <w:szCs w:val="30"/>
        </w:rPr>
      </w:pPr>
      <w:r>
        <w:rPr>
          <w:rFonts w:hint="eastAsia" w:ascii="仿宋_GB2312" w:hAnsi="黑体" w:eastAsia="仿宋_GB2312"/>
          <w:sz w:val="30"/>
          <w:szCs w:val="30"/>
        </w:rPr>
        <w:t>贯彻执行中央及省、市有关审计监督的方针、政策；依法拟订并组织实施本区政法、社会管理综合治理、维稳反邪教等工作的规划和措施。</w:t>
      </w:r>
    </w:p>
    <w:p>
      <w:pPr>
        <w:pStyle w:val="10"/>
        <w:numPr>
          <w:ilvl w:val="0"/>
          <w:numId w:val="5"/>
        </w:numPr>
        <w:ind w:firstLine="31680"/>
        <w:jc w:val="left"/>
        <w:rPr>
          <w:rFonts w:ascii="仿宋_GB2312" w:hAnsi="黑体" w:eastAsia="仿宋_GB2312"/>
          <w:sz w:val="30"/>
          <w:szCs w:val="30"/>
        </w:rPr>
      </w:pPr>
      <w:r>
        <w:rPr>
          <w:rFonts w:hint="eastAsia" w:ascii="仿宋_GB2312" w:hAnsi="黑体" w:eastAsia="仿宋_GB2312"/>
          <w:sz w:val="30"/>
          <w:szCs w:val="30"/>
        </w:rPr>
        <w:t>监督指导各基层政法部门依法行使职权，并协调其相互制约配合；协助纪委监察部门指导各政法部门党风廉政建设和查处政法部门工作人员违法违纪案件。</w:t>
      </w:r>
    </w:p>
    <w:p>
      <w:pPr>
        <w:pStyle w:val="10"/>
        <w:numPr>
          <w:ilvl w:val="0"/>
          <w:numId w:val="5"/>
        </w:numPr>
        <w:ind w:firstLine="31680"/>
        <w:jc w:val="left"/>
        <w:rPr>
          <w:rFonts w:ascii="仿宋_GB2312" w:hAnsi="黑体" w:eastAsia="仿宋_GB2312"/>
          <w:sz w:val="30"/>
          <w:szCs w:val="30"/>
        </w:rPr>
      </w:pPr>
      <w:r>
        <w:rPr>
          <w:rFonts w:hint="eastAsia" w:ascii="仿宋_GB2312" w:hAnsi="黑体" w:eastAsia="仿宋_GB2312"/>
          <w:sz w:val="30"/>
          <w:szCs w:val="30"/>
        </w:rPr>
        <w:t>组织、协调和指导本区维护稳定工作。</w:t>
      </w:r>
    </w:p>
    <w:p>
      <w:pPr>
        <w:pStyle w:val="10"/>
        <w:numPr>
          <w:ilvl w:val="0"/>
          <w:numId w:val="5"/>
        </w:numPr>
        <w:ind w:firstLine="31680"/>
        <w:jc w:val="left"/>
        <w:rPr>
          <w:rFonts w:ascii="仿宋_GB2312" w:hAnsi="黑体" w:eastAsia="仿宋_GB2312"/>
          <w:sz w:val="30"/>
          <w:szCs w:val="30"/>
        </w:rPr>
      </w:pPr>
      <w:r>
        <w:rPr>
          <w:rFonts w:hint="eastAsia" w:ascii="仿宋_GB2312" w:hAnsi="黑体" w:eastAsia="仿宋_GB2312"/>
          <w:sz w:val="30"/>
          <w:szCs w:val="30"/>
        </w:rPr>
        <w:t>负责督导检查和考核验收本区所属居委会、村委会、各部门开展社会管理工作情况；负责协调推动、总结推广本区的社会治安综合管理工作。</w:t>
      </w:r>
    </w:p>
    <w:p>
      <w:pPr>
        <w:pStyle w:val="10"/>
        <w:numPr>
          <w:ilvl w:val="0"/>
          <w:numId w:val="5"/>
        </w:numPr>
        <w:ind w:firstLine="31680"/>
        <w:jc w:val="left"/>
        <w:rPr>
          <w:rFonts w:ascii="仿宋_GB2312" w:hAnsi="黑体" w:eastAsia="仿宋_GB2312"/>
          <w:sz w:val="30"/>
          <w:szCs w:val="30"/>
        </w:rPr>
      </w:pPr>
      <w:r>
        <w:rPr>
          <w:rFonts w:hint="eastAsia" w:ascii="仿宋_GB2312" w:hAnsi="黑体" w:eastAsia="仿宋_GB2312"/>
          <w:sz w:val="30"/>
          <w:szCs w:val="30"/>
        </w:rPr>
        <w:t>负责防范和处理邪教问题的有关工作。</w:t>
      </w:r>
    </w:p>
    <w:p>
      <w:pPr>
        <w:ind w:left="800"/>
        <w:jc w:val="center"/>
        <w:rPr>
          <w:rFonts w:hint="eastAsia" w:ascii="黑体" w:hAnsi="黑体" w:eastAsia="黑体"/>
          <w:sz w:val="32"/>
          <w:szCs w:val="32"/>
          <w:lang w:eastAsia="zh-CN"/>
        </w:rPr>
      </w:pPr>
      <w:r>
        <w:rPr>
          <w:rFonts w:hint="eastAsia" w:ascii="黑体" w:hAnsi="黑体" w:eastAsia="黑体"/>
          <w:sz w:val="32"/>
          <w:szCs w:val="32"/>
          <w:lang w:eastAsia="zh-CN"/>
        </w:rPr>
        <w:t>第</w:t>
      </w:r>
      <w:r>
        <w:rPr>
          <w:rFonts w:hint="eastAsia" w:ascii="黑体" w:hAnsi="黑体" w:eastAsia="黑体"/>
          <w:sz w:val="32"/>
          <w:szCs w:val="32"/>
        </w:rPr>
        <w:t xml:space="preserve">二部分 </w:t>
      </w:r>
      <w:r>
        <w:rPr>
          <w:rFonts w:hint="eastAsia" w:ascii="仿宋_GB2312" w:hAnsi="黑体" w:eastAsia="仿宋_GB2312" w:cs="仿宋_GB2312"/>
          <w:sz w:val="32"/>
          <w:szCs w:val="32"/>
        </w:rPr>
        <w:t xml:space="preserve"> </w:t>
      </w:r>
      <w:r>
        <w:rPr>
          <w:rFonts w:hint="eastAsia" w:ascii="黑体" w:hAnsi="黑体" w:eastAsia="黑体"/>
          <w:sz w:val="32"/>
          <w:szCs w:val="32"/>
        </w:rPr>
        <w:t>中共三亚市天涯区委政法委员会</w:t>
      </w:r>
    </w:p>
    <w:p>
      <w:pPr>
        <w:ind w:left="800"/>
        <w:jc w:val="center"/>
        <w:rPr>
          <w:rFonts w:ascii="黑体" w:hAnsi="黑体" w:eastAsia="黑体"/>
          <w:sz w:val="32"/>
          <w:szCs w:val="32"/>
        </w:rPr>
      </w:pPr>
      <w:r>
        <w:rPr>
          <w:rFonts w:hint="eastAsia" w:ascii="仿宋_GB2312" w:hAnsi="黑体" w:eastAsia="仿宋_GB2312" w:cs="仿宋_GB2312"/>
          <w:b/>
          <w:bCs/>
          <w:sz w:val="32"/>
          <w:szCs w:val="32"/>
          <w:lang w:val="en-US" w:eastAsia="zh-CN"/>
        </w:rPr>
        <w:t>2021</w:t>
      </w:r>
      <w:r>
        <w:rPr>
          <w:rFonts w:hint="eastAsia" w:ascii="黑体" w:hAnsi="黑体" w:eastAsia="黑体"/>
          <w:sz w:val="32"/>
          <w:szCs w:val="32"/>
        </w:rPr>
        <w:t>年</w:t>
      </w:r>
      <w:ins w:id="7" w:author="Administrator" w:date="2021-03-08T10:58:13Z">
        <w:r>
          <w:rPr>
            <w:rFonts w:hint="eastAsia" w:ascii="黑体" w:hAnsi="黑体" w:eastAsia="黑体"/>
            <w:sz w:val="32"/>
            <w:szCs w:val="32"/>
            <w:lang w:eastAsia="zh-CN"/>
          </w:rPr>
          <w:t>单位</w:t>
        </w:r>
      </w:ins>
      <w:r>
        <w:rPr>
          <w:rFonts w:hint="eastAsia" w:ascii="黑体" w:hAnsi="黑体" w:eastAsia="黑体"/>
          <w:sz w:val="32"/>
          <w:szCs w:val="32"/>
        </w:rPr>
        <w:t>预算表</w:t>
      </w:r>
    </w:p>
    <w:p>
      <w:pPr>
        <w:ind w:left="800"/>
        <w:jc w:val="left"/>
        <w:rPr>
          <w:rFonts w:ascii="黑体" w:hAnsi="黑体" w:eastAsia="黑体"/>
          <w:sz w:val="32"/>
          <w:szCs w:val="32"/>
        </w:rPr>
      </w:pPr>
    </w:p>
    <w:p>
      <w:pPr>
        <w:ind w:left="800"/>
        <w:jc w:val="center"/>
        <w:rPr>
          <w:rFonts w:ascii="仿宋_GB2312" w:hAnsi="黑体" w:eastAsia="仿宋_GB2312"/>
          <w:b/>
          <w:sz w:val="32"/>
          <w:szCs w:val="32"/>
        </w:rPr>
      </w:pPr>
      <w:r>
        <w:rPr>
          <w:rFonts w:hint="eastAsia" w:ascii="仿宋_GB2312" w:hAnsi="黑体" w:eastAsia="仿宋_GB2312"/>
          <w:b/>
          <w:sz w:val="32"/>
          <w:szCs w:val="32"/>
        </w:rPr>
        <w:t>（此部分内容即为</w:t>
      </w:r>
      <w:ins w:id="8" w:author="Administrator" w:date="2021-03-08T10:58:41Z">
        <w:r>
          <w:rPr>
            <w:rFonts w:hint="eastAsia" w:ascii="仿宋_GB2312" w:hAnsi="黑体" w:eastAsia="仿宋_GB2312"/>
            <w:b/>
            <w:sz w:val="32"/>
            <w:szCs w:val="32"/>
            <w:lang w:eastAsia="zh-CN"/>
          </w:rPr>
          <w:t>单位</w:t>
        </w:r>
      </w:ins>
      <w:r>
        <w:rPr>
          <w:rFonts w:hint="eastAsia" w:ascii="仿宋_GB2312" w:hAnsi="黑体" w:eastAsia="仿宋_GB2312"/>
          <w:b/>
          <w:sz w:val="32"/>
          <w:szCs w:val="32"/>
        </w:rPr>
        <w:t>预算公开表）</w:t>
      </w:r>
    </w:p>
    <w:p>
      <w:pPr>
        <w:rPr>
          <w:rFonts w:ascii="黑体" w:hAnsi="黑体" w:eastAsia="黑体"/>
          <w:sz w:val="32"/>
          <w:szCs w:val="32"/>
        </w:rPr>
      </w:pPr>
    </w:p>
    <w:p>
      <w:pPr>
        <w:rPr>
          <w:rFonts w:ascii="黑体" w:hAnsi="黑体" w:eastAsia="黑体"/>
          <w:sz w:val="32"/>
          <w:szCs w:val="32"/>
        </w:rPr>
      </w:pPr>
    </w:p>
    <w:p>
      <w:pPr>
        <w:numPr>
          <w:ilvl w:val="0"/>
          <w:numId w:val="6"/>
        </w:numPr>
        <w:jc w:val="center"/>
        <w:rPr>
          <w:rFonts w:hint="eastAsia" w:ascii="黑体" w:hAnsi="黑体" w:eastAsia="黑体"/>
          <w:sz w:val="32"/>
          <w:szCs w:val="32"/>
        </w:rPr>
      </w:pPr>
      <w:r>
        <w:rPr>
          <w:rFonts w:hint="eastAsia" w:ascii="黑体" w:hAnsi="黑体" w:eastAsia="黑体"/>
          <w:sz w:val="32"/>
          <w:szCs w:val="32"/>
        </w:rPr>
        <w:t xml:space="preserve">  中共三亚市天涯区委政法委员会</w:t>
      </w:r>
    </w:p>
    <w:p>
      <w:pPr>
        <w:numPr>
          <w:ilvl w:val="0"/>
          <w:numId w:val="0"/>
        </w:numPr>
        <w:ind w:firstLine="2891" w:firstLineChars="900"/>
        <w:jc w:val="both"/>
        <w:rPr>
          <w:rFonts w:ascii="黑体" w:hAnsi="黑体" w:eastAsia="黑体"/>
          <w:sz w:val="32"/>
          <w:szCs w:val="32"/>
        </w:rPr>
      </w:pPr>
      <w:r>
        <w:rPr>
          <w:rFonts w:hint="eastAsia" w:ascii="仿宋_GB2312" w:hAnsi="黑体" w:eastAsia="仿宋_GB2312" w:cs="仿宋_GB2312"/>
          <w:b/>
          <w:bCs/>
          <w:sz w:val="32"/>
          <w:szCs w:val="32"/>
          <w:lang w:val="en-US" w:eastAsia="zh-CN"/>
        </w:rPr>
        <w:t>2021</w:t>
      </w:r>
      <w:r>
        <w:rPr>
          <w:rFonts w:hint="eastAsia" w:ascii="黑体" w:hAnsi="黑体" w:eastAsia="黑体"/>
          <w:sz w:val="32"/>
          <w:szCs w:val="32"/>
        </w:rPr>
        <w:t>年</w:t>
      </w:r>
      <w:r>
        <w:rPr>
          <w:rFonts w:hint="eastAsia" w:ascii="黑体" w:hAnsi="黑体" w:eastAsia="黑体"/>
          <w:sz w:val="32"/>
          <w:szCs w:val="32"/>
          <w:lang w:eastAsia="zh-CN"/>
        </w:rPr>
        <w:t>单位</w:t>
      </w:r>
      <w:r>
        <w:rPr>
          <w:rFonts w:hint="eastAsia" w:ascii="黑体" w:hAnsi="黑体" w:eastAsia="黑体"/>
          <w:sz w:val="32"/>
          <w:szCs w:val="32"/>
        </w:rPr>
        <w:t>预算情况说明</w:t>
      </w:r>
    </w:p>
    <w:p>
      <w:pPr>
        <w:ind w:firstLine="640" w:firstLineChars="200"/>
        <w:jc w:val="left"/>
        <w:rPr>
          <w:rFonts w:ascii="黑体" w:hAnsi="黑体" w:eastAsia="黑体"/>
          <w:sz w:val="32"/>
          <w:szCs w:val="32"/>
        </w:rPr>
      </w:pPr>
      <w:r>
        <w:rPr>
          <w:rFonts w:hint="eastAsia" w:ascii="黑体" w:hAnsi="黑体" w:eastAsia="黑体"/>
          <w:sz w:val="32"/>
          <w:szCs w:val="32"/>
        </w:rPr>
        <w:t>一、关于中共三亚市天涯区委政法委员会</w:t>
      </w:r>
      <w:r>
        <w:rPr>
          <w:rFonts w:hint="eastAsia" w:ascii="黑体" w:hAnsi="黑体" w:eastAsia="黑体"/>
          <w:sz w:val="32"/>
          <w:szCs w:val="32"/>
          <w:lang w:eastAsia="zh-CN"/>
        </w:rPr>
        <w:t>单位</w:t>
      </w:r>
      <w:r>
        <w:rPr>
          <w:rFonts w:hint="eastAsia" w:ascii="黑体" w:hAnsi="黑体" w:eastAsia="黑体"/>
          <w:sz w:val="32"/>
          <w:szCs w:val="32"/>
          <w:lang w:val="en-US" w:eastAsia="zh-CN"/>
        </w:rPr>
        <w:t>2021</w:t>
      </w:r>
      <w:r>
        <w:rPr>
          <w:rFonts w:hint="eastAsia" w:ascii="黑体" w:hAnsi="黑体" w:eastAsia="黑体"/>
          <w:sz w:val="32"/>
          <w:szCs w:val="32"/>
        </w:rPr>
        <w:t>年财政拨款收支预算情况的总体说明</w:t>
      </w:r>
    </w:p>
    <w:p>
      <w:pPr>
        <w:ind w:firstLine="640" w:firstLineChars="200"/>
        <w:jc w:val="left"/>
        <w:rPr>
          <w:rFonts w:ascii="仿宋_GB2312" w:hAnsi="黑体" w:eastAsia="仿宋_GB2312"/>
          <w:sz w:val="32"/>
          <w:szCs w:val="32"/>
        </w:rPr>
      </w:pPr>
      <w:r>
        <w:rPr>
          <w:rFonts w:hint="eastAsia" w:ascii="仿宋" w:hAnsi="仿宋" w:eastAsia="仿宋" w:cs="仿宋"/>
          <w:b w:val="0"/>
          <w:bCs w:val="0"/>
          <w:sz w:val="32"/>
          <w:szCs w:val="32"/>
        </w:rPr>
        <w:t>中共三亚市天涯区委政法委员会</w:t>
      </w:r>
      <w:r>
        <w:rPr>
          <w:rFonts w:hint="eastAsia" w:ascii="仿宋" w:hAnsi="仿宋" w:eastAsia="仿宋" w:cs="仿宋"/>
          <w:b w:val="0"/>
          <w:bCs w:val="0"/>
          <w:sz w:val="32"/>
          <w:szCs w:val="32"/>
          <w:lang w:eastAsia="zh-CN"/>
        </w:rPr>
        <w:t>单位</w:t>
      </w:r>
      <w:r>
        <w:rPr>
          <w:rFonts w:hint="eastAsia" w:ascii="仿宋" w:hAnsi="仿宋" w:eastAsia="仿宋" w:cs="仿宋"/>
          <w:b w:val="0"/>
          <w:bCs w:val="0"/>
          <w:sz w:val="32"/>
          <w:szCs w:val="32"/>
          <w:lang w:val="en-US" w:eastAsia="zh-CN"/>
        </w:rPr>
        <w:t>2021</w:t>
      </w:r>
      <w:r>
        <w:rPr>
          <w:rFonts w:hint="eastAsia" w:ascii="仿宋_GB2312" w:hAnsi="黑体" w:eastAsia="仿宋_GB2312"/>
          <w:sz w:val="32"/>
          <w:szCs w:val="32"/>
        </w:rPr>
        <w:t>年财政拨款收支总预算</w:t>
      </w:r>
      <w:r>
        <w:rPr>
          <w:rFonts w:hint="eastAsia" w:ascii="仿宋_GB2312" w:hAnsi="黑体" w:eastAsia="仿宋_GB2312" w:cs="仿宋_GB2312"/>
          <w:sz w:val="32"/>
          <w:szCs w:val="32"/>
          <w:lang w:val="en-US" w:eastAsia="zh-CN"/>
        </w:rPr>
        <w:t>2177.72</w:t>
      </w:r>
      <w:r>
        <w:rPr>
          <w:rFonts w:hint="eastAsia" w:ascii="仿宋_GB2312" w:hAnsi="黑体" w:eastAsia="仿宋_GB2312"/>
          <w:sz w:val="32"/>
          <w:szCs w:val="32"/>
        </w:rPr>
        <w:t>万元。其中，收入总计</w:t>
      </w:r>
      <w:r>
        <w:rPr>
          <w:rFonts w:hint="eastAsia" w:ascii="仿宋_GB2312" w:hAnsi="黑体" w:eastAsia="仿宋_GB2312" w:cs="仿宋_GB2312"/>
          <w:sz w:val="32"/>
          <w:szCs w:val="32"/>
          <w:lang w:val="en-US" w:eastAsia="zh-CN"/>
        </w:rPr>
        <w:t>2177.72</w:t>
      </w:r>
      <w:r>
        <w:rPr>
          <w:rFonts w:hint="eastAsia" w:ascii="仿宋_GB2312" w:hAnsi="黑体" w:eastAsia="仿宋_GB2312"/>
          <w:sz w:val="32"/>
          <w:szCs w:val="32"/>
        </w:rPr>
        <w:t>万元，包括一般公共预算本年收入</w:t>
      </w:r>
      <w:r>
        <w:rPr>
          <w:rFonts w:hint="eastAsia" w:ascii="仿宋_GB2312" w:hAnsi="黑体" w:eastAsia="仿宋_GB2312" w:cs="仿宋_GB2312"/>
          <w:sz w:val="32"/>
          <w:szCs w:val="32"/>
          <w:lang w:val="en-US" w:eastAsia="zh-CN"/>
        </w:rPr>
        <w:t>2177.72</w:t>
      </w:r>
      <w:r>
        <w:rPr>
          <w:rFonts w:hint="eastAsia" w:ascii="仿宋_GB2312" w:hAnsi="黑体" w:eastAsia="仿宋_GB2312"/>
          <w:sz w:val="32"/>
          <w:szCs w:val="32"/>
        </w:rPr>
        <w:t>万元、上年结转</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万元，政府性基金预算本年收入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万元、上年结转</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万元；支出总计</w:t>
      </w:r>
      <w:r>
        <w:rPr>
          <w:rFonts w:hint="eastAsia" w:ascii="仿宋_GB2312" w:hAnsi="黑体" w:eastAsia="仿宋_GB2312"/>
          <w:sz w:val="32"/>
          <w:szCs w:val="32"/>
          <w:lang w:val="en-US" w:eastAsia="zh-CN"/>
        </w:rPr>
        <w:t>2177.72</w:t>
      </w:r>
      <w:r>
        <w:rPr>
          <w:rFonts w:hint="eastAsia" w:ascii="仿宋_GB2312" w:hAnsi="黑体" w:eastAsia="仿宋_GB2312"/>
          <w:sz w:val="32"/>
          <w:szCs w:val="32"/>
        </w:rPr>
        <w:t>万元，包括一般公共服务支出</w:t>
      </w:r>
      <w:r>
        <w:rPr>
          <w:rFonts w:hint="eastAsia" w:ascii="仿宋_GB2312" w:hAnsi="黑体" w:eastAsia="仿宋_GB2312" w:cs="仿宋_GB2312"/>
          <w:sz w:val="32"/>
          <w:szCs w:val="32"/>
          <w:lang w:val="en-US" w:eastAsia="zh-CN"/>
        </w:rPr>
        <w:t>1787.96</w:t>
      </w:r>
      <w:r>
        <w:rPr>
          <w:rFonts w:hint="eastAsia" w:ascii="仿宋_GB2312" w:hAnsi="黑体" w:eastAsia="仿宋_GB2312"/>
          <w:sz w:val="32"/>
          <w:szCs w:val="32"/>
        </w:rPr>
        <w:t>万元、</w:t>
      </w:r>
      <w:r>
        <w:rPr>
          <w:rFonts w:hint="eastAsia" w:ascii="仿宋_GB2312" w:hAnsi="黑体" w:eastAsia="仿宋_GB2312"/>
          <w:sz w:val="32"/>
          <w:szCs w:val="32"/>
          <w:lang w:eastAsia="zh-CN"/>
        </w:rPr>
        <w:t>卫生健康支出</w:t>
      </w:r>
      <w:r>
        <w:rPr>
          <w:rFonts w:hint="eastAsia" w:ascii="仿宋_GB2312" w:hAnsi="黑体" w:eastAsia="仿宋_GB2312"/>
          <w:sz w:val="32"/>
          <w:szCs w:val="32"/>
          <w:lang w:val="en-US" w:eastAsia="zh-CN"/>
        </w:rPr>
        <w:t>37.50</w:t>
      </w:r>
      <w:r>
        <w:rPr>
          <w:rFonts w:hint="eastAsia" w:ascii="仿宋_GB2312" w:hAnsi="黑体" w:eastAsia="仿宋_GB2312"/>
          <w:sz w:val="32"/>
          <w:szCs w:val="32"/>
        </w:rPr>
        <w:t>万元、</w:t>
      </w:r>
      <w:r>
        <w:rPr>
          <w:rFonts w:hint="eastAsia" w:ascii="仿宋_GB2312" w:hAnsi="黑体" w:eastAsia="仿宋_GB2312"/>
          <w:sz w:val="32"/>
          <w:szCs w:val="32"/>
          <w:lang w:eastAsia="zh-CN"/>
        </w:rPr>
        <w:t>住房保障支出</w:t>
      </w:r>
      <w:r>
        <w:rPr>
          <w:rFonts w:hint="eastAsia" w:ascii="仿宋_GB2312" w:hAnsi="黑体" w:eastAsia="仿宋_GB2312"/>
          <w:sz w:val="32"/>
          <w:szCs w:val="32"/>
          <w:lang w:val="en-US" w:eastAsia="zh-CN"/>
        </w:rPr>
        <w:t>22.62</w:t>
      </w:r>
      <w:r>
        <w:rPr>
          <w:rFonts w:hint="eastAsia" w:ascii="仿宋_GB2312" w:hAnsi="黑体" w:eastAsia="仿宋_GB2312"/>
          <w:sz w:val="32"/>
          <w:szCs w:val="32"/>
        </w:rPr>
        <w:t>万元、</w:t>
      </w:r>
      <w:r>
        <w:rPr>
          <w:rFonts w:hint="eastAsia" w:ascii="仿宋_GB2312" w:hAnsi="黑体" w:eastAsia="仿宋_GB2312"/>
          <w:sz w:val="32"/>
          <w:szCs w:val="32"/>
          <w:lang w:eastAsia="zh-CN"/>
        </w:rPr>
        <w:t>公共安全支出</w:t>
      </w:r>
      <w:r>
        <w:rPr>
          <w:rFonts w:hint="eastAsia" w:ascii="仿宋_GB2312" w:hAnsi="黑体" w:eastAsia="仿宋_GB2312"/>
          <w:sz w:val="32"/>
          <w:szCs w:val="32"/>
          <w:lang w:val="en-US" w:eastAsia="zh-CN"/>
        </w:rPr>
        <w:t>300万元、社会保障和就业支出29.63万元</w:t>
      </w:r>
      <w:r>
        <w:rPr>
          <w:rFonts w:hint="eastAsia" w:ascii="仿宋_GB2312" w:hAnsi="黑体" w:eastAsia="仿宋_GB2312"/>
          <w:sz w:val="32"/>
          <w:szCs w:val="32"/>
        </w:rPr>
        <w:t>，结转下年</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ind w:firstLine="640"/>
        <w:jc w:val="left"/>
        <w:rPr>
          <w:rFonts w:ascii="黑体" w:hAnsi="黑体" w:eastAsia="黑体"/>
          <w:sz w:val="32"/>
          <w:szCs w:val="32"/>
        </w:rPr>
      </w:pPr>
      <w:r>
        <w:rPr>
          <w:rFonts w:hint="eastAsia" w:ascii="黑体" w:hAnsi="黑体" w:eastAsia="黑体"/>
          <w:sz w:val="32"/>
          <w:szCs w:val="32"/>
        </w:rPr>
        <w:t>二、关于中共三亚市天涯区委政法委员会</w:t>
      </w:r>
      <w:r>
        <w:rPr>
          <w:rFonts w:hint="eastAsia" w:ascii="黑体" w:hAnsi="黑体" w:eastAsia="黑体"/>
          <w:sz w:val="32"/>
          <w:szCs w:val="32"/>
          <w:lang w:eastAsia="zh-CN"/>
        </w:rPr>
        <w:t>单位</w:t>
      </w:r>
      <w:r>
        <w:rPr>
          <w:rFonts w:hint="eastAsia" w:ascii="黑体" w:hAnsi="黑体" w:eastAsia="黑体"/>
          <w:sz w:val="32"/>
          <w:szCs w:val="32"/>
          <w:lang w:val="en-US" w:eastAsia="zh-CN"/>
        </w:rPr>
        <w:t>2021</w:t>
      </w:r>
      <w:r>
        <w:rPr>
          <w:rFonts w:hint="eastAsia" w:ascii="黑体" w:hAnsi="黑体" w:eastAsia="黑体"/>
          <w:sz w:val="32"/>
          <w:szCs w:val="32"/>
        </w:rPr>
        <w:t>年一般公共预算当年拨款情况说明</w:t>
      </w:r>
    </w:p>
    <w:p>
      <w:pPr>
        <w:ind w:firstLine="640"/>
        <w:jc w:val="left"/>
        <w:rPr>
          <w:rFonts w:ascii="楷体" w:hAnsi="楷体" w:eastAsia="楷体"/>
          <w:sz w:val="32"/>
          <w:szCs w:val="32"/>
        </w:rPr>
      </w:pPr>
      <w:r>
        <w:rPr>
          <w:rFonts w:hint="eastAsia" w:ascii="楷体" w:hAnsi="楷体" w:eastAsia="楷体"/>
          <w:sz w:val="32"/>
          <w:szCs w:val="32"/>
        </w:rPr>
        <w:t>（一）一般公共预算当年规模变化情况</w:t>
      </w:r>
    </w:p>
    <w:p>
      <w:pPr>
        <w:ind w:firstLine="640" w:firstLineChars="200"/>
        <w:rPr>
          <w:rFonts w:hint="eastAsia" w:ascii="仿宋_GB2312" w:hAnsi="黑体" w:eastAsia="仿宋_GB2312"/>
          <w:sz w:val="32"/>
          <w:szCs w:val="32"/>
          <w:lang w:eastAsia="zh-CN"/>
        </w:rPr>
      </w:pPr>
      <w:r>
        <w:rPr>
          <w:rFonts w:hint="eastAsia" w:ascii="仿宋" w:hAnsi="仿宋" w:eastAsia="仿宋" w:cs="仿宋"/>
          <w:sz w:val="32"/>
          <w:szCs w:val="32"/>
        </w:rPr>
        <w:t>中共三亚市天涯区委政法委员会</w:t>
      </w:r>
      <w:r>
        <w:rPr>
          <w:rFonts w:hint="eastAsia" w:ascii="仿宋" w:hAnsi="仿宋" w:eastAsia="仿宋" w:cs="仿宋"/>
          <w:sz w:val="32"/>
          <w:szCs w:val="32"/>
          <w:lang w:eastAsia="zh-CN"/>
        </w:rPr>
        <w:t>单位</w:t>
      </w:r>
      <w:r>
        <w:rPr>
          <w:rFonts w:hint="eastAsia" w:ascii="仿宋" w:hAnsi="仿宋" w:eastAsia="仿宋" w:cs="仿宋"/>
          <w:sz w:val="32"/>
          <w:szCs w:val="32"/>
          <w:lang w:val="en-US" w:eastAsia="zh-CN"/>
        </w:rPr>
        <w:t>2021</w:t>
      </w:r>
      <w:r>
        <w:rPr>
          <w:rFonts w:hint="eastAsia" w:ascii="仿宋_GB2312" w:hAnsi="黑体" w:eastAsia="仿宋_GB2312"/>
          <w:sz w:val="32"/>
          <w:szCs w:val="32"/>
        </w:rPr>
        <w:t>年一般公共预算当年拨款</w:t>
      </w:r>
      <w:r>
        <w:rPr>
          <w:rFonts w:hint="eastAsia" w:ascii="仿宋_GB2312" w:hAnsi="黑体" w:eastAsia="仿宋_GB2312" w:cs="仿宋_GB2312"/>
          <w:sz w:val="32"/>
          <w:szCs w:val="32"/>
          <w:lang w:val="en-US" w:eastAsia="zh-CN"/>
        </w:rPr>
        <w:t>2177.72</w:t>
      </w:r>
      <w:r>
        <w:rPr>
          <w:rFonts w:hint="eastAsia" w:ascii="仿宋_GB2312" w:hAnsi="黑体" w:eastAsia="仿宋_GB2312"/>
          <w:sz w:val="32"/>
          <w:szCs w:val="32"/>
        </w:rPr>
        <w:t>万元，比上年预算数</w:t>
      </w:r>
      <w:r>
        <w:rPr>
          <w:rFonts w:hint="eastAsia" w:ascii="仿宋_GB2312" w:hAnsi="黑体" w:eastAsia="仿宋_GB2312"/>
          <w:sz w:val="32"/>
          <w:szCs w:val="32"/>
          <w:lang w:eastAsia="zh-CN"/>
        </w:rPr>
        <w:t>减少</w:t>
      </w:r>
      <w:r>
        <w:rPr>
          <w:rFonts w:hint="eastAsia" w:ascii="仿宋_GB2312" w:hAnsi="黑体" w:eastAsia="仿宋_GB2312"/>
          <w:sz w:val="32"/>
          <w:szCs w:val="32"/>
          <w:lang w:val="en-US" w:eastAsia="zh-CN"/>
        </w:rPr>
        <w:t>117.06</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减少本区联防队员人员工资经费支出。</w:t>
      </w:r>
    </w:p>
    <w:p>
      <w:pPr>
        <w:ind w:firstLine="640"/>
        <w:jc w:val="left"/>
        <w:rPr>
          <w:rFonts w:ascii="楷体" w:hAnsi="楷体" w:eastAsia="楷体"/>
          <w:sz w:val="32"/>
          <w:szCs w:val="32"/>
        </w:rPr>
      </w:pPr>
      <w:r>
        <w:rPr>
          <w:rFonts w:hint="eastAsia" w:ascii="楷体" w:hAnsi="楷体" w:eastAsia="楷体"/>
          <w:sz w:val="32"/>
          <w:szCs w:val="32"/>
        </w:rPr>
        <w:t>（二）一般公共预算当年拨款结构情况</w:t>
      </w:r>
    </w:p>
    <w:p>
      <w:pPr>
        <w:ind w:firstLine="800" w:firstLineChars="250"/>
        <w:rPr>
          <w:rFonts w:hint="default" w:ascii="仿宋_GB2312" w:hAnsi="黑体" w:eastAsia="仿宋_GB2312"/>
          <w:sz w:val="32"/>
          <w:szCs w:val="32"/>
          <w:lang w:val="en-US" w:eastAsia="zh-CN"/>
        </w:rPr>
      </w:pPr>
      <w:r>
        <w:rPr>
          <w:rFonts w:hint="eastAsia" w:ascii="仿宋_GB2312" w:hAnsi="黑体" w:eastAsia="仿宋_GB2312" w:cs="仿宋_GB2312"/>
          <w:sz w:val="32"/>
          <w:szCs w:val="32"/>
        </w:rPr>
        <w:t>一般公共服务（类）支出</w:t>
      </w:r>
      <w:r>
        <w:rPr>
          <w:rFonts w:hint="eastAsia" w:ascii="仿宋_GB2312" w:hAnsi="黑体" w:eastAsia="仿宋_GB2312" w:cs="仿宋_GB2312"/>
          <w:sz w:val="32"/>
          <w:szCs w:val="32"/>
          <w:lang w:val="en-US" w:eastAsia="zh-CN"/>
        </w:rPr>
        <w:t>1787.96</w:t>
      </w:r>
      <w:r>
        <w:rPr>
          <w:rFonts w:hint="eastAsia" w:ascii="仿宋_GB2312" w:hAnsi="黑体" w:eastAsia="仿宋_GB2312"/>
          <w:sz w:val="32"/>
          <w:szCs w:val="32"/>
        </w:rPr>
        <w:t>万元，占</w:t>
      </w:r>
      <w:r>
        <w:rPr>
          <w:rFonts w:hint="eastAsia" w:ascii="仿宋_GB2312" w:hAnsi="黑体" w:eastAsia="仿宋_GB2312"/>
          <w:sz w:val="32"/>
          <w:szCs w:val="32"/>
          <w:lang w:val="en-US" w:eastAsia="zh-CN"/>
        </w:rPr>
        <w:t>82.10</w:t>
      </w:r>
      <w:r>
        <w:rPr>
          <w:rFonts w:hint="eastAsia" w:ascii="仿宋_GB2312" w:hAnsi="黑体" w:eastAsia="仿宋_GB2312"/>
          <w:sz w:val="32"/>
          <w:szCs w:val="32"/>
        </w:rPr>
        <w:t>%；</w:t>
      </w:r>
      <w:r>
        <w:rPr>
          <w:rFonts w:hint="eastAsia" w:ascii="仿宋_GB2312" w:hAnsi="黑体" w:eastAsia="仿宋_GB2312"/>
          <w:sz w:val="32"/>
          <w:szCs w:val="32"/>
          <w:lang w:eastAsia="zh-CN"/>
        </w:rPr>
        <w:t>卫生健康支出</w:t>
      </w:r>
      <w:r>
        <w:rPr>
          <w:rFonts w:hint="eastAsia" w:ascii="仿宋_GB2312" w:hAnsi="黑体" w:eastAsia="仿宋_GB2312"/>
          <w:sz w:val="32"/>
          <w:szCs w:val="32"/>
          <w:lang w:val="en-US" w:eastAsia="zh-CN"/>
        </w:rPr>
        <w:t>37.50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1.72</w:t>
      </w:r>
      <w:r>
        <w:rPr>
          <w:rFonts w:hint="eastAsia" w:ascii="仿宋_GB2312" w:hAnsi="黑体" w:eastAsia="仿宋_GB2312"/>
          <w:sz w:val="32"/>
          <w:szCs w:val="32"/>
        </w:rPr>
        <w:t>%；</w:t>
      </w:r>
      <w:r>
        <w:rPr>
          <w:rFonts w:hint="eastAsia" w:ascii="仿宋_GB2312" w:hAnsi="黑体" w:eastAsia="仿宋_GB2312"/>
          <w:sz w:val="32"/>
          <w:szCs w:val="32"/>
          <w:lang w:eastAsia="zh-CN"/>
        </w:rPr>
        <w:t>住房保障支出</w:t>
      </w:r>
      <w:r>
        <w:rPr>
          <w:rFonts w:hint="eastAsia" w:ascii="仿宋_GB2312" w:hAnsi="黑体" w:eastAsia="仿宋_GB2312"/>
          <w:sz w:val="32"/>
          <w:szCs w:val="32"/>
          <w:lang w:val="en-US" w:eastAsia="zh-CN"/>
        </w:rPr>
        <w:t>22.62</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1.04</w:t>
      </w:r>
      <w:r>
        <w:rPr>
          <w:rFonts w:hint="eastAsia" w:ascii="仿宋_GB2312" w:hAnsi="黑体" w:eastAsia="仿宋_GB2312"/>
          <w:sz w:val="32"/>
          <w:szCs w:val="32"/>
        </w:rPr>
        <w:t>%；</w:t>
      </w:r>
      <w:r>
        <w:rPr>
          <w:rFonts w:hint="eastAsia" w:ascii="仿宋_GB2312" w:hAnsi="黑体" w:eastAsia="仿宋_GB2312"/>
          <w:sz w:val="32"/>
          <w:szCs w:val="32"/>
          <w:lang w:eastAsia="zh-CN"/>
        </w:rPr>
        <w:t>公共安全支出</w:t>
      </w:r>
      <w:r>
        <w:rPr>
          <w:rFonts w:hint="eastAsia" w:ascii="仿宋_GB2312" w:hAnsi="黑体" w:eastAsia="仿宋_GB2312"/>
          <w:sz w:val="32"/>
          <w:szCs w:val="32"/>
          <w:lang w:val="en-US" w:eastAsia="zh-CN"/>
        </w:rPr>
        <w:t>300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13.76</w:t>
      </w:r>
      <w:r>
        <w:rPr>
          <w:rFonts w:hint="eastAsia" w:ascii="仿宋_GB2312" w:hAnsi="黑体" w:eastAsia="仿宋_GB2312"/>
          <w:sz w:val="32"/>
          <w:szCs w:val="32"/>
        </w:rPr>
        <w:t>%；</w:t>
      </w:r>
      <w:r>
        <w:rPr>
          <w:rFonts w:hint="eastAsia" w:ascii="仿宋_GB2312" w:hAnsi="黑体" w:eastAsia="仿宋_GB2312"/>
          <w:sz w:val="32"/>
          <w:szCs w:val="32"/>
          <w:lang w:eastAsia="zh-CN"/>
        </w:rPr>
        <w:t>社会保障和就业支出</w:t>
      </w:r>
      <w:r>
        <w:rPr>
          <w:rFonts w:hint="eastAsia" w:ascii="仿宋_GB2312" w:hAnsi="黑体" w:eastAsia="仿宋_GB2312"/>
          <w:sz w:val="32"/>
          <w:szCs w:val="32"/>
          <w:lang w:val="en-US" w:eastAsia="zh-CN"/>
        </w:rPr>
        <w:t>29.63万元，占1.36%。</w:t>
      </w:r>
    </w:p>
    <w:p>
      <w:pPr>
        <w:ind w:firstLine="640"/>
        <w:jc w:val="left"/>
        <w:rPr>
          <w:rFonts w:ascii="楷体" w:hAnsi="楷体" w:eastAsia="楷体"/>
          <w:sz w:val="32"/>
          <w:szCs w:val="32"/>
        </w:rPr>
      </w:pPr>
      <w:r>
        <w:rPr>
          <w:rFonts w:hint="eastAsia" w:ascii="楷体" w:hAnsi="楷体" w:eastAsia="楷体"/>
          <w:sz w:val="32"/>
          <w:szCs w:val="32"/>
        </w:rPr>
        <w:t>（三）一般公共预算当年拨款具体使用情况</w:t>
      </w:r>
    </w:p>
    <w:p>
      <w:pPr>
        <w:ind w:firstLine="640" w:firstLineChars="200"/>
        <w:rPr>
          <w:rFonts w:hint="eastAsia" w:ascii="仿宋_GB2312" w:hAnsi="黑体" w:eastAsia="仿宋_GB2312"/>
          <w:sz w:val="32"/>
          <w:szCs w:val="32"/>
          <w:lang w:eastAsia="zh-CN"/>
        </w:rPr>
      </w:pPr>
      <w:r>
        <w:rPr>
          <w:rFonts w:hint="eastAsia" w:ascii="仿宋_GB2312" w:hAnsi="黑体" w:eastAsia="仿宋_GB2312" w:cs="仿宋_GB2312"/>
          <w:sz w:val="32"/>
          <w:szCs w:val="32"/>
        </w:rPr>
        <w:t>1.一般公共服务（类）</w:t>
      </w:r>
      <w:r>
        <w:rPr>
          <w:rFonts w:hint="eastAsia" w:ascii="仿宋_GB2312" w:hAnsi="黑体" w:eastAsia="仿宋_GB2312" w:cs="仿宋_GB2312"/>
          <w:sz w:val="32"/>
          <w:szCs w:val="32"/>
          <w:lang w:eastAsia="zh-CN"/>
        </w:rPr>
        <w:t>党委办公室（室）及相关机构事务</w:t>
      </w:r>
      <w:r>
        <w:rPr>
          <w:rFonts w:hint="eastAsia" w:ascii="仿宋_GB2312" w:hAnsi="黑体" w:eastAsia="仿宋_GB2312" w:cs="仿宋_GB2312"/>
          <w:sz w:val="32"/>
          <w:szCs w:val="32"/>
        </w:rPr>
        <w:t>（款）行政运行（项）</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238.35</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增加</w:t>
      </w:r>
      <w:r>
        <w:rPr>
          <w:rFonts w:hint="eastAsia" w:ascii="仿宋_GB2312" w:hAnsi="黑体" w:eastAsia="仿宋_GB2312" w:cs="仿宋_GB2312"/>
          <w:sz w:val="32"/>
          <w:szCs w:val="32"/>
          <w:lang w:val="en-US" w:eastAsia="zh-CN"/>
        </w:rPr>
        <w:t>36.9</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二级事业单位人员工资经费增加。</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rPr>
        <w:t>2.</w:t>
      </w:r>
      <w:r>
        <w:rPr>
          <w:rFonts w:hint="eastAsia" w:ascii="仿宋_GB2312" w:hAnsi="黑体" w:eastAsia="仿宋_GB2312" w:cs="仿宋_GB2312"/>
          <w:sz w:val="32"/>
          <w:szCs w:val="32"/>
        </w:rPr>
        <w:t xml:space="preserve"> 一般公共服务（类）</w:t>
      </w:r>
      <w:r>
        <w:rPr>
          <w:rFonts w:hint="eastAsia" w:ascii="仿宋_GB2312" w:hAnsi="黑体" w:eastAsia="仿宋_GB2312" w:cs="仿宋_GB2312"/>
          <w:sz w:val="32"/>
          <w:szCs w:val="32"/>
          <w:lang w:eastAsia="zh-CN"/>
        </w:rPr>
        <w:t>党委办公室（室）及相关机构事务</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一般行政管理事务（项）</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1149.61</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减少</w:t>
      </w:r>
      <w:r>
        <w:rPr>
          <w:rFonts w:hint="eastAsia" w:ascii="仿宋_GB2312" w:hAnsi="黑体" w:eastAsia="仿宋_GB2312" w:cs="仿宋_GB2312"/>
          <w:sz w:val="32"/>
          <w:szCs w:val="32"/>
          <w:lang w:val="en-US" w:eastAsia="zh-CN"/>
        </w:rPr>
        <w:t>363.22</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减少联防队员人员工资经费支出。</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lang w:val="en-US" w:eastAsia="zh-CN"/>
        </w:rPr>
        <w:t>3.公共安全支出（类）其他公共安全支出（款）其他公共安全支出（项）</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年预算数为</w:t>
      </w:r>
      <w:r>
        <w:rPr>
          <w:rFonts w:hint="eastAsia" w:ascii="仿宋_GB2312" w:hAnsi="黑体" w:eastAsia="仿宋_GB2312"/>
          <w:sz w:val="32"/>
          <w:szCs w:val="32"/>
          <w:lang w:val="en-US" w:eastAsia="zh-CN"/>
        </w:rPr>
        <w:t>3</w:t>
      </w:r>
      <w:r>
        <w:rPr>
          <w:rFonts w:hint="eastAsia" w:ascii="仿宋_GB2312" w:hAnsi="黑体" w:eastAsia="仿宋_GB2312" w:cs="仿宋_GB2312"/>
          <w:sz w:val="32"/>
          <w:szCs w:val="32"/>
          <w:lang w:val="en-US" w:eastAsia="zh-CN"/>
        </w:rPr>
        <w:t>00</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减少</w:t>
      </w:r>
      <w:r>
        <w:rPr>
          <w:rFonts w:hint="eastAsia" w:ascii="仿宋_GB2312" w:hAnsi="黑体" w:eastAsia="仿宋_GB2312" w:cs="仿宋_GB2312"/>
          <w:sz w:val="32"/>
          <w:szCs w:val="32"/>
          <w:lang w:val="en-US" w:eastAsia="zh-CN"/>
        </w:rPr>
        <w:t>200</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财政缩减各项工作经费支出。</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lang w:val="en-US" w:eastAsia="zh-CN"/>
        </w:rPr>
        <w:t>4.社会保障和就业支出</w:t>
      </w:r>
      <w:r>
        <w:rPr>
          <w:rFonts w:hint="eastAsia" w:ascii="仿宋_GB2312" w:hAnsi="黑体" w:eastAsia="仿宋_GB2312" w:cs="仿宋_GB2312"/>
          <w:sz w:val="32"/>
          <w:szCs w:val="32"/>
        </w:rPr>
        <w:t>（类）</w:t>
      </w:r>
      <w:r>
        <w:rPr>
          <w:rFonts w:hint="eastAsia" w:ascii="仿宋_GB2312" w:hAnsi="黑体" w:eastAsia="仿宋_GB2312" w:cs="仿宋_GB2312"/>
          <w:sz w:val="32"/>
          <w:szCs w:val="32"/>
          <w:lang w:eastAsia="zh-CN"/>
        </w:rPr>
        <w:t>行政事业单位养老支出</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机关事业单位基本养老保险缴费支出</w:t>
      </w:r>
      <w:r>
        <w:rPr>
          <w:rFonts w:hint="eastAsia" w:ascii="仿宋_GB2312" w:hAnsi="黑体" w:eastAsia="仿宋_GB2312" w:cs="仿宋_GB2312"/>
          <w:sz w:val="32"/>
          <w:szCs w:val="32"/>
        </w:rPr>
        <w:t>（项）</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29.63</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增加</w:t>
      </w:r>
      <w:r>
        <w:rPr>
          <w:rFonts w:hint="eastAsia" w:ascii="仿宋_GB2312" w:hAnsi="黑体" w:eastAsia="仿宋_GB2312" w:cs="仿宋_GB2312"/>
          <w:sz w:val="32"/>
          <w:szCs w:val="32"/>
          <w:lang w:val="en-US" w:eastAsia="zh-CN"/>
        </w:rPr>
        <w:t>3.76</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二级事业单位人员工资经费增加。</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lang w:val="en-US" w:eastAsia="zh-CN"/>
        </w:rPr>
        <w:t>5.卫生健康支出</w:t>
      </w:r>
      <w:r>
        <w:rPr>
          <w:rFonts w:hint="eastAsia" w:ascii="仿宋_GB2312" w:hAnsi="黑体" w:eastAsia="仿宋_GB2312" w:cs="仿宋_GB2312"/>
          <w:sz w:val="32"/>
          <w:szCs w:val="32"/>
        </w:rPr>
        <w:t>（类）</w:t>
      </w:r>
      <w:r>
        <w:rPr>
          <w:rFonts w:hint="eastAsia" w:ascii="仿宋_GB2312" w:hAnsi="黑体" w:eastAsia="仿宋_GB2312" w:cs="仿宋_GB2312"/>
          <w:sz w:val="32"/>
          <w:szCs w:val="32"/>
          <w:lang w:eastAsia="zh-CN"/>
        </w:rPr>
        <w:t>行政事业单位医疗</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行政单位医疗</w:t>
      </w:r>
      <w:r>
        <w:rPr>
          <w:rFonts w:hint="eastAsia" w:ascii="仿宋_GB2312" w:hAnsi="黑体" w:eastAsia="仿宋_GB2312" w:cs="仿宋_GB2312"/>
          <w:sz w:val="32"/>
          <w:szCs w:val="32"/>
        </w:rPr>
        <w:t>（项）</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15.74</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增加</w:t>
      </w:r>
      <w:r>
        <w:rPr>
          <w:rFonts w:hint="eastAsia" w:ascii="仿宋_GB2312" w:hAnsi="黑体" w:eastAsia="仿宋_GB2312" w:cs="仿宋_GB2312"/>
          <w:sz w:val="32"/>
          <w:szCs w:val="32"/>
          <w:lang w:val="en-US" w:eastAsia="zh-CN"/>
        </w:rPr>
        <w:t>2</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二级事业单位人员工资经费增加。</w:t>
      </w:r>
    </w:p>
    <w:p>
      <w:pPr>
        <w:ind w:firstLine="0" w:firstLineChars="0"/>
        <w:rPr>
          <w:rFonts w:hint="eastAsia" w:ascii="仿宋_GB2312" w:hAnsi="黑体" w:eastAsia="仿宋_GB2312"/>
          <w:sz w:val="32"/>
          <w:szCs w:val="32"/>
          <w:lang w:eastAsia="zh-CN"/>
        </w:rPr>
      </w:pPr>
      <w:r>
        <w:rPr>
          <w:rFonts w:hint="eastAsia" w:ascii="仿宋_GB2312" w:hAnsi="黑体" w:eastAsia="仿宋_GB2312"/>
          <w:sz w:val="32"/>
          <w:szCs w:val="32"/>
          <w:lang w:val="en-US" w:eastAsia="zh-CN"/>
        </w:rPr>
        <w:t xml:space="preserve">    6.卫生健康支出</w:t>
      </w:r>
      <w:r>
        <w:rPr>
          <w:rFonts w:hint="eastAsia" w:ascii="仿宋_GB2312" w:hAnsi="黑体" w:eastAsia="仿宋_GB2312" w:cs="仿宋_GB2312"/>
          <w:sz w:val="32"/>
          <w:szCs w:val="32"/>
        </w:rPr>
        <w:t>（类）</w:t>
      </w:r>
      <w:r>
        <w:rPr>
          <w:rFonts w:hint="eastAsia" w:ascii="仿宋_GB2312" w:hAnsi="黑体" w:eastAsia="仿宋_GB2312" w:cs="仿宋_GB2312"/>
          <w:sz w:val="32"/>
          <w:szCs w:val="32"/>
          <w:lang w:eastAsia="zh-CN"/>
        </w:rPr>
        <w:t>行政事业单位医疗</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公务员医疗补助（项）</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21.76</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增加</w:t>
      </w:r>
      <w:r>
        <w:rPr>
          <w:rFonts w:hint="eastAsia" w:ascii="仿宋_GB2312" w:hAnsi="黑体" w:eastAsia="仿宋_GB2312" w:cs="仿宋_GB2312"/>
          <w:sz w:val="32"/>
          <w:szCs w:val="32"/>
          <w:lang w:val="en-US" w:eastAsia="zh-CN"/>
        </w:rPr>
        <w:t>2.32</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二级事业单位人员工资经费增加。</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lang w:val="en-US" w:eastAsia="zh-CN"/>
        </w:rPr>
        <w:t>7.住房保障支出</w:t>
      </w:r>
      <w:r>
        <w:rPr>
          <w:rFonts w:hint="eastAsia" w:ascii="仿宋_GB2312" w:hAnsi="黑体" w:eastAsia="仿宋_GB2312" w:cs="仿宋_GB2312"/>
          <w:sz w:val="32"/>
          <w:szCs w:val="32"/>
        </w:rPr>
        <w:t>（类）</w:t>
      </w:r>
      <w:r>
        <w:rPr>
          <w:rFonts w:hint="eastAsia" w:ascii="仿宋_GB2312" w:hAnsi="黑体" w:eastAsia="仿宋_GB2312" w:cs="仿宋_GB2312"/>
          <w:sz w:val="32"/>
          <w:szCs w:val="32"/>
          <w:lang w:eastAsia="zh-CN"/>
        </w:rPr>
        <w:t>住房改革支出</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住房公积金</w:t>
      </w:r>
      <w:r>
        <w:rPr>
          <w:rFonts w:hint="eastAsia" w:ascii="仿宋_GB2312" w:hAnsi="黑体" w:eastAsia="仿宋_GB2312" w:cs="仿宋_GB2312"/>
          <w:sz w:val="32"/>
          <w:szCs w:val="32"/>
        </w:rPr>
        <w:t>（项）</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年预算数为</w:t>
      </w:r>
      <w:r>
        <w:rPr>
          <w:rFonts w:hint="eastAsia" w:ascii="仿宋_GB2312" w:hAnsi="黑体" w:eastAsia="仿宋_GB2312"/>
          <w:sz w:val="32"/>
          <w:szCs w:val="32"/>
          <w:lang w:val="en-US" w:eastAsia="zh-CN"/>
        </w:rPr>
        <w:t>22.62</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lang w:eastAsia="zh-CN"/>
        </w:rPr>
        <w:t>增加</w:t>
      </w:r>
      <w:r>
        <w:rPr>
          <w:rFonts w:hint="eastAsia" w:ascii="仿宋_GB2312" w:hAnsi="黑体" w:eastAsia="仿宋_GB2312" w:cs="仿宋_GB2312"/>
          <w:sz w:val="32"/>
          <w:szCs w:val="32"/>
          <w:lang w:val="en-US" w:eastAsia="zh-CN"/>
        </w:rPr>
        <w:t>1.16</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二级事业单位人员工资经费增加。</w:t>
      </w:r>
    </w:p>
    <w:p>
      <w:pPr>
        <w:ind w:firstLine="640" w:firstLineChars="200"/>
        <w:rPr>
          <w:rFonts w:hint="eastAsia" w:ascii="仿宋_GB2312" w:hAnsi="黑体" w:eastAsia="仿宋_GB2312"/>
          <w:sz w:val="32"/>
          <w:szCs w:val="32"/>
          <w:lang w:val="en-US" w:eastAsia="zh-CN"/>
        </w:rPr>
      </w:pPr>
      <w:r>
        <w:rPr>
          <w:rFonts w:hint="eastAsia" w:ascii="仿宋_GB2312" w:hAnsi="黑体" w:eastAsia="仿宋_GB2312"/>
          <w:sz w:val="32"/>
          <w:szCs w:val="32"/>
          <w:lang w:val="en-US" w:eastAsia="zh-CN"/>
        </w:rPr>
        <w:t>8.</w:t>
      </w:r>
      <w:r>
        <w:rPr>
          <w:rFonts w:hint="eastAsia" w:ascii="仿宋_GB2312" w:hAnsi="黑体" w:eastAsia="仿宋_GB2312" w:cs="仿宋_GB2312"/>
          <w:sz w:val="32"/>
          <w:szCs w:val="32"/>
        </w:rPr>
        <w:t>一般公共服务（类）</w:t>
      </w:r>
      <w:r>
        <w:rPr>
          <w:rFonts w:hint="eastAsia" w:ascii="仿宋_GB2312" w:hAnsi="黑体" w:eastAsia="仿宋_GB2312" w:cs="仿宋_GB2312"/>
          <w:sz w:val="32"/>
          <w:szCs w:val="32"/>
          <w:lang w:eastAsia="zh-CN"/>
        </w:rPr>
        <w:t>党委办公室（室）及相关机构事务</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其他党委办公厅（室）及相关机构事务（项）</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400</w:t>
      </w:r>
      <w:r>
        <w:rPr>
          <w:rFonts w:hint="eastAsia" w:ascii="仿宋_GB2312" w:hAnsi="黑体" w:eastAsia="仿宋_GB2312"/>
          <w:sz w:val="32"/>
          <w:szCs w:val="32"/>
        </w:rPr>
        <w:t>万元，上年</w:t>
      </w:r>
      <w:r>
        <w:rPr>
          <w:rFonts w:hint="eastAsia" w:ascii="仿宋" w:hAnsi="仿宋" w:eastAsia="仿宋" w:cs="仿宋"/>
          <w:sz w:val="32"/>
          <w:szCs w:val="32"/>
          <w:lang w:val="en-US" w:eastAsia="zh-CN"/>
        </w:rPr>
        <w:t>2020</w:t>
      </w:r>
      <w:r>
        <w:rPr>
          <w:rFonts w:hint="eastAsia" w:ascii="仿宋_GB2312" w:hAnsi="黑体" w:eastAsia="仿宋_GB2312"/>
          <w:sz w:val="32"/>
          <w:szCs w:val="32"/>
        </w:rPr>
        <w:t>年预算当年拨款</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仿宋_GB2312" w:hAnsi="黑体" w:eastAsia="仿宋_GB2312"/>
          <w:sz w:val="32"/>
          <w:szCs w:val="32"/>
          <w:lang w:eastAsia="zh-CN"/>
        </w:rPr>
        <w:t>。</w:t>
      </w:r>
    </w:p>
    <w:p>
      <w:pPr>
        <w:ind w:firstLine="0" w:firstLineChars="0"/>
        <w:rPr>
          <w:rFonts w:ascii="黑体" w:hAnsi="黑体" w:eastAsia="黑体"/>
          <w:sz w:val="32"/>
          <w:szCs w:val="32"/>
        </w:rPr>
      </w:pPr>
      <w:r>
        <w:rPr>
          <w:rFonts w:hint="eastAsia" w:ascii="仿宋_GB2312" w:hAnsi="黑体" w:eastAsia="仿宋_GB2312"/>
          <w:sz w:val="32"/>
          <w:szCs w:val="32"/>
          <w:lang w:val="en-US" w:eastAsia="zh-CN"/>
        </w:rPr>
        <w:t xml:space="preserve">    </w:t>
      </w:r>
      <w:r>
        <w:rPr>
          <w:rFonts w:hint="eastAsia" w:ascii="黑体" w:hAnsi="黑体" w:eastAsia="黑体"/>
          <w:sz w:val="32"/>
          <w:szCs w:val="32"/>
        </w:rPr>
        <w:t>三、关于中共三亚市天涯区委政法委员会</w:t>
      </w:r>
      <w:r>
        <w:rPr>
          <w:rFonts w:hint="eastAsia" w:ascii="黑体" w:hAnsi="黑体" w:eastAsia="黑体"/>
          <w:sz w:val="32"/>
          <w:szCs w:val="32"/>
          <w:lang w:eastAsia="zh-CN"/>
        </w:rPr>
        <w:t>单位</w:t>
      </w:r>
      <w:r>
        <w:rPr>
          <w:rFonts w:hint="eastAsia" w:ascii="黑体" w:hAnsi="黑体" w:eastAsia="黑体"/>
          <w:sz w:val="32"/>
          <w:szCs w:val="32"/>
          <w:lang w:val="en-US" w:eastAsia="zh-CN"/>
        </w:rPr>
        <w:t>2021</w:t>
      </w:r>
      <w:r>
        <w:rPr>
          <w:rFonts w:hint="eastAsia" w:ascii="黑体" w:hAnsi="黑体" w:eastAsia="黑体"/>
          <w:sz w:val="32"/>
          <w:szCs w:val="32"/>
        </w:rPr>
        <w:t>年一般公共预算基本支出情况说明</w:t>
      </w:r>
    </w:p>
    <w:p>
      <w:pPr>
        <w:ind w:firstLine="640" w:firstLineChars="200"/>
        <w:rPr>
          <w:rFonts w:ascii="仿宋_GB2312" w:hAnsi="黑体" w:eastAsia="仿宋_GB2312"/>
          <w:sz w:val="32"/>
          <w:szCs w:val="32"/>
        </w:rPr>
      </w:pPr>
      <w:r>
        <w:rPr>
          <w:rFonts w:hint="eastAsia" w:ascii="仿宋" w:hAnsi="仿宋" w:eastAsia="仿宋" w:cs="仿宋"/>
          <w:sz w:val="32"/>
          <w:szCs w:val="32"/>
        </w:rPr>
        <w:t>中共三亚市天涯区委政法委员会</w:t>
      </w:r>
      <w:r>
        <w:rPr>
          <w:rFonts w:hint="eastAsia" w:ascii="仿宋" w:hAnsi="仿宋" w:eastAsia="仿宋" w:cs="仿宋"/>
          <w:sz w:val="32"/>
          <w:szCs w:val="32"/>
          <w:lang w:eastAsia="zh-CN"/>
        </w:rPr>
        <w:t>单位</w:t>
      </w:r>
      <w:r>
        <w:rPr>
          <w:rFonts w:hint="eastAsia" w:ascii="仿宋" w:hAnsi="仿宋" w:eastAsia="仿宋" w:cs="仿宋"/>
          <w:sz w:val="32"/>
          <w:szCs w:val="32"/>
          <w:lang w:val="en-US" w:eastAsia="zh-CN"/>
        </w:rPr>
        <w:t>2021</w:t>
      </w:r>
      <w:r>
        <w:rPr>
          <w:rFonts w:hint="eastAsia" w:ascii="仿宋_GB2312" w:hAnsi="黑体" w:eastAsia="仿宋_GB2312"/>
          <w:sz w:val="32"/>
          <w:szCs w:val="32"/>
        </w:rPr>
        <w:t>年一般公共预算基本支出为</w:t>
      </w:r>
      <w:r>
        <w:rPr>
          <w:rFonts w:hint="eastAsia" w:ascii="仿宋_GB2312" w:hAnsi="黑体" w:eastAsia="仿宋_GB2312"/>
          <w:sz w:val="32"/>
          <w:szCs w:val="32"/>
          <w:lang w:val="en-US" w:eastAsia="zh-CN"/>
        </w:rPr>
        <w:t>328.11</w:t>
      </w:r>
      <w:r>
        <w:rPr>
          <w:rFonts w:hint="eastAsia" w:ascii="仿宋_GB2312" w:hAnsi="黑体" w:eastAsia="仿宋_GB2312"/>
          <w:sz w:val="32"/>
          <w:szCs w:val="32"/>
        </w:rPr>
        <w:t>万元，其中：</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rPr>
        <w:t>人员经费</w:t>
      </w:r>
      <w:r>
        <w:rPr>
          <w:rFonts w:hint="eastAsia" w:ascii="仿宋_GB2312" w:hAnsi="黑体" w:eastAsia="仿宋_GB2312" w:cs="仿宋_GB2312"/>
          <w:sz w:val="32"/>
          <w:szCs w:val="32"/>
          <w:lang w:val="en-US" w:eastAsia="zh-CN"/>
        </w:rPr>
        <w:t>318.40</w:t>
      </w:r>
      <w:r>
        <w:rPr>
          <w:rFonts w:hint="eastAsia" w:ascii="仿宋_GB2312" w:hAnsi="黑体" w:eastAsia="仿宋_GB2312"/>
          <w:sz w:val="32"/>
          <w:szCs w:val="32"/>
        </w:rPr>
        <w:t>万元，主要包括：基本工资、津贴补贴、奖金、</w:t>
      </w:r>
      <w:r>
        <w:rPr>
          <w:rFonts w:hint="eastAsia" w:ascii="仿宋_GB2312" w:hAnsi="黑体" w:eastAsia="仿宋_GB2312"/>
          <w:sz w:val="32"/>
          <w:szCs w:val="32"/>
          <w:lang w:eastAsia="zh-CN"/>
        </w:rPr>
        <w:t>奖励金、绩效工资、公务员医疗补助缴费、</w:t>
      </w:r>
      <w:r>
        <w:rPr>
          <w:rFonts w:hint="eastAsia" w:ascii="仿宋_GB2312" w:hAnsi="黑体" w:eastAsia="仿宋_GB2312"/>
          <w:sz w:val="32"/>
          <w:szCs w:val="32"/>
        </w:rPr>
        <w:t>社会保障缴费</w:t>
      </w:r>
      <w:r>
        <w:rPr>
          <w:rFonts w:hint="eastAsia" w:ascii="仿宋_GB2312" w:hAnsi="黑体" w:eastAsia="仿宋_GB2312"/>
          <w:sz w:val="32"/>
          <w:szCs w:val="32"/>
          <w:lang w:eastAsia="zh-CN"/>
        </w:rPr>
        <w:t>、对个人和家庭的补助、医疗补助、奖励金、住房公积金、电邮费、其他交通费用、对个人和家庭的补助、商品和服务支出等。</w:t>
      </w:r>
    </w:p>
    <w:p>
      <w:pPr>
        <w:ind w:firstLine="640" w:firstLineChars="200"/>
        <w:rPr>
          <w:rFonts w:ascii="仿宋_GB2312" w:hAnsi="黑体" w:eastAsia="仿宋_GB2312"/>
          <w:sz w:val="32"/>
          <w:szCs w:val="32"/>
        </w:rPr>
      </w:pPr>
      <w:r>
        <w:rPr>
          <w:rFonts w:hint="eastAsia" w:ascii="仿宋_GB2312" w:hAnsi="黑体" w:eastAsia="仿宋_GB2312"/>
          <w:sz w:val="32"/>
          <w:szCs w:val="32"/>
        </w:rPr>
        <w:t>公用经费</w:t>
      </w:r>
      <w:r>
        <w:rPr>
          <w:rFonts w:hint="eastAsia" w:ascii="仿宋_GB2312" w:hAnsi="黑体" w:eastAsia="仿宋_GB2312" w:cs="仿宋_GB2312"/>
          <w:sz w:val="32"/>
          <w:szCs w:val="32"/>
          <w:lang w:val="en-US" w:eastAsia="zh-CN"/>
        </w:rPr>
        <w:t>9.71</w:t>
      </w:r>
      <w:r>
        <w:rPr>
          <w:rFonts w:hint="eastAsia" w:ascii="仿宋_GB2312" w:hAnsi="黑体" w:eastAsia="仿宋_GB2312"/>
          <w:sz w:val="32"/>
          <w:szCs w:val="32"/>
        </w:rPr>
        <w:t>万元，主要包括：办公费、</w:t>
      </w:r>
      <w:r>
        <w:rPr>
          <w:rFonts w:hint="eastAsia" w:ascii="仿宋_GB2312" w:hAnsi="黑体" w:eastAsia="仿宋_GB2312"/>
          <w:sz w:val="32"/>
          <w:szCs w:val="32"/>
          <w:lang w:eastAsia="zh-CN"/>
        </w:rPr>
        <w:t>培训</w:t>
      </w:r>
      <w:r>
        <w:rPr>
          <w:rFonts w:hint="eastAsia" w:ascii="仿宋_GB2312" w:hAnsi="黑体" w:eastAsia="仿宋_GB2312"/>
          <w:sz w:val="32"/>
          <w:szCs w:val="32"/>
        </w:rPr>
        <w:t>费、</w:t>
      </w:r>
      <w:r>
        <w:rPr>
          <w:rFonts w:hint="eastAsia" w:ascii="仿宋_GB2312" w:hAnsi="黑体" w:eastAsia="仿宋_GB2312"/>
          <w:sz w:val="32"/>
          <w:szCs w:val="32"/>
          <w:lang w:eastAsia="zh-CN"/>
        </w:rPr>
        <w:t>工会经费、公务用车运行维护费等</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四、</w:t>
      </w:r>
      <w:r>
        <w:rPr>
          <w:rFonts w:hint="eastAsia" w:ascii="黑体" w:hAnsi="黑体" w:eastAsia="黑体" w:cs="Times New Roman"/>
          <w:sz w:val="32"/>
          <w:shd w:val="clear" w:color="auto" w:fill="FFFFFF"/>
          <w:lang w:eastAsia="zh-CN"/>
        </w:rPr>
        <w:t>关于</w:t>
      </w:r>
      <w:r>
        <w:rPr>
          <w:rFonts w:hint="eastAsia" w:ascii="黑体" w:hAnsi="黑体" w:eastAsia="黑体"/>
          <w:sz w:val="32"/>
          <w:szCs w:val="32"/>
        </w:rPr>
        <w:t>中共三亚市天涯区委政法委员会</w:t>
      </w:r>
      <w:r>
        <w:rPr>
          <w:rFonts w:hint="eastAsia" w:ascii="黑体" w:hAnsi="黑体" w:eastAsia="黑体"/>
          <w:sz w:val="32"/>
          <w:szCs w:val="32"/>
          <w:lang w:eastAsia="zh-CN"/>
        </w:rPr>
        <w:t>单位</w:t>
      </w:r>
      <w:r>
        <w:rPr>
          <w:rFonts w:hint="eastAsia" w:ascii="黑体" w:hAnsi="黑体" w:eastAsia="黑体"/>
          <w:sz w:val="32"/>
          <w:szCs w:val="32"/>
          <w:lang w:val="en-US" w:eastAsia="zh-CN"/>
        </w:rPr>
        <w:t>2021</w:t>
      </w:r>
      <w:r>
        <w:rPr>
          <w:rFonts w:ascii="黑体" w:hAnsi="黑体" w:eastAsia="黑体" w:cs="Times New Roman"/>
          <w:sz w:val="32"/>
          <w:shd w:val="clear" w:color="auto" w:fill="FFFFFF"/>
        </w:rPr>
        <w:t>年“三公”经费预算情况</w:t>
      </w:r>
      <w:r>
        <w:rPr>
          <w:rFonts w:hint="eastAsia" w:ascii="黑体" w:hAnsi="黑体" w:eastAsia="黑体" w:cs="Times New Roman"/>
          <w:sz w:val="32"/>
          <w:shd w:val="clear" w:color="auto" w:fill="FFFFFF"/>
        </w:rPr>
        <w:t>说明</w:t>
      </w:r>
    </w:p>
    <w:p>
      <w:pPr>
        <w:ind w:firstLine="640" w:firstLineChars="200"/>
        <w:rPr>
          <w:rFonts w:ascii="仿宋_GB2312" w:hAnsi="黑体" w:eastAsia="仿宋_GB2312" w:cs="Times New Roman"/>
          <w:sz w:val="32"/>
          <w:szCs w:val="32"/>
        </w:rPr>
      </w:pPr>
      <w:r>
        <w:rPr>
          <w:rFonts w:hint="eastAsia" w:ascii="仿宋_GB2312" w:hAnsi="黑体" w:eastAsia="仿宋_GB2312"/>
          <w:sz w:val="32"/>
          <w:szCs w:val="32"/>
        </w:rPr>
        <w:t>（一）</w:t>
      </w:r>
      <w:r>
        <w:rPr>
          <w:rFonts w:hint="eastAsia" w:ascii="仿宋" w:hAnsi="仿宋" w:eastAsia="仿宋" w:cs="仿宋"/>
          <w:sz w:val="32"/>
          <w:szCs w:val="32"/>
        </w:rPr>
        <w:t>中共三亚市天涯区委政法委员会</w:t>
      </w:r>
      <w:r>
        <w:rPr>
          <w:rFonts w:hint="eastAsia" w:ascii="仿宋" w:hAnsi="仿宋" w:eastAsia="仿宋" w:cs="仿宋"/>
          <w:sz w:val="32"/>
          <w:szCs w:val="32"/>
          <w:lang w:eastAsia="zh-CN"/>
        </w:rPr>
        <w:t>单位</w:t>
      </w:r>
      <w:r>
        <w:rPr>
          <w:rFonts w:hint="eastAsia" w:ascii="仿宋" w:hAnsi="仿宋" w:eastAsia="仿宋" w:cs="仿宋"/>
          <w:sz w:val="32"/>
          <w:szCs w:val="32"/>
          <w:lang w:val="en-US" w:eastAsia="zh-CN"/>
        </w:rPr>
        <w:t>2021</w:t>
      </w:r>
      <w:r>
        <w:rPr>
          <w:rFonts w:hint="eastAsia" w:ascii="仿宋_GB2312" w:hAnsi="黑体" w:eastAsia="仿宋_GB2312"/>
          <w:sz w:val="32"/>
          <w:szCs w:val="32"/>
        </w:rPr>
        <w:t>年一般公共预算“三公”经费预算数为</w:t>
      </w:r>
      <w:r>
        <w:rPr>
          <w:rFonts w:hint="eastAsia" w:ascii="仿宋_GB2312" w:hAnsi="黑体" w:eastAsia="仿宋_GB2312" w:cs="仿宋_GB2312"/>
          <w:sz w:val="32"/>
          <w:szCs w:val="32"/>
          <w:lang w:val="en-US" w:eastAsia="zh-CN"/>
        </w:rPr>
        <w:t>1.87</w:t>
      </w:r>
      <w:r>
        <w:rPr>
          <w:rFonts w:hint="eastAsia" w:ascii="仿宋_GB2312" w:hAnsi="黑体" w:eastAsia="仿宋_GB2312"/>
          <w:sz w:val="32"/>
          <w:szCs w:val="32"/>
        </w:rPr>
        <w:t>万元，其中：</w:t>
      </w:r>
    </w:p>
    <w:p>
      <w:pPr>
        <w:ind w:firstLine="630"/>
        <w:rPr>
          <w:rFonts w:hint="eastAsia" w:ascii="Times New Roman" w:hAnsi="Times New Roman" w:eastAsia="仿宋_GB2312" w:cs="Times New Roman"/>
          <w:sz w:val="32"/>
          <w:shd w:val="clear" w:color="auto" w:fill="FFFFFF"/>
        </w:rPr>
      </w:pPr>
      <w:r>
        <w:rPr>
          <w:rFonts w:ascii="Times New Roman" w:hAnsi="Times New Roman" w:eastAsia="仿宋_GB2312" w:cs="Times New Roman"/>
          <w:sz w:val="32"/>
          <w:shd w:val="clear" w:color="auto" w:fill="FFFFFF"/>
        </w:rPr>
        <w:t>因公出国（境）经费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w:t>
      </w:r>
    </w:p>
    <w:p>
      <w:pPr>
        <w:ind w:firstLine="630"/>
        <w:rPr>
          <w:rFonts w:hint="eastAsia" w:ascii="Times New Roman" w:hAnsi="Times New Roman" w:eastAsia="仿宋_GB2312" w:cs="Times New Roman"/>
          <w:sz w:val="32"/>
          <w:shd w:val="clear" w:color="auto" w:fill="FFFFFF"/>
        </w:rPr>
      </w:pPr>
      <w:r>
        <w:rPr>
          <w:rFonts w:ascii="Times New Roman" w:hAnsi="Times New Roman" w:eastAsia="仿宋_GB2312" w:cs="Times New Roman"/>
          <w:sz w:val="32"/>
          <w:shd w:val="clear" w:color="auto" w:fill="FFFFFF"/>
        </w:rPr>
        <w:t>公务用车购置及运行费</w:t>
      </w:r>
      <w:r>
        <w:rPr>
          <w:rFonts w:hint="eastAsia" w:ascii="仿宋_GB2312" w:hAnsi="黑体" w:eastAsia="仿宋_GB2312" w:cs="仿宋_GB2312"/>
          <w:sz w:val="32"/>
          <w:szCs w:val="32"/>
          <w:lang w:val="en-US" w:eastAsia="zh-CN"/>
        </w:rPr>
        <w:t>1.87</w:t>
      </w:r>
      <w:r>
        <w:rPr>
          <w:rFonts w:hint="eastAsia" w:ascii="仿宋_GB2312" w:hAnsi="黑体" w:eastAsia="仿宋_GB2312"/>
          <w:sz w:val="32"/>
          <w:szCs w:val="32"/>
        </w:rPr>
        <w:t>万元（其中，</w:t>
      </w:r>
      <w:r>
        <w:rPr>
          <w:rFonts w:ascii="Times New Roman" w:hAnsi="Times New Roman" w:eastAsia="仿宋_GB2312" w:cs="Times New Roman"/>
          <w:sz w:val="32"/>
          <w:shd w:val="clear" w:color="auto" w:fill="FFFFFF"/>
        </w:rPr>
        <w:t>公务用车购置</w:t>
      </w:r>
      <w:r>
        <w:rPr>
          <w:rFonts w:hint="eastAsia" w:ascii="Times New Roman" w:hAnsi="Times New Roman" w:eastAsia="仿宋_GB2312" w:cs="Times New Roman"/>
          <w:sz w:val="32"/>
          <w:shd w:val="clear" w:color="auto" w:fill="FFFFFF"/>
        </w:rPr>
        <w:t>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，公务用车</w:t>
      </w:r>
      <w:r>
        <w:rPr>
          <w:rFonts w:ascii="Times New Roman" w:hAnsi="Times New Roman" w:eastAsia="仿宋_GB2312" w:cs="Times New Roman"/>
          <w:sz w:val="32"/>
          <w:shd w:val="clear" w:color="auto" w:fill="FFFFFF"/>
        </w:rPr>
        <w:t>运行费</w:t>
      </w:r>
      <w:r>
        <w:rPr>
          <w:rFonts w:hint="eastAsia" w:ascii="仿宋_GB2312" w:hAnsi="黑体" w:eastAsia="仿宋_GB2312" w:cs="仿宋_GB2312"/>
          <w:sz w:val="32"/>
          <w:szCs w:val="32"/>
          <w:lang w:val="en-US" w:eastAsia="zh-CN"/>
        </w:rPr>
        <w:t>1.87</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，较</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w:t>
      </w:r>
      <w:r>
        <w:rPr>
          <w:rFonts w:hint="eastAsia" w:ascii="Times New Roman" w:hAnsi="Times New Roman" w:eastAsia="仿宋_GB2312" w:cs="Times New Roman"/>
          <w:sz w:val="32"/>
          <w:shd w:val="clear" w:color="auto" w:fill="FFFFFF"/>
          <w:lang w:eastAsia="zh-CN"/>
        </w:rPr>
        <w:t>增加</w:t>
      </w:r>
      <w:r>
        <w:rPr>
          <w:rFonts w:hint="eastAsia" w:ascii="Times New Roman" w:hAnsi="Times New Roman" w:eastAsia="仿宋_GB2312" w:cs="Times New Roman"/>
          <w:sz w:val="32"/>
          <w:shd w:val="clear" w:color="auto" w:fill="FFFFFF"/>
          <w:lang w:val="en-US" w:eastAsia="zh-CN"/>
        </w:rPr>
        <w:t>3.31</w:t>
      </w:r>
      <w:r>
        <w:rPr>
          <w:rFonts w:ascii="Times New Roman" w:hAnsi="Times New Roman" w:eastAsia="仿宋_GB2312" w:cs="Times New Roman"/>
          <w:sz w:val="32"/>
          <w:shd w:val="clear" w:color="auto" w:fill="FFFFFF"/>
        </w:rPr>
        <w:t>%。</w:t>
      </w:r>
      <w:r>
        <w:rPr>
          <w:rFonts w:hint="eastAsia" w:ascii="Times New Roman" w:hAnsi="Times New Roman" w:eastAsia="仿宋_GB2312" w:cs="Times New Roman"/>
          <w:sz w:val="32"/>
          <w:shd w:val="clear" w:color="auto" w:fill="FFFFFF"/>
          <w:lang w:eastAsia="zh-CN"/>
        </w:rPr>
        <w:t>增加</w:t>
      </w:r>
      <w:r>
        <w:rPr>
          <w:rFonts w:ascii="Times New Roman" w:hAnsi="Times New Roman" w:eastAsia="仿宋_GB2312" w:cs="Times New Roman"/>
          <w:sz w:val="32"/>
        </w:rPr>
        <w:t>的</w:t>
      </w:r>
      <w:r>
        <w:rPr>
          <w:rFonts w:ascii="Times New Roman" w:hAnsi="Times New Roman" w:eastAsia="仿宋_GB2312" w:cs="Times New Roman"/>
          <w:sz w:val="32"/>
          <w:shd w:val="clear" w:color="auto" w:fill="FFFFFF"/>
        </w:rPr>
        <w:t>主要原因包括：</w:t>
      </w:r>
      <w:r>
        <w:rPr>
          <w:rFonts w:hint="eastAsia" w:ascii="Times New Roman" w:hAnsi="Times New Roman" w:eastAsia="仿宋_GB2312" w:cs="Times New Roman"/>
          <w:sz w:val="32"/>
          <w:shd w:val="clear" w:color="auto" w:fill="FFFFFF"/>
          <w:lang w:eastAsia="zh-CN"/>
        </w:rPr>
        <w:t>禁毒、维稳巡查工作开展</w:t>
      </w:r>
      <w:r>
        <w:rPr>
          <w:rFonts w:hint="eastAsia" w:ascii="Times New Roman" w:hAnsi="Times New Roman" w:eastAsia="仿宋_GB2312" w:cs="Times New Roman"/>
          <w:sz w:val="32"/>
          <w:shd w:val="clear" w:color="auto" w:fill="FFFFFF"/>
        </w:rPr>
        <w:t>。</w:t>
      </w:r>
    </w:p>
    <w:p>
      <w:pPr>
        <w:ind w:firstLine="630"/>
        <w:rPr>
          <w:rFonts w:hint="eastAsia" w:ascii="仿宋_GB2312" w:hAnsi="黑体" w:eastAsia="仿宋_GB2312" w:cs="仿宋_GB2312"/>
          <w:sz w:val="32"/>
          <w:szCs w:val="32"/>
          <w:lang w:eastAsia="zh-CN"/>
        </w:rPr>
      </w:pPr>
      <w:r>
        <w:rPr>
          <w:rFonts w:hint="eastAsia" w:ascii="Times New Roman" w:hAnsi="Times New Roman" w:eastAsia="仿宋_GB2312" w:cs="Times New Roman"/>
          <w:sz w:val="32"/>
          <w:shd w:val="clear" w:color="auto" w:fill="FFFFFF"/>
        </w:rPr>
        <w:t>公务车保有量</w:t>
      </w:r>
      <w:r>
        <w:rPr>
          <w:rFonts w:hint="eastAsia" w:ascii="Times New Roman" w:hAnsi="Times New Roman" w:eastAsia="仿宋_GB2312" w:cs="Times New Roman"/>
          <w:sz w:val="32"/>
          <w:shd w:val="clear" w:color="auto" w:fill="FFFFFF"/>
          <w:lang w:val="en-US" w:eastAsia="zh-CN"/>
        </w:rPr>
        <w:t>0</w:t>
      </w:r>
      <w:r>
        <w:rPr>
          <w:rFonts w:hint="eastAsia" w:ascii="仿宋_GB2312" w:hAnsi="黑体" w:eastAsia="仿宋_GB2312" w:cs="仿宋_GB2312"/>
          <w:sz w:val="32"/>
          <w:szCs w:val="32"/>
        </w:rPr>
        <w:t>辆，计划购置</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w:t>
      </w:r>
      <w:r>
        <w:rPr>
          <w:rFonts w:hint="eastAsia" w:ascii="仿宋_GB2312" w:hAnsi="黑体" w:eastAsia="仿宋_GB2312" w:cs="仿宋_GB2312"/>
          <w:sz w:val="32"/>
          <w:szCs w:val="32"/>
          <w:lang w:eastAsia="zh-CN"/>
        </w:rPr>
        <w:t>。</w:t>
      </w:r>
    </w:p>
    <w:p>
      <w:pPr>
        <w:ind w:firstLine="630"/>
        <w:rPr>
          <w:rFonts w:ascii="Times New Roman" w:hAnsi="Times New Roman" w:eastAsia="仿宋_GB2312" w:cs="Times New Roman"/>
          <w:sz w:val="32"/>
          <w:shd w:val="clear" w:color="auto" w:fill="FFFFFF"/>
        </w:rPr>
      </w:pPr>
      <w:r>
        <w:rPr>
          <w:rFonts w:ascii="仿宋_GB2312" w:hAnsi="黑体" w:eastAsia="仿宋_GB2312" w:cs="Times New Roman"/>
          <w:sz w:val="32"/>
          <w:szCs w:val="32"/>
        </w:rPr>
        <w:t>公务接待费</w:t>
      </w:r>
      <w:r>
        <w:rPr>
          <w:rFonts w:hint="eastAsia" w:ascii="仿宋_GB2312" w:hAnsi="黑体" w:eastAsia="仿宋_GB2312" w:cs="仿宋_GB2312"/>
          <w:sz w:val="32"/>
          <w:szCs w:val="32"/>
          <w:lang w:val="en-US" w:eastAsia="zh-CN"/>
        </w:rPr>
        <w:t>0</w:t>
      </w:r>
      <w:r>
        <w:rPr>
          <w:rFonts w:ascii="Times New Roman" w:hAnsi="Times New Roman" w:eastAsia="仿宋_GB2312" w:cs="Times New Roman"/>
          <w:sz w:val="32"/>
          <w:shd w:val="clear" w:color="auto" w:fill="FFFFFF"/>
        </w:rPr>
        <w:t>万元，与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p>
    <w:p>
      <w:pPr>
        <w:rPr>
          <w:rFonts w:ascii="Times New Roman" w:hAnsi="Times New Roman" w:eastAsia="仿宋_GB2312" w:cs="Times New Roman"/>
          <w:sz w:val="32"/>
          <w:shd w:val="clear" w:color="auto" w:fill="FFFFFF"/>
        </w:rPr>
      </w:pPr>
      <w:r>
        <w:rPr>
          <w:rFonts w:hint="eastAsia" w:ascii="仿宋_GB2312" w:hAnsi="黑体" w:eastAsia="仿宋_GB2312"/>
          <w:sz w:val="32"/>
          <w:szCs w:val="32"/>
        </w:rPr>
        <w:t>（二）</w:t>
      </w:r>
      <w:r>
        <w:rPr>
          <w:rFonts w:hint="eastAsia" w:ascii="仿宋" w:hAnsi="仿宋" w:eastAsia="仿宋" w:cs="仿宋"/>
          <w:sz w:val="32"/>
          <w:szCs w:val="32"/>
        </w:rPr>
        <w:t>中共三亚市天涯区委政法委员会</w:t>
      </w:r>
      <w:r>
        <w:rPr>
          <w:rFonts w:hint="eastAsia" w:ascii="仿宋" w:hAnsi="仿宋" w:eastAsia="仿宋" w:cs="仿宋"/>
          <w:sz w:val="32"/>
          <w:szCs w:val="32"/>
          <w:lang w:val="en-US" w:eastAsia="zh-CN"/>
        </w:rPr>
        <w:t>2021</w:t>
      </w:r>
      <w:r>
        <w:rPr>
          <w:rFonts w:hint="eastAsia" w:ascii="仿宋_GB2312" w:hAnsi="黑体" w:eastAsia="仿宋_GB2312"/>
          <w:sz w:val="32"/>
          <w:szCs w:val="32"/>
        </w:rPr>
        <w:t>年</w:t>
      </w:r>
      <w:r>
        <w:rPr>
          <w:rFonts w:hint="eastAsia" w:ascii="仿宋_GB2312" w:hAnsi="黑体" w:eastAsia="仿宋_GB2312"/>
          <w:sz w:val="32"/>
          <w:szCs w:val="32"/>
          <w:lang w:eastAsia="zh-CN"/>
        </w:rPr>
        <w:t>无</w:t>
      </w:r>
      <w:r>
        <w:rPr>
          <w:rFonts w:hint="eastAsia" w:ascii="仿宋_GB2312" w:hAnsi="黑体" w:eastAsia="仿宋_GB2312"/>
          <w:sz w:val="32"/>
          <w:szCs w:val="32"/>
        </w:rPr>
        <w:t>政府性基金预算“三公”经费预算数为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五、</w:t>
      </w:r>
      <w:r>
        <w:rPr>
          <w:rFonts w:hint="eastAsia" w:ascii="黑体" w:hAnsi="黑体" w:eastAsia="黑体" w:cs="Times New Roman"/>
          <w:sz w:val="32"/>
          <w:shd w:val="clear" w:color="auto" w:fill="FFFFFF"/>
          <w:lang w:eastAsia="zh-CN"/>
        </w:rPr>
        <w:t>关于</w:t>
      </w:r>
      <w:r>
        <w:rPr>
          <w:rFonts w:hint="eastAsia" w:ascii="黑体" w:hAnsi="黑体" w:eastAsia="黑体"/>
          <w:sz w:val="32"/>
          <w:szCs w:val="32"/>
        </w:rPr>
        <w:t>中共三亚市天涯区委政法委员会</w:t>
      </w:r>
      <w:r>
        <w:rPr>
          <w:rFonts w:hint="eastAsia" w:ascii="黑体" w:hAnsi="黑体" w:eastAsia="黑体"/>
          <w:sz w:val="32"/>
          <w:szCs w:val="32"/>
          <w:lang w:eastAsia="zh-CN"/>
        </w:rPr>
        <w:t>单位</w:t>
      </w:r>
      <w:r>
        <w:rPr>
          <w:rFonts w:hint="eastAsia" w:ascii="黑体" w:hAnsi="黑体" w:eastAsia="黑体"/>
          <w:sz w:val="32"/>
          <w:szCs w:val="32"/>
          <w:lang w:val="en-US" w:eastAsia="zh-CN"/>
        </w:rPr>
        <w:t>2021</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政府性基金预算当年拨款情况说明</w:t>
      </w:r>
    </w:p>
    <w:p>
      <w:pPr>
        <w:ind w:firstLine="640"/>
        <w:jc w:val="left"/>
        <w:rPr>
          <w:rFonts w:ascii="楷体" w:hAnsi="楷体" w:eastAsia="楷体"/>
          <w:sz w:val="32"/>
          <w:szCs w:val="32"/>
        </w:rPr>
      </w:pPr>
      <w:r>
        <w:rPr>
          <w:rFonts w:hint="eastAsia" w:ascii="楷体" w:hAnsi="楷体" w:eastAsia="楷体"/>
          <w:sz w:val="32"/>
          <w:szCs w:val="32"/>
        </w:rPr>
        <w:t>（一）政府性基金预算当年规模变化情况</w:t>
      </w:r>
    </w:p>
    <w:p>
      <w:pPr>
        <w:ind w:firstLine="640" w:firstLineChars="200"/>
        <w:rPr>
          <w:rFonts w:ascii="仿宋_GB2312" w:hAnsi="黑体" w:eastAsia="仿宋_GB2312"/>
          <w:sz w:val="32"/>
          <w:szCs w:val="32"/>
        </w:rPr>
      </w:pPr>
      <w:r>
        <w:rPr>
          <w:rFonts w:hint="eastAsia" w:ascii="仿宋" w:hAnsi="仿宋" w:eastAsia="仿宋" w:cs="仿宋"/>
          <w:sz w:val="32"/>
          <w:szCs w:val="32"/>
        </w:rPr>
        <w:t>中共三亚市天涯区委政法委员会</w:t>
      </w:r>
      <w:r>
        <w:rPr>
          <w:rFonts w:hint="eastAsia" w:ascii="仿宋" w:hAnsi="仿宋" w:eastAsia="仿宋" w:cs="仿宋"/>
          <w:sz w:val="32"/>
          <w:szCs w:val="32"/>
          <w:lang w:val="en-US" w:eastAsia="zh-CN"/>
        </w:rPr>
        <w:t>2021</w:t>
      </w:r>
      <w:r>
        <w:rPr>
          <w:rFonts w:hint="eastAsia" w:ascii="仿宋_GB2312" w:hAnsi="黑体" w:eastAsia="仿宋_GB2312"/>
          <w:sz w:val="32"/>
          <w:szCs w:val="32"/>
        </w:rPr>
        <w:t>年</w:t>
      </w:r>
      <w:r>
        <w:rPr>
          <w:rFonts w:hint="eastAsia" w:ascii="仿宋_GB2312" w:hAnsi="黑体" w:eastAsia="仿宋_GB2312"/>
          <w:sz w:val="32"/>
          <w:szCs w:val="32"/>
          <w:lang w:eastAsia="zh-CN"/>
        </w:rPr>
        <w:t>无</w:t>
      </w:r>
      <w:r>
        <w:rPr>
          <w:rFonts w:hint="eastAsia" w:ascii="仿宋_GB2312" w:hAnsi="黑体" w:eastAsia="仿宋_GB2312"/>
          <w:sz w:val="32"/>
          <w:szCs w:val="32"/>
        </w:rPr>
        <w:t>政府性基金预算当年拨款</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ind w:firstLine="640"/>
        <w:jc w:val="left"/>
        <w:rPr>
          <w:rFonts w:hint="eastAsia" w:ascii="楷体" w:hAnsi="楷体" w:eastAsia="楷体"/>
          <w:sz w:val="32"/>
          <w:szCs w:val="32"/>
          <w:lang w:eastAsia="zh-CN"/>
        </w:rPr>
      </w:pPr>
      <w:r>
        <w:rPr>
          <w:rFonts w:hint="eastAsia" w:ascii="楷体" w:hAnsi="楷体" w:eastAsia="楷体"/>
          <w:sz w:val="32"/>
          <w:szCs w:val="32"/>
        </w:rPr>
        <w:t>（二）政府性基金预算当年拨款结构情况</w:t>
      </w:r>
      <w:r>
        <w:rPr>
          <w:rFonts w:hint="eastAsia" w:ascii="楷体" w:hAnsi="楷体" w:eastAsia="楷体"/>
          <w:sz w:val="32"/>
          <w:szCs w:val="32"/>
          <w:lang w:eastAsia="zh-CN"/>
        </w:rPr>
        <w:t>（无）</w:t>
      </w:r>
    </w:p>
    <w:p>
      <w:pPr>
        <w:ind w:firstLine="640" w:firstLineChars="200"/>
        <w:jc w:val="left"/>
        <w:rPr>
          <w:rFonts w:hint="eastAsia" w:ascii="楷体" w:hAnsi="楷体" w:eastAsia="楷体"/>
          <w:sz w:val="32"/>
          <w:szCs w:val="32"/>
          <w:lang w:eastAsia="zh-CN"/>
        </w:rPr>
      </w:pPr>
      <w:r>
        <w:rPr>
          <w:rFonts w:hint="eastAsia" w:ascii="楷体" w:hAnsi="楷体" w:eastAsia="楷体"/>
          <w:sz w:val="32"/>
          <w:szCs w:val="32"/>
        </w:rPr>
        <w:t>（三）政府性基金预算当年拨款具体使用情况</w:t>
      </w:r>
      <w:r>
        <w:rPr>
          <w:rFonts w:hint="eastAsia" w:ascii="楷体" w:hAnsi="楷体" w:eastAsia="楷体"/>
          <w:sz w:val="32"/>
          <w:szCs w:val="32"/>
          <w:lang w:eastAsia="zh-CN"/>
        </w:rPr>
        <w:t>（无）</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六、</w:t>
      </w:r>
      <w:r>
        <w:rPr>
          <w:rFonts w:hint="eastAsia" w:ascii="黑体" w:hAnsi="黑体" w:eastAsia="黑体" w:cs="Times New Roman"/>
          <w:sz w:val="32"/>
          <w:shd w:val="clear" w:color="auto" w:fill="FFFFFF"/>
          <w:lang w:eastAsia="zh-CN"/>
        </w:rPr>
        <w:t>关于</w:t>
      </w:r>
      <w:r>
        <w:rPr>
          <w:rFonts w:hint="eastAsia" w:ascii="黑体" w:hAnsi="黑体" w:eastAsia="黑体"/>
          <w:sz w:val="32"/>
          <w:szCs w:val="32"/>
        </w:rPr>
        <w:t>中共三亚市天涯区委政法委员会</w:t>
      </w:r>
      <w:r>
        <w:rPr>
          <w:rFonts w:hint="eastAsia" w:ascii="黑体" w:hAnsi="黑体" w:eastAsia="黑体"/>
          <w:sz w:val="32"/>
          <w:szCs w:val="32"/>
          <w:lang w:eastAsia="zh-CN"/>
        </w:rPr>
        <w:t>单位</w:t>
      </w:r>
      <w:r>
        <w:rPr>
          <w:rFonts w:hint="eastAsia" w:ascii="黑体" w:hAnsi="黑体" w:eastAsia="黑体"/>
          <w:sz w:val="32"/>
          <w:szCs w:val="32"/>
          <w:lang w:val="en-US" w:eastAsia="zh-CN"/>
        </w:rPr>
        <w:t>2021</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收支预算情况的总体说明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按照综合预算原则，</w:t>
      </w:r>
      <w:r>
        <w:rPr>
          <w:rFonts w:hint="eastAsia" w:ascii="仿宋" w:hAnsi="仿宋" w:eastAsia="仿宋" w:cs="仿宋"/>
          <w:sz w:val="32"/>
          <w:szCs w:val="32"/>
        </w:rPr>
        <w:t>中共三亚市天涯区委政法委员会</w:t>
      </w:r>
      <w:r>
        <w:rPr>
          <w:rFonts w:hint="eastAsia" w:ascii="仿宋" w:hAnsi="仿宋" w:eastAsia="仿宋" w:cs="仿宋"/>
          <w:sz w:val="32"/>
          <w:szCs w:val="32"/>
          <w:lang w:eastAsia="zh-CN"/>
        </w:rPr>
        <w:t>本级单位</w:t>
      </w:r>
      <w:r>
        <w:rPr>
          <w:rFonts w:hint="eastAsia" w:ascii="仿宋_GB2312" w:hAnsi="黑体" w:eastAsia="仿宋_GB2312" w:cs="仿宋_GB2312"/>
          <w:sz w:val="32"/>
          <w:szCs w:val="32"/>
        </w:rPr>
        <w:t>所有收入和支出均纳入部门预算管理。收入包括：</w:t>
      </w:r>
      <w:r>
        <w:rPr>
          <w:rFonts w:hint="eastAsia" w:ascii="仿宋_GB2312" w:hAnsi="黑体" w:eastAsia="仿宋_GB2312" w:cs="仿宋_GB2312"/>
          <w:sz w:val="32"/>
          <w:szCs w:val="32"/>
          <w:lang w:eastAsia="zh-CN"/>
        </w:rPr>
        <w:t>经费拨款收入、</w:t>
      </w:r>
      <w:r>
        <w:rPr>
          <w:rFonts w:hint="eastAsia" w:ascii="仿宋_GB2312" w:hAnsi="黑体" w:eastAsia="仿宋_GB2312" w:cs="仿宋_GB2312"/>
          <w:sz w:val="32"/>
          <w:szCs w:val="32"/>
        </w:rPr>
        <w:t>一般公共预算收入、政府性基金收入、其他财政资金收入</w:t>
      </w:r>
      <w:r>
        <w:rPr>
          <w:rFonts w:hint="eastAsia" w:ascii="仿宋_GB2312" w:hAnsi="黑体" w:eastAsia="仿宋_GB2312" w:cs="仿宋_GB2312"/>
          <w:sz w:val="32"/>
          <w:szCs w:val="32"/>
          <w:lang w:eastAsia="zh-CN"/>
        </w:rPr>
        <w:t>等</w:t>
      </w:r>
      <w:r>
        <w:rPr>
          <w:rFonts w:hint="eastAsia" w:ascii="仿宋_GB2312" w:hAnsi="黑体" w:eastAsia="仿宋_GB2312"/>
          <w:sz w:val="32"/>
          <w:szCs w:val="32"/>
        </w:rPr>
        <w:t>；支出包括：一般公共服务支出、公共安全支出、</w:t>
      </w:r>
      <w:r>
        <w:rPr>
          <w:rFonts w:hint="eastAsia" w:ascii="仿宋_GB2312" w:hAnsi="黑体" w:eastAsia="仿宋_GB2312"/>
          <w:sz w:val="32"/>
          <w:szCs w:val="32"/>
          <w:lang w:eastAsia="zh-CN"/>
        </w:rPr>
        <w:t>卫生健康支出、住房保障支出、社会保障和就业支出等</w:t>
      </w:r>
      <w:r>
        <w:rPr>
          <w:rFonts w:hint="eastAsia" w:ascii="仿宋_GB2312" w:hAnsi="黑体" w:eastAsia="仿宋_GB2312"/>
          <w:sz w:val="32"/>
          <w:szCs w:val="32"/>
        </w:rPr>
        <w:t>。</w:t>
      </w:r>
      <w:r>
        <w:rPr>
          <w:rFonts w:hint="eastAsia" w:ascii="仿宋" w:hAnsi="仿宋" w:eastAsia="仿宋" w:cs="仿宋"/>
          <w:sz w:val="32"/>
          <w:szCs w:val="32"/>
        </w:rPr>
        <w:t>中共三亚市天涯区委政法委员会</w:t>
      </w:r>
      <w:r>
        <w:rPr>
          <w:rFonts w:hint="eastAsia" w:ascii="仿宋" w:hAnsi="仿宋" w:eastAsia="仿宋" w:cs="仿宋"/>
          <w:sz w:val="32"/>
          <w:szCs w:val="32"/>
          <w:lang w:eastAsia="zh-CN"/>
        </w:rPr>
        <w:t>本级单位</w:t>
      </w:r>
      <w:r>
        <w:rPr>
          <w:rFonts w:hint="eastAsia" w:ascii="仿宋" w:hAnsi="仿宋" w:eastAsia="仿宋" w:cs="仿宋"/>
          <w:sz w:val="32"/>
          <w:szCs w:val="32"/>
          <w:lang w:val="en-US" w:eastAsia="zh-CN"/>
        </w:rPr>
        <w:t>2021</w:t>
      </w:r>
      <w:r>
        <w:rPr>
          <w:rFonts w:hint="eastAsia" w:ascii="仿宋_GB2312" w:hAnsi="黑体" w:eastAsia="仿宋_GB2312"/>
          <w:sz w:val="32"/>
          <w:szCs w:val="32"/>
        </w:rPr>
        <w:t>年收支总预算</w:t>
      </w:r>
      <w:r>
        <w:rPr>
          <w:rFonts w:hint="eastAsia" w:ascii="仿宋_GB2312" w:hAnsi="黑体" w:eastAsia="仿宋_GB2312" w:cs="仿宋_GB2312"/>
          <w:sz w:val="32"/>
          <w:szCs w:val="32"/>
          <w:lang w:val="en-US" w:eastAsia="zh-CN"/>
        </w:rPr>
        <w:t>2197.00</w:t>
      </w:r>
      <w:r>
        <w:rPr>
          <w:rFonts w:hint="eastAsia" w:ascii="仿宋_GB2312" w:hAnsi="黑体" w:eastAsia="仿宋_GB2312"/>
          <w:sz w:val="32"/>
          <w:szCs w:val="32"/>
        </w:rPr>
        <w:t>万元。</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七、关于</w:t>
      </w:r>
      <w:r>
        <w:rPr>
          <w:rFonts w:hint="eastAsia" w:ascii="黑体" w:hAnsi="黑体" w:eastAsia="黑体"/>
          <w:sz w:val="32"/>
          <w:szCs w:val="32"/>
        </w:rPr>
        <w:t>中共三亚市天涯区委政法委员会</w:t>
      </w:r>
      <w:ins w:id="9" w:author="Administrator" w:date="2021-03-08T10:59:30Z">
        <w:r>
          <w:rPr>
            <w:rFonts w:hint="eastAsia" w:ascii="黑体" w:hAnsi="黑体" w:eastAsia="黑体"/>
            <w:sz w:val="32"/>
            <w:szCs w:val="32"/>
            <w:lang w:eastAsia="zh-CN"/>
          </w:rPr>
          <w:t>单位</w:t>
        </w:r>
      </w:ins>
      <w:r>
        <w:rPr>
          <w:rFonts w:hint="eastAsia" w:ascii="黑体" w:hAnsi="黑体" w:eastAsia="黑体"/>
          <w:sz w:val="32"/>
          <w:szCs w:val="32"/>
          <w:lang w:val="en-US" w:eastAsia="zh-CN"/>
        </w:rPr>
        <w:t>2021</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收入预算情况说明</w:t>
      </w:r>
    </w:p>
    <w:p>
      <w:pPr>
        <w:ind w:firstLine="640" w:firstLineChars="200"/>
        <w:rPr>
          <w:rFonts w:ascii="仿宋_GB2312" w:hAnsi="黑体" w:eastAsia="仿宋_GB2312"/>
          <w:sz w:val="32"/>
          <w:szCs w:val="32"/>
        </w:rPr>
      </w:pPr>
      <w:r>
        <w:rPr>
          <w:rFonts w:hint="eastAsia" w:ascii="仿宋" w:hAnsi="仿宋" w:eastAsia="仿宋" w:cs="仿宋"/>
          <w:sz w:val="32"/>
          <w:szCs w:val="32"/>
        </w:rPr>
        <w:t>中共三亚市天涯区委政法委员会</w:t>
      </w:r>
      <w:r>
        <w:rPr>
          <w:rFonts w:hint="eastAsia" w:ascii="仿宋" w:hAnsi="仿宋" w:eastAsia="仿宋" w:cs="仿宋"/>
          <w:sz w:val="32"/>
          <w:szCs w:val="32"/>
          <w:lang w:eastAsia="zh-CN"/>
        </w:rPr>
        <w:t>单位</w:t>
      </w:r>
      <w:r>
        <w:rPr>
          <w:rFonts w:hint="eastAsia" w:ascii="仿宋" w:hAnsi="仿宋" w:eastAsia="仿宋" w:cs="仿宋"/>
          <w:sz w:val="32"/>
          <w:szCs w:val="32"/>
          <w:lang w:val="en-US" w:eastAsia="zh-CN"/>
        </w:rPr>
        <w:t>2021</w:t>
      </w:r>
      <w:r>
        <w:rPr>
          <w:rFonts w:hint="eastAsia" w:ascii="仿宋_GB2312" w:hAnsi="黑体" w:eastAsia="仿宋_GB2312"/>
          <w:sz w:val="32"/>
          <w:szCs w:val="32"/>
        </w:rPr>
        <w:t>年收入预算</w:t>
      </w:r>
      <w:r>
        <w:rPr>
          <w:rFonts w:hint="eastAsia" w:ascii="仿宋_GB2312" w:hAnsi="黑体" w:eastAsia="仿宋_GB2312" w:cs="仿宋_GB2312"/>
          <w:sz w:val="32"/>
          <w:szCs w:val="32"/>
          <w:lang w:val="en-US" w:eastAsia="zh-CN"/>
        </w:rPr>
        <w:t>2197.00</w:t>
      </w:r>
      <w:r>
        <w:rPr>
          <w:rFonts w:hint="eastAsia" w:ascii="仿宋_GB2312" w:hAnsi="黑体" w:eastAsia="仿宋_GB2312"/>
          <w:sz w:val="32"/>
          <w:szCs w:val="32"/>
        </w:rPr>
        <w:t>万元，其中：上年结转</w:t>
      </w:r>
      <w:r>
        <w:rPr>
          <w:rFonts w:hint="eastAsia" w:ascii="仿宋_GB2312" w:hAnsi="黑体" w:eastAsia="仿宋_GB2312"/>
          <w:sz w:val="32"/>
          <w:szCs w:val="32"/>
          <w:lang w:val="en-US" w:eastAsia="zh-CN"/>
        </w:rPr>
        <w:t>19.28</w:t>
      </w:r>
      <w:r>
        <w:rPr>
          <w:rFonts w:hint="eastAsia" w:ascii="仿宋_GB2312" w:hAnsi="黑体" w:eastAsia="仿宋_GB2312"/>
          <w:sz w:val="32"/>
          <w:szCs w:val="32"/>
        </w:rPr>
        <w:t>万元，占</w:t>
      </w:r>
      <w:r>
        <w:rPr>
          <w:rFonts w:hint="eastAsia" w:ascii="仿宋_GB2312" w:hAnsi="黑体" w:eastAsia="仿宋_GB2312"/>
          <w:sz w:val="32"/>
          <w:szCs w:val="32"/>
          <w:lang w:val="en-US" w:eastAsia="zh-CN"/>
        </w:rPr>
        <w:t>0.88</w:t>
      </w:r>
      <w:r>
        <w:rPr>
          <w:rFonts w:hint="eastAsia" w:ascii="仿宋_GB2312" w:hAnsi="黑体" w:eastAsia="仿宋_GB2312"/>
          <w:sz w:val="32"/>
          <w:szCs w:val="32"/>
        </w:rPr>
        <w:t>%；经费拨款收入</w:t>
      </w:r>
      <w:r>
        <w:rPr>
          <w:rFonts w:hint="eastAsia" w:ascii="仿宋_GB2312" w:hAnsi="黑体" w:eastAsia="仿宋_GB2312" w:cs="仿宋_GB2312"/>
          <w:sz w:val="32"/>
          <w:szCs w:val="32"/>
          <w:lang w:val="en-US" w:eastAsia="zh-CN"/>
        </w:rPr>
        <w:t>2177.72</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99.12</w:t>
      </w:r>
      <w:r>
        <w:rPr>
          <w:rFonts w:hint="eastAsia" w:ascii="仿宋_GB2312" w:hAnsi="黑体" w:eastAsia="仿宋_GB2312"/>
          <w:sz w:val="32"/>
          <w:szCs w:val="32"/>
        </w:rPr>
        <w:t>%；政府性基金收入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%；专项收入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%。比上年预算数</w:t>
      </w:r>
      <w:r>
        <w:rPr>
          <w:rFonts w:hint="eastAsia" w:ascii="仿宋_GB2312" w:hAnsi="黑体" w:eastAsia="仿宋_GB2312" w:cs="仿宋_GB2312"/>
          <w:sz w:val="32"/>
          <w:szCs w:val="32"/>
          <w:lang w:eastAsia="zh-CN"/>
        </w:rPr>
        <w:t>减少</w:t>
      </w:r>
      <w:r>
        <w:rPr>
          <w:rFonts w:hint="eastAsia" w:ascii="仿宋_GB2312" w:hAnsi="黑体" w:eastAsia="仿宋_GB2312" w:cs="仿宋_GB2312"/>
          <w:sz w:val="32"/>
          <w:szCs w:val="32"/>
          <w:lang w:val="en-US" w:eastAsia="zh-CN"/>
        </w:rPr>
        <w:t>97.78</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减少本区联防队员人员工资经费支出。</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八、关于</w:t>
      </w:r>
      <w:r>
        <w:rPr>
          <w:rFonts w:hint="eastAsia" w:ascii="黑体" w:hAnsi="黑体" w:eastAsia="黑体"/>
          <w:sz w:val="32"/>
          <w:szCs w:val="32"/>
        </w:rPr>
        <w:t>中共三亚市天涯区委政法委员会</w:t>
      </w:r>
      <w:r>
        <w:rPr>
          <w:rFonts w:hint="eastAsia" w:ascii="黑体" w:hAnsi="黑体" w:eastAsia="黑体"/>
          <w:sz w:val="32"/>
          <w:szCs w:val="32"/>
          <w:lang w:eastAsia="zh-CN"/>
        </w:rPr>
        <w:t>单位</w:t>
      </w:r>
      <w:r>
        <w:rPr>
          <w:rFonts w:hint="eastAsia" w:ascii="黑体" w:hAnsi="黑体" w:eastAsia="黑体"/>
          <w:sz w:val="32"/>
          <w:szCs w:val="32"/>
          <w:lang w:val="en-US" w:eastAsia="zh-CN"/>
        </w:rPr>
        <w:t>2021</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支出预算情况说明</w:t>
      </w:r>
    </w:p>
    <w:p>
      <w:pPr>
        <w:ind w:firstLine="640" w:firstLineChars="200"/>
        <w:rPr>
          <w:rFonts w:hint="eastAsia" w:ascii="黑体" w:hAnsi="黑体" w:eastAsia="黑体" w:cs="Times New Roman"/>
          <w:sz w:val="32"/>
          <w:shd w:val="clear" w:color="auto" w:fill="FFFFFF"/>
        </w:rPr>
      </w:pPr>
      <w:r>
        <w:rPr>
          <w:rFonts w:hint="eastAsia" w:ascii="仿宋" w:hAnsi="仿宋" w:eastAsia="仿宋" w:cs="仿宋"/>
          <w:sz w:val="32"/>
          <w:szCs w:val="32"/>
        </w:rPr>
        <w:t>中共三亚市天涯区委政法委员会</w:t>
      </w:r>
      <w:r>
        <w:rPr>
          <w:rFonts w:hint="eastAsia" w:ascii="仿宋" w:hAnsi="仿宋" w:eastAsia="仿宋" w:cs="仿宋"/>
          <w:sz w:val="32"/>
          <w:szCs w:val="32"/>
          <w:lang w:eastAsia="zh-CN"/>
        </w:rPr>
        <w:t>单位</w:t>
      </w:r>
      <w:r>
        <w:rPr>
          <w:rFonts w:hint="eastAsia" w:ascii="仿宋" w:hAnsi="仿宋" w:eastAsia="仿宋" w:cs="仿宋"/>
          <w:sz w:val="32"/>
          <w:szCs w:val="32"/>
          <w:lang w:val="en-US" w:eastAsia="zh-CN"/>
        </w:rPr>
        <w:t>2021</w:t>
      </w:r>
      <w:r>
        <w:rPr>
          <w:rFonts w:hint="eastAsia" w:ascii="仿宋_GB2312" w:hAnsi="黑体" w:eastAsia="仿宋_GB2312"/>
          <w:sz w:val="32"/>
          <w:szCs w:val="32"/>
        </w:rPr>
        <w:t>年支出预算</w:t>
      </w:r>
      <w:r>
        <w:rPr>
          <w:rFonts w:hint="eastAsia" w:ascii="仿宋_GB2312" w:hAnsi="黑体" w:eastAsia="仿宋_GB2312" w:cs="仿宋_GB2312"/>
          <w:sz w:val="32"/>
          <w:szCs w:val="32"/>
          <w:lang w:val="en-US" w:eastAsia="zh-CN"/>
        </w:rPr>
        <w:t>2197.00</w:t>
      </w:r>
      <w:r>
        <w:rPr>
          <w:rFonts w:hint="eastAsia" w:ascii="仿宋_GB2312" w:hAnsi="黑体" w:eastAsia="仿宋_GB2312"/>
          <w:sz w:val="32"/>
          <w:szCs w:val="32"/>
        </w:rPr>
        <w:t>万元，其中：基本支出</w:t>
      </w:r>
      <w:r>
        <w:rPr>
          <w:rFonts w:hint="eastAsia" w:ascii="仿宋_GB2312" w:hAnsi="黑体" w:eastAsia="仿宋_GB2312" w:cs="仿宋_GB2312"/>
          <w:sz w:val="32"/>
          <w:szCs w:val="32"/>
          <w:lang w:val="en-US" w:eastAsia="zh-CN"/>
        </w:rPr>
        <w:t>328.11</w:t>
      </w:r>
      <w:r>
        <w:rPr>
          <w:rFonts w:hint="eastAsia" w:ascii="仿宋_GB2312" w:hAnsi="黑体" w:eastAsia="仿宋_GB2312"/>
          <w:sz w:val="32"/>
          <w:szCs w:val="32"/>
        </w:rPr>
        <w:t>万元，占</w:t>
      </w:r>
      <w:r>
        <w:rPr>
          <w:rFonts w:hint="eastAsia" w:ascii="仿宋_GB2312" w:hAnsi="黑体" w:eastAsia="仿宋_GB2312"/>
          <w:sz w:val="32"/>
          <w:szCs w:val="32"/>
          <w:lang w:val="en-US" w:eastAsia="zh-CN"/>
        </w:rPr>
        <w:t>14.93</w:t>
      </w:r>
      <w:r>
        <w:rPr>
          <w:rFonts w:hint="eastAsia" w:ascii="仿宋_GB2312" w:hAnsi="黑体" w:eastAsia="仿宋_GB2312"/>
          <w:sz w:val="32"/>
          <w:szCs w:val="32"/>
        </w:rPr>
        <w:t>%；项目支出</w:t>
      </w:r>
      <w:r>
        <w:rPr>
          <w:rFonts w:hint="eastAsia" w:ascii="仿宋_GB2312" w:hAnsi="黑体" w:eastAsia="仿宋_GB2312"/>
          <w:sz w:val="32"/>
          <w:szCs w:val="32"/>
          <w:lang w:val="en-US" w:eastAsia="zh-CN"/>
        </w:rPr>
        <w:t>1868.89</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85.07</w:t>
      </w:r>
      <w:r>
        <w:rPr>
          <w:rFonts w:hint="eastAsia" w:ascii="仿宋_GB2312" w:hAnsi="黑体" w:eastAsia="仿宋_GB2312"/>
          <w:sz w:val="32"/>
          <w:szCs w:val="32"/>
        </w:rPr>
        <w:t>%。比上年预算数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92.96</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二级事业单位人员工资经费增加。</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九、其他重要事项的情况说明</w:t>
      </w:r>
    </w:p>
    <w:p>
      <w:pPr>
        <w:ind w:firstLine="640" w:firstLineChars="200"/>
        <w:rPr>
          <w:rFonts w:ascii="楷体" w:hAnsi="楷体" w:eastAsia="楷体"/>
          <w:sz w:val="32"/>
          <w:szCs w:val="32"/>
        </w:rPr>
      </w:pPr>
      <w:r>
        <w:rPr>
          <w:rFonts w:hint="eastAsia" w:ascii="楷体" w:hAnsi="楷体" w:eastAsia="楷体"/>
          <w:sz w:val="32"/>
          <w:szCs w:val="32"/>
        </w:rPr>
        <w:t>（一）机关运行经费</w:t>
      </w:r>
    </w:p>
    <w:p>
      <w:pPr>
        <w:ind w:firstLine="640" w:firstLineChars="200"/>
        <w:rPr>
          <w:rFonts w:hint="eastAsia" w:ascii="仿宋_GB2312" w:hAnsi="黑体" w:eastAsia="仿宋_GB2312"/>
          <w:sz w:val="32"/>
          <w:szCs w:val="32"/>
          <w:lang w:eastAsia="zh-CN"/>
        </w:rPr>
      </w:pPr>
      <w:r>
        <w:rPr>
          <w:rFonts w:hint="eastAsia" w:ascii="仿宋" w:hAnsi="仿宋" w:eastAsia="仿宋" w:cs="仿宋"/>
          <w:sz w:val="32"/>
          <w:szCs w:val="32"/>
        </w:rPr>
        <w:t>中共三亚市天涯区委政法委员会</w:t>
      </w:r>
      <w:r>
        <w:rPr>
          <w:rFonts w:hint="eastAsia" w:ascii="仿宋" w:hAnsi="仿宋" w:eastAsia="仿宋" w:cs="仿宋"/>
          <w:sz w:val="32"/>
          <w:szCs w:val="32"/>
          <w:lang w:eastAsia="zh-CN"/>
        </w:rPr>
        <w:t>单位</w:t>
      </w:r>
      <w:r>
        <w:rPr>
          <w:rFonts w:hint="eastAsia" w:ascii="仿宋" w:hAnsi="仿宋" w:eastAsia="仿宋" w:cs="仿宋"/>
          <w:sz w:val="32"/>
          <w:szCs w:val="32"/>
          <w:lang w:val="en-US" w:eastAsia="zh-CN"/>
        </w:rPr>
        <w:t>2021</w:t>
      </w:r>
      <w:r>
        <w:rPr>
          <w:rFonts w:hint="eastAsia" w:ascii="仿宋_GB2312" w:hAnsi="黑体" w:eastAsia="仿宋_GB2312"/>
          <w:sz w:val="32"/>
          <w:szCs w:val="32"/>
        </w:rPr>
        <w:t>年</w:t>
      </w:r>
      <w:r>
        <w:rPr>
          <w:rFonts w:hint="eastAsia" w:ascii="仿宋_GB2312" w:hAnsi="黑体" w:eastAsia="仿宋_GB2312" w:cs="仿宋_GB2312"/>
          <w:sz w:val="32"/>
          <w:szCs w:val="32"/>
        </w:rPr>
        <w:t>本级的机关运行经费预算</w:t>
      </w:r>
      <w:r>
        <w:rPr>
          <w:rFonts w:hint="eastAsia" w:ascii="仿宋_GB2312" w:hAnsi="黑体" w:eastAsia="仿宋_GB2312" w:cs="仿宋_GB2312"/>
          <w:sz w:val="32"/>
          <w:szCs w:val="32"/>
          <w:lang w:val="en-US" w:eastAsia="zh-CN"/>
        </w:rPr>
        <w:t>50.09万元</w:t>
      </w:r>
      <w:r>
        <w:rPr>
          <w:rFonts w:hint="eastAsia" w:ascii="仿宋_GB2312" w:hAnsi="黑体" w:eastAsia="仿宋_GB2312"/>
          <w:sz w:val="32"/>
          <w:szCs w:val="32"/>
        </w:rPr>
        <w:t>。</w:t>
      </w:r>
    </w:p>
    <w:p>
      <w:pPr>
        <w:ind w:firstLine="640" w:firstLineChars="200"/>
        <w:rPr>
          <w:rFonts w:ascii="楷体" w:hAnsi="楷体" w:eastAsia="楷体"/>
          <w:sz w:val="32"/>
          <w:szCs w:val="32"/>
        </w:rPr>
      </w:pPr>
      <w:r>
        <w:rPr>
          <w:rFonts w:hint="eastAsia" w:ascii="楷体" w:hAnsi="楷体" w:eastAsia="楷体"/>
          <w:sz w:val="32"/>
          <w:szCs w:val="32"/>
        </w:rPr>
        <w:t>（二）政府采购情况</w:t>
      </w:r>
    </w:p>
    <w:p>
      <w:pPr>
        <w:ind w:firstLine="640"/>
        <w:rPr>
          <w:rFonts w:ascii="仿宋_GB2312" w:hAnsi="黑体" w:eastAsia="仿宋_GB2312"/>
          <w:sz w:val="32"/>
          <w:szCs w:val="32"/>
        </w:rPr>
      </w:pPr>
      <w:r>
        <w:rPr>
          <w:rFonts w:hint="eastAsia" w:ascii="仿宋" w:hAnsi="仿宋" w:eastAsia="仿宋" w:cs="仿宋"/>
          <w:sz w:val="32"/>
          <w:szCs w:val="32"/>
        </w:rPr>
        <w:t>中共三亚市天涯区委政法委员会</w:t>
      </w:r>
      <w:r>
        <w:rPr>
          <w:rFonts w:hint="eastAsia" w:ascii="仿宋" w:hAnsi="仿宋" w:eastAsia="仿宋" w:cs="仿宋"/>
          <w:sz w:val="32"/>
          <w:szCs w:val="32"/>
          <w:lang w:eastAsia="zh-CN"/>
        </w:rPr>
        <w:t>本级单位</w:t>
      </w:r>
      <w:r>
        <w:rPr>
          <w:rFonts w:hint="eastAsia" w:ascii="仿宋" w:hAnsi="仿宋" w:eastAsia="仿宋" w:cs="仿宋"/>
          <w:sz w:val="32"/>
          <w:szCs w:val="32"/>
          <w:lang w:val="en-US" w:eastAsia="zh-CN"/>
        </w:rPr>
        <w:t>2021</w:t>
      </w:r>
      <w:r>
        <w:rPr>
          <w:rFonts w:hint="eastAsia" w:ascii="仿宋_GB2312" w:hAnsi="黑体" w:eastAsia="仿宋_GB2312"/>
          <w:sz w:val="32"/>
          <w:szCs w:val="32"/>
        </w:rPr>
        <w:t>年</w:t>
      </w:r>
      <w:r>
        <w:rPr>
          <w:rFonts w:hint="eastAsia" w:ascii="仿宋_GB2312" w:hAnsi="黑体" w:eastAsia="仿宋_GB2312" w:cs="仿宋_GB2312"/>
          <w:sz w:val="32"/>
          <w:szCs w:val="32"/>
        </w:rPr>
        <w:t>本级及下属各预算单位政府采购预算总额</w:t>
      </w:r>
      <w:r>
        <w:rPr>
          <w:rFonts w:hint="eastAsia" w:ascii="仿宋_GB2312" w:hAnsi="黑体" w:eastAsia="仿宋_GB2312" w:cs="仿宋_GB2312"/>
          <w:sz w:val="32"/>
          <w:szCs w:val="32"/>
          <w:lang w:val="en-US" w:eastAsia="zh-CN"/>
        </w:rPr>
        <w:t>104.50</w:t>
      </w:r>
      <w:r>
        <w:rPr>
          <w:rFonts w:hint="eastAsia" w:ascii="仿宋_GB2312" w:hAnsi="黑体" w:eastAsia="仿宋_GB2312"/>
          <w:sz w:val="32"/>
          <w:szCs w:val="32"/>
        </w:rPr>
        <w:t>万元，其中：政府采购货物预算</w:t>
      </w:r>
      <w:r>
        <w:rPr>
          <w:rFonts w:hint="eastAsia" w:ascii="仿宋_GB2312" w:hAnsi="黑体" w:eastAsia="仿宋_GB2312" w:cs="仿宋_GB2312"/>
          <w:sz w:val="32"/>
          <w:szCs w:val="32"/>
          <w:lang w:val="en-US" w:eastAsia="zh-CN"/>
        </w:rPr>
        <w:t>104.50</w:t>
      </w:r>
      <w:r>
        <w:rPr>
          <w:rFonts w:hint="eastAsia" w:ascii="仿宋_GB2312" w:hAnsi="黑体" w:eastAsia="仿宋_GB2312"/>
          <w:sz w:val="32"/>
          <w:szCs w:val="32"/>
        </w:rPr>
        <w:t>万元，政府采购工程预算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万元，政府采购服务预算</w:t>
      </w:r>
      <w:r>
        <w:rPr>
          <w:rFonts w:hint="eastAsia" w:ascii="仿宋_GB2312" w:hAnsi="黑体" w:eastAsia="仿宋_GB2312"/>
          <w:sz w:val="32"/>
          <w:szCs w:val="32"/>
          <w:lang w:val="en-US" w:eastAsia="zh-CN"/>
        </w:rPr>
        <w:t>0</w:t>
      </w:r>
      <w:r>
        <w:rPr>
          <w:rFonts w:hint="eastAsia" w:ascii="仿宋_GB2312" w:hAnsi="黑体" w:eastAsia="仿宋_GB2312"/>
          <w:sz w:val="32"/>
          <w:szCs w:val="32"/>
        </w:rPr>
        <w:t>万元。</w:t>
      </w:r>
    </w:p>
    <w:p>
      <w:pPr>
        <w:ind w:firstLine="640" w:firstLineChars="200"/>
        <w:rPr>
          <w:rFonts w:ascii="楷体" w:hAnsi="楷体" w:eastAsia="楷体"/>
          <w:sz w:val="32"/>
          <w:szCs w:val="32"/>
        </w:rPr>
      </w:pPr>
      <w:r>
        <w:rPr>
          <w:rFonts w:hint="eastAsia" w:ascii="楷体" w:hAnsi="楷体" w:eastAsia="楷体"/>
          <w:sz w:val="32"/>
          <w:szCs w:val="32"/>
        </w:rPr>
        <w:t>（三）国有资产占有使用情况</w:t>
      </w:r>
    </w:p>
    <w:p>
      <w:pPr>
        <w:ind w:firstLine="640" w:firstLineChars="200"/>
        <w:rPr>
          <w:rFonts w:ascii="仿宋_GB2312" w:hAnsi="黑体" w:eastAsia="仿宋_GB2312" w:cs="仿宋_GB2312"/>
          <w:sz w:val="32"/>
          <w:szCs w:val="32"/>
        </w:rPr>
      </w:pPr>
      <w:r>
        <w:rPr>
          <w:rFonts w:hint="eastAsia" w:ascii="仿宋_GB2312" w:hAnsi="黑体" w:eastAsia="仿宋_GB2312" w:cs="仿宋_GB2312"/>
          <w:sz w:val="32"/>
          <w:szCs w:val="32"/>
        </w:rPr>
        <w:t>截至</w:t>
      </w:r>
      <w:r>
        <w:rPr>
          <w:rFonts w:hint="eastAsia" w:ascii="仿宋_GB2312" w:hAnsi="黑体" w:eastAsia="仿宋_GB2312" w:cs="仿宋_GB2312"/>
          <w:sz w:val="32"/>
          <w:szCs w:val="32"/>
          <w:lang w:val="en-US" w:eastAsia="zh-CN"/>
        </w:rPr>
        <w:t>2020</w:t>
      </w:r>
      <w:r>
        <w:rPr>
          <w:rFonts w:hint="eastAsia" w:ascii="仿宋_GB2312" w:hAnsi="黑体" w:eastAsia="仿宋_GB2312"/>
          <w:sz w:val="32"/>
          <w:szCs w:val="32"/>
        </w:rPr>
        <w:t>年12月31日，</w:t>
      </w:r>
      <w:r>
        <w:rPr>
          <w:rFonts w:hint="eastAsia" w:ascii="仿宋" w:hAnsi="仿宋" w:eastAsia="仿宋" w:cs="仿宋"/>
          <w:sz w:val="32"/>
          <w:szCs w:val="32"/>
        </w:rPr>
        <w:t>中共三亚市天涯区委政法委员会</w:t>
      </w:r>
      <w:r>
        <w:rPr>
          <w:rFonts w:hint="eastAsia" w:ascii="仿宋" w:hAnsi="仿宋" w:eastAsia="仿宋" w:cs="仿宋"/>
          <w:sz w:val="32"/>
          <w:szCs w:val="32"/>
          <w:lang w:val="en-US" w:eastAsia="zh-CN"/>
        </w:rPr>
        <w:t>2021</w:t>
      </w:r>
      <w:r>
        <w:rPr>
          <w:rFonts w:hint="eastAsia" w:ascii="仿宋_GB2312" w:hAnsi="黑体" w:eastAsia="仿宋_GB2312"/>
          <w:sz w:val="32"/>
          <w:szCs w:val="32"/>
        </w:rPr>
        <w:t>年</w:t>
      </w:r>
      <w:r>
        <w:rPr>
          <w:rFonts w:hint="eastAsia" w:ascii="仿宋_GB2312" w:hAnsi="黑体" w:eastAsia="仿宋_GB2312" w:cs="仿宋_GB2312"/>
          <w:sz w:val="32"/>
          <w:szCs w:val="32"/>
        </w:rPr>
        <w:t>本级及下属各预算单位共有车辆</w:t>
      </w:r>
      <w:r>
        <w:rPr>
          <w:rFonts w:hint="eastAsia" w:ascii="仿宋_GB2312" w:hAnsi="黑体" w:eastAsia="仿宋_GB2312" w:cs="仿宋_GB2312"/>
          <w:sz w:val="32"/>
          <w:szCs w:val="32"/>
          <w:lang w:val="en-US" w:eastAsia="zh-CN"/>
        </w:rPr>
        <w:t>1</w:t>
      </w:r>
      <w:r>
        <w:rPr>
          <w:rFonts w:hint="eastAsia" w:ascii="仿宋_GB2312" w:hAnsi="黑体" w:eastAsia="仿宋_GB2312" w:cs="仿宋_GB2312"/>
          <w:sz w:val="32"/>
          <w:szCs w:val="32"/>
        </w:rPr>
        <w:t>辆，其中，领导干部用车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辆，机要通信应急用车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辆、一般执法执勤用车</w:t>
      </w:r>
      <w:r>
        <w:rPr>
          <w:rFonts w:hint="eastAsia" w:ascii="仿宋_GB2312" w:hAnsi="黑体" w:eastAsia="仿宋_GB2312" w:cs="仿宋_GB2312"/>
          <w:sz w:val="32"/>
          <w:szCs w:val="32"/>
          <w:lang w:val="en-US" w:eastAsia="zh-CN"/>
        </w:rPr>
        <w:t>1</w:t>
      </w:r>
      <w:r>
        <w:rPr>
          <w:rFonts w:hint="eastAsia" w:ascii="仿宋_GB2312" w:hAnsi="黑体" w:eastAsia="仿宋_GB2312" w:cs="仿宋_GB2312"/>
          <w:sz w:val="32"/>
          <w:szCs w:val="32"/>
        </w:rPr>
        <w:t>辆、特种专业技术用车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辆、其他用车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辆。单位价值100万元以上设备</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台（套）。</w:t>
      </w:r>
    </w:p>
    <w:p>
      <w:pPr>
        <w:ind w:firstLine="640" w:firstLineChars="200"/>
        <w:rPr>
          <w:rFonts w:ascii="楷体" w:hAnsi="楷体" w:eastAsia="楷体"/>
          <w:sz w:val="32"/>
          <w:szCs w:val="32"/>
        </w:rPr>
      </w:pPr>
      <w:r>
        <w:rPr>
          <w:rFonts w:hint="eastAsia" w:ascii="楷体" w:hAnsi="楷体" w:eastAsia="楷体"/>
          <w:sz w:val="32"/>
          <w:szCs w:val="32"/>
        </w:rPr>
        <w:t>（四）绩效目标设置情况</w:t>
      </w:r>
    </w:p>
    <w:p>
      <w:pPr>
        <w:ind w:firstLine="640" w:firstLineChars="200"/>
        <w:rPr>
          <w:rFonts w:ascii="仿宋_GB2312" w:hAnsi="黑体" w:eastAsia="仿宋_GB2312"/>
          <w:sz w:val="32"/>
          <w:szCs w:val="32"/>
        </w:rPr>
      </w:pPr>
      <w:r>
        <w:rPr>
          <w:rFonts w:hint="eastAsia" w:ascii="仿宋" w:hAnsi="仿宋" w:eastAsia="仿宋" w:cs="仿宋"/>
          <w:sz w:val="32"/>
          <w:szCs w:val="32"/>
        </w:rPr>
        <w:t>中共三亚市天涯区委政法委员会</w:t>
      </w:r>
      <w:r>
        <w:rPr>
          <w:rFonts w:hint="eastAsia" w:ascii="仿宋" w:hAnsi="仿宋" w:eastAsia="仿宋" w:cs="仿宋"/>
          <w:sz w:val="32"/>
          <w:szCs w:val="32"/>
          <w:lang w:eastAsia="zh-CN"/>
        </w:rPr>
        <w:t>单位</w:t>
      </w:r>
      <w:r>
        <w:rPr>
          <w:rFonts w:hint="eastAsia" w:ascii="仿宋" w:hAnsi="仿宋" w:eastAsia="仿宋" w:cs="仿宋"/>
          <w:sz w:val="32"/>
          <w:szCs w:val="32"/>
          <w:lang w:val="en-US" w:eastAsia="zh-CN"/>
        </w:rPr>
        <w:t>2021</w:t>
      </w:r>
      <w:r>
        <w:rPr>
          <w:rFonts w:hint="eastAsia" w:ascii="仿宋_GB2312" w:hAnsi="黑体" w:eastAsia="仿宋_GB2312"/>
          <w:sz w:val="32"/>
          <w:szCs w:val="32"/>
        </w:rPr>
        <w:t>年</w:t>
      </w:r>
      <w:r>
        <w:rPr>
          <w:rFonts w:hint="eastAsia" w:ascii="仿宋_GB2312" w:hAnsi="黑体" w:eastAsia="仿宋_GB2312"/>
          <w:sz w:val="32"/>
          <w:szCs w:val="32"/>
          <w:lang w:val="en-US" w:eastAsia="zh-CN"/>
        </w:rPr>
        <w:t>15</w:t>
      </w:r>
      <w:r>
        <w:rPr>
          <w:rFonts w:hint="eastAsia" w:ascii="仿宋_GB2312" w:hAnsi="黑体" w:eastAsia="仿宋_GB2312" w:cs="仿宋_GB2312"/>
          <w:sz w:val="32"/>
          <w:szCs w:val="32"/>
        </w:rPr>
        <w:t>个项目实行绩效目标管理</w:t>
      </w:r>
      <w:r>
        <w:rPr>
          <w:rFonts w:hint="eastAsia" w:ascii="仿宋_GB2312" w:hAnsi="黑体" w:eastAsia="仿宋_GB2312"/>
          <w:sz w:val="32"/>
          <w:szCs w:val="32"/>
        </w:rPr>
        <w:t>。</w:t>
      </w:r>
      <w:r>
        <w:rPr>
          <w:rFonts w:hint="eastAsia" w:ascii="仿宋_GB2312" w:hAnsi="黑体" w:eastAsia="仿宋_GB2312" w:cs="仿宋_GB2312"/>
          <w:sz w:val="32"/>
          <w:szCs w:val="32"/>
        </w:rPr>
        <w:t>涉及一般公共预算</w:t>
      </w:r>
      <w:r>
        <w:rPr>
          <w:rFonts w:hint="eastAsia" w:ascii="仿宋_GB2312" w:hAnsi="黑体" w:eastAsia="仿宋_GB2312" w:cs="仿宋_GB2312"/>
          <w:sz w:val="32"/>
          <w:szCs w:val="32"/>
          <w:lang w:val="en-US" w:eastAsia="zh-CN"/>
        </w:rPr>
        <w:t>2197</w:t>
      </w:r>
      <w:r>
        <w:rPr>
          <w:rFonts w:hint="eastAsia" w:ascii="仿宋_GB2312" w:hAnsi="黑体" w:eastAsia="仿宋_GB2312"/>
          <w:sz w:val="32"/>
          <w:szCs w:val="32"/>
        </w:rPr>
        <w:t>万元、政府性基金</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ind w:firstLine="640" w:firstLineChars="200"/>
        <w:rPr>
          <w:rFonts w:ascii="仿宋_GB2312" w:hAnsi="黑体" w:eastAsia="仿宋_GB2312"/>
          <w:sz w:val="32"/>
          <w:szCs w:val="32"/>
        </w:rPr>
      </w:pPr>
    </w:p>
    <w:p>
      <w:pPr>
        <w:ind w:firstLine="2249" w:firstLineChars="700"/>
        <w:jc w:val="both"/>
        <w:rPr>
          <w:rFonts w:ascii="黑体" w:hAnsi="黑体" w:eastAsia="黑体"/>
          <w:b/>
          <w:sz w:val="32"/>
          <w:szCs w:val="32"/>
        </w:rPr>
      </w:pPr>
      <w:r>
        <w:rPr>
          <w:rFonts w:hint="eastAsia" w:ascii="黑体" w:hAnsi="黑体" w:eastAsia="黑体"/>
          <w:b/>
          <w:sz w:val="32"/>
          <w:szCs w:val="32"/>
        </w:rPr>
        <w:t>第四部分  名词解释</w:t>
      </w:r>
    </w:p>
    <w:p>
      <w:pPr>
        <w:autoSpaceDE w:val="0"/>
        <w:autoSpaceDN w:val="0"/>
        <w:adjustRightInd w:val="0"/>
        <w:ind w:firstLine="640" w:firstLineChars="200"/>
        <w:jc w:val="left"/>
        <w:rPr>
          <w:rFonts w:ascii="仿宋_GB2312" w:eastAsia="仿宋_GB2312" w:cs="宋体"/>
          <w:bCs/>
          <w:color w:val="000000"/>
          <w:kern w:val="0"/>
          <w:sz w:val="32"/>
          <w:szCs w:val="32"/>
          <w:lang w:val="zh-CN"/>
        </w:rPr>
      </w:pPr>
      <w:r>
        <w:rPr>
          <w:rFonts w:hint="eastAsia" w:ascii="仿宋_GB2312" w:hAnsi="宋体" w:eastAsia="仿宋_GB2312" w:cs="宋体"/>
          <w:color w:val="000000"/>
          <w:kern w:val="0"/>
          <w:sz w:val="32"/>
          <w:szCs w:val="32"/>
        </w:rPr>
        <w:t>一、一般公共预算收入：</w:t>
      </w:r>
      <w:r>
        <w:rPr>
          <w:rFonts w:hint="eastAsia" w:ascii="仿宋_GB2312" w:eastAsia="仿宋_GB2312" w:cs="宋体"/>
          <w:bCs/>
          <w:color w:val="000000"/>
          <w:kern w:val="0"/>
          <w:sz w:val="32"/>
          <w:szCs w:val="32"/>
          <w:lang w:val="zh-CN"/>
        </w:rPr>
        <w:t>指用于反映税收收入、专项收入、行政事业性收费收入、罚没收入、国有资源（资产）有偿使用收入、政府住房基金收入、捐赠收入等财政收入。</w:t>
      </w:r>
    </w:p>
    <w:p>
      <w:pPr>
        <w:ind w:firstLine="640" w:firstLineChars="200"/>
        <w:jc w:val="left"/>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二、政府性基金收入：</w:t>
      </w:r>
      <w:r>
        <w:rPr>
          <w:rFonts w:hint="eastAsia" w:ascii="仿宋_GB2312" w:eastAsia="仿宋_GB2312" w:cs="宋体"/>
          <w:bCs/>
          <w:color w:val="000000"/>
          <w:kern w:val="0"/>
          <w:sz w:val="32"/>
          <w:szCs w:val="32"/>
          <w:lang w:val="zh-CN"/>
        </w:rPr>
        <w:t>指是用于反映政府为支持某项事业发展或特定基础设施建设，依法依规向公民、法人和其他组织征收的以及出让土地、发行彩票等方式取得的具有专门用途的资金。</w:t>
      </w:r>
    </w:p>
    <w:p>
      <w:pPr>
        <w:ind w:firstLine="640" w:firstLineChars="200"/>
        <w:jc w:val="left"/>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三、其他财政资金收入：</w:t>
      </w:r>
      <w:r>
        <w:rPr>
          <w:rFonts w:hint="eastAsia" w:ascii="仿宋_GB2312" w:eastAsia="仿宋_GB2312" w:cs="宋体"/>
          <w:bCs/>
          <w:color w:val="000000"/>
          <w:kern w:val="0"/>
          <w:sz w:val="32"/>
          <w:szCs w:val="32"/>
          <w:lang w:val="zh-CN"/>
        </w:rPr>
        <w:t>指用于反映政府为履行职责，依法依规收取、提取和安排使用的未纳入预算管理的除教育收费以外的各种财政性资金。</w:t>
      </w:r>
      <w:r>
        <w:rPr>
          <w:rFonts w:hint="eastAsia" w:ascii="仿宋_GB2312" w:hAnsi="宋体" w:eastAsia="仿宋_GB2312" w:cs="宋体"/>
          <w:color w:val="000000"/>
          <w:kern w:val="0"/>
          <w:sz w:val="32"/>
          <w:szCs w:val="32"/>
        </w:rPr>
        <w:t xml:space="preserve"> </w:t>
      </w:r>
    </w:p>
    <w:p>
      <w:pPr>
        <w:ind w:firstLine="640" w:firstLineChars="200"/>
        <w:jc w:val="left"/>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四、收回存量资金收入：</w:t>
      </w:r>
      <w:r>
        <w:rPr>
          <w:rFonts w:hint="eastAsia" w:ascii="仿宋_GB2312" w:eastAsia="仿宋_GB2312" w:cs="宋体"/>
          <w:bCs/>
          <w:color w:val="000000"/>
          <w:kern w:val="0"/>
          <w:sz w:val="32"/>
          <w:szCs w:val="32"/>
          <w:lang w:val="zh-CN"/>
        </w:rPr>
        <w:t>指用于反映各级财政部门收回的上缴国库但不列入预算的存量资金，包括收回单位实有账户存量资金、收回国库集中支付结余资金、收回转移支付存量资金和收回财政专户存量资金。</w:t>
      </w:r>
      <w:r>
        <w:rPr>
          <w:rFonts w:hint="eastAsia" w:ascii="仿宋_GB2312" w:hAnsi="宋体" w:eastAsia="仿宋_GB2312" w:cs="宋体"/>
          <w:color w:val="000000"/>
          <w:kern w:val="0"/>
          <w:sz w:val="32"/>
          <w:szCs w:val="32"/>
          <w:lang w:val="zh-CN"/>
        </w:rPr>
        <w:t>。</w:t>
      </w:r>
      <w:r>
        <w:rPr>
          <w:rFonts w:hint="eastAsia" w:ascii="仿宋_GB2312" w:hAnsi="宋体" w:eastAsia="仿宋_GB2312" w:cs="宋体"/>
          <w:color w:val="000000"/>
          <w:kern w:val="0"/>
          <w:sz w:val="32"/>
          <w:szCs w:val="32"/>
        </w:rPr>
        <w:t xml:space="preserve"> </w:t>
      </w:r>
    </w:p>
    <w:p>
      <w:pPr>
        <w:ind w:firstLine="640" w:firstLineChars="200"/>
        <w:jc w:val="left"/>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五、事业收入：</w:t>
      </w:r>
      <w:r>
        <w:rPr>
          <w:rFonts w:hint="eastAsia" w:ascii="仿宋_GB2312" w:eastAsia="仿宋_GB2312" w:cs="宋体"/>
          <w:bCs/>
          <w:color w:val="000000"/>
          <w:kern w:val="0"/>
          <w:sz w:val="32"/>
          <w:szCs w:val="32"/>
          <w:lang w:val="zh-CN"/>
        </w:rPr>
        <w:t>指用于反映事业单位开展专业业务活动及辅助活动所取得的收入。</w:t>
      </w:r>
      <w:r>
        <w:rPr>
          <w:rFonts w:hint="eastAsia" w:ascii="仿宋_GB2312" w:hAnsi="宋体" w:eastAsia="仿宋_GB2312" w:cs="宋体"/>
          <w:color w:val="000000"/>
          <w:kern w:val="0"/>
          <w:sz w:val="32"/>
          <w:szCs w:val="32"/>
        </w:rPr>
        <w:t xml:space="preserve"> </w:t>
      </w:r>
    </w:p>
    <w:p>
      <w:pPr>
        <w:ind w:firstLine="640" w:firstLineChars="200"/>
        <w:jc w:val="left"/>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六、</w:t>
      </w:r>
      <w:r>
        <w:rPr>
          <w:rFonts w:hint="eastAsia" w:ascii="仿宋_GB2312" w:eastAsia="仿宋_GB2312"/>
          <w:sz w:val="32"/>
          <w:szCs w:val="32"/>
        </w:rPr>
        <w:t>事业单位经营收入</w:t>
      </w:r>
      <w:r>
        <w:rPr>
          <w:rFonts w:hint="eastAsia" w:ascii="仿宋_GB2312" w:hAnsi="宋体" w:eastAsia="仿宋_GB2312" w:cs="宋体"/>
          <w:color w:val="000000"/>
          <w:kern w:val="0"/>
          <w:sz w:val="32"/>
          <w:szCs w:val="32"/>
        </w:rPr>
        <w:t>：</w:t>
      </w:r>
      <w:r>
        <w:rPr>
          <w:rFonts w:hint="eastAsia" w:ascii="仿宋_GB2312" w:eastAsia="仿宋_GB2312" w:cs="宋体"/>
          <w:bCs/>
          <w:color w:val="000000"/>
          <w:kern w:val="0"/>
          <w:sz w:val="32"/>
          <w:szCs w:val="32"/>
          <w:lang w:val="zh-CN"/>
        </w:rPr>
        <w:t>指用于反映事业单位在专业活动及辅助活动之外开展非独立核算经营活动取得的收入。</w:t>
      </w:r>
    </w:p>
    <w:p>
      <w:pPr>
        <w:ind w:firstLine="640" w:firstLineChars="200"/>
        <w:jc w:val="left"/>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七、其他收入：</w:t>
      </w:r>
      <w:r>
        <w:rPr>
          <w:rFonts w:hint="eastAsia" w:ascii="仿宋_GB2312" w:eastAsia="仿宋_GB2312" w:cs="宋体"/>
          <w:bCs/>
          <w:color w:val="000000"/>
          <w:kern w:val="0"/>
          <w:sz w:val="32"/>
          <w:szCs w:val="32"/>
          <w:lang w:val="zh-CN"/>
        </w:rPr>
        <w:t>指用于反映除上述一般公共预算收入、政府性基金收入、其他财政性资金收入、收回存量资金收入、事业收入、事业单位经营收入和往来收入以外的收入。</w:t>
      </w:r>
    </w:p>
    <w:p>
      <w:pPr>
        <w:autoSpaceDE w:val="0"/>
        <w:autoSpaceDN w:val="0"/>
        <w:adjustRightInd w:val="0"/>
        <w:ind w:firstLine="640" w:firstLineChars="200"/>
        <w:jc w:val="left"/>
        <w:rPr>
          <w:rFonts w:ascii="仿宋_GB2312" w:eastAsia="仿宋_GB2312" w:cs="宋体"/>
          <w:bCs/>
          <w:color w:val="000000"/>
          <w:kern w:val="0"/>
          <w:sz w:val="32"/>
          <w:szCs w:val="32"/>
          <w:lang w:val="zh-CN"/>
        </w:rPr>
      </w:pPr>
      <w:r>
        <w:rPr>
          <w:rFonts w:hint="eastAsia" w:ascii="仿宋_GB2312" w:hAnsi="宋体" w:eastAsia="仿宋_GB2312" w:cs="宋体"/>
          <w:color w:val="000000"/>
          <w:kern w:val="0"/>
          <w:sz w:val="32"/>
          <w:szCs w:val="32"/>
        </w:rPr>
        <w:t>八、</w:t>
      </w:r>
      <w:r>
        <w:rPr>
          <w:rFonts w:hint="eastAsia" w:ascii="仿宋_GB2312" w:eastAsia="仿宋_GB2312"/>
          <w:sz w:val="32"/>
          <w:szCs w:val="32"/>
        </w:rPr>
        <w:t>用事业基金弥补收支差额</w:t>
      </w:r>
      <w:r>
        <w:rPr>
          <w:rFonts w:hint="eastAsia" w:ascii="仿宋_GB2312" w:hAnsi="宋体" w:eastAsia="仿宋_GB2312" w:cs="宋体"/>
          <w:color w:val="000000"/>
          <w:kern w:val="0"/>
          <w:sz w:val="32"/>
          <w:szCs w:val="32"/>
        </w:rPr>
        <w:t>：</w:t>
      </w:r>
      <w:r>
        <w:rPr>
          <w:rFonts w:hint="eastAsia" w:ascii="仿宋_GB2312" w:eastAsia="仿宋_GB2312" w:cs="宋体"/>
          <w:bCs/>
          <w:color w:val="000000"/>
          <w:kern w:val="0"/>
          <w:sz w:val="32"/>
          <w:szCs w:val="32"/>
          <w:lang w:val="zh-CN"/>
        </w:rPr>
        <w:t>指用于反映事业单位在预计当年“一般公共预算收入”、“政府性基金”、“教育收费收入”、“其他财政性资金收入”、“收回存量资金收入”、“单位自有资金收入”收入不足安排支出的情况下，使用以前年度积累的事业基金（事业单位当年收入和支出相抵后按国家规定提取，用于弥补以后年度收支差额的基金）弥补本年度收支缺口的资金。</w:t>
      </w:r>
    </w:p>
    <w:p>
      <w:pPr>
        <w:autoSpaceDE w:val="0"/>
        <w:autoSpaceDN w:val="0"/>
        <w:adjustRightInd w:val="0"/>
        <w:ind w:firstLine="640" w:firstLineChars="200"/>
        <w:jc w:val="left"/>
        <w:rPr>
          <w:rFonts w:ascii="仿宋_GB2312" w:eastAsia="仿宋_GB2312" w:cs="宋体"/>
          <w:bCs/>
          <w:color w:val="000000"/>
          <w:kern w:val="0"/>
          <w:sz w:val="32"/>
          <w:szCs w:val="32"/>
          <w:lang w:val="zh-CN"/>
        </w:rPr>
      </w:pPr>
      <w:r>
        <w:rPr>
          <w:rFonts w:hint="eastAsia" w:ascii="仿宋_GB2312" w:hAnsi="宋体" w:eastAsia="仿宋_GB2312" w:cs="宋体"/>
          <w:color w:val="000000"/>
          <w:kern w:val="0"/>
          <w:sz w:val="32"/>
          <w:szCs w:val="32"/>
        </w:rPr>
        <w:t>九、</w:t>
      </w:r>
      <w:r>
        <w:rPr>
          <w:rFonts w:hint="eastAsia" w:ascii="仿宋_GB2312" w:eastAsia="仿宋_GB2312"/>
          <w:sz w:val="32"/>
          <w:szCs w:val="32"/>
        </w:rPr>
        <w:t>上年结转结余收入</w:t>
      </w:r>
      <w:r>
        <w:rPr>
          <w:rFonts w:hint="eastAsia" w:ascii="仿宋_GB2312" w:hAnsi="宋体" w:eastAsia="仿宋_GB2312" w:cs="宋体"/>
          <w:color w:val="000000"/>
          <w:kern w:val="0"/>
          <w:sz w:val="32"/>
          <w:szCs w:val="32"/>
        </w:rPr>
        <w:t>：</w:t>
      </w:r>
      <w:r>
        <w:rPr>
          <w:rFonts w:hint="eastAsia" w:ascii="仿宋_GB2312" w:eastAsia="仿宋_GB2312" w:cs="宋体"/>
          <w:bCs/>
          <w:color w:val="000000"/>
          <w:kern w:val="0"/>
          <w:sz w:val="32"/>
          <w:szCs w:val="32"/>
          <w:lang w:val="zh-CN"/>
        </w:rPr>
        <w:t>指用于反映以前年度尚未完成、结转到本年仍按规定用途继续使用的资金等。</w:t>
      </w:r>
    </w:p>
    <w:p>
      <w:pPr>
        <w:widowControl/>
        <w:spacing w:line="560" w:lineRule="exact"/>
        <w:ind w:firstLine="640" w:firstLineChars="200"/>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十、一般公共服务（类）××事务（款）行政运行（项）：指××用于保障机构正常运行、开展日常工作的基本支出。</w:t>
      </w:r>
    </w:p>
    <w:p>
      <w:pPr>
        <w:widowControl/>
        <w:spacing w:line="560" w:lineRule="exact"/>
        <w:ind w:firstLine="640" w:firstLineChars="200"/>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十一、一般公共服务（类）××事务（款）一般行政管理事务（项）：指用于××等未单独设置项级科目的项目支出。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十二、基本支出：指行政事业单位用于为保障其机构正常运转、完成日常工作任务而发生的人员支出和公用支出。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十三、项目支出：指在基本支出之外为完成特定的行政工作任务或事业发展目标所发生的支出。</w:t>
      </w:r>
    </w:p>
    <w:p>
      <w:pPr>
        <w:ind w:firstLine="640" w:firstLineChars="200"/>
        <w:jc w:val="left"/>
        <w:rPr>
          <w:rFonts w:ascii="仿宋_GB2312" w:hAnsi="宋体" w:eastAsia="仿宋_GB2312" w:cs="宋体"/>
          <w:color w:val="000000"/>
          <w:kern w:val="0"/>
          <w:sz w:val="32"/>
          <w:szCs w:val="30"/>
        </w:rPr>
      </w:pPr>
      <w:r>
        <w:rPr>
          <w:rFonts w:hint="eastAsia" w:ascii="仿宋_GB2312" w:hAnsi="黑体" w:eastAsia="仿宋_GB2312" w:cs="仿宋_GB2312"/>
          <w:sz w:val="32"/>
          <w:szCs w:val="32"/>
        </w:rPr>
        <w:t>十</w:t>
      </w:r>
      <w:r>
        <w:rPr>
          <w:rFonts w:hint="eastAsia" w:ascii="仿宋_GB2312" w:hAnsi="宋体" w:eastAsia="仿宋_GB2312" w:cs="宋体"/>
          <w:color w:val="000000"/>
          <w:kern w:val="0"/>
          <w:sz w:val="32"/>
          <w:szCs w:val="30"/>
        </w:rPr>
        <w:t>四、“三公”经费：包括因公出国（境）费、公务用车购置及运行费和公务接待费。其中，因公出国（境）费指单位公务出国（境）的国际旅费、国外城市间交通费、住宿费、伙食费、培训费、公杂费等支出；公务用车购置及运行费指单位公务用车车辆购置支出（含车辆购置税）及燃料费、维修费、过路过桥费、保险费、安全奖励费用等支出；公务接待费指单位按规定开支的各类公务接待（含外宾接待）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十五、机关运行经费：包括办公及印刷费、邮电费、差旅费、会议费、日常维修费、专用材料及一般设备购置费、办公用房水电费、办公用房取暖费、办公用房物业管理费、公务用车运行维护费以及其他费用。</w:t>
      </w:r>
    </w:p>
    <w:p>
      <w:pPr>
        <w:ind w:firstLine="640" w:firstLineChars="200"/>
        <w:rPr>
          <w:rFonts w:ascii="仿宋_GB2312" w:hAnsi="黑体" w:eastAsia="仿宋_GB2312" w:cs="仿宋_GB2312"/>
          <w:sz w:val="32"/>
          <w:szCs w:val="32"/>
        </w:rPr>
      </w:pPr>
    </w:p>
    <w:p>
      <w:pPr>
        <w:ind w:firstLine="640" w:firstLineChars="200"/>
        <w:jc w:val="left"/>
        <w:rPr>
          <w:rFonts w:ascii="仿宋_GB2312" w:hAnsi="黑体" w:eastAsia="仿宋_GB2312" w:cs="仿宋_GB2312"/>
          <w:sz w:val="32"/>
          <w:szCs w:val="32"/>
        </w:rPr>
      </w:pPr>
    </w:p>
    <w:p>
      <w:pPr>
        <w:ind w:firstLine="640" w:firstLineChars="200"/>
        <w:rPr>
          <w:rFonts w:ascii="仿宋_GB2312" w:hAnsi="黑体" w:eastAsia="仿宋_GB2312" w:cs="仿宋_GB2312"/>
          <w:sz w:val="32"/>
          <w:szCs w:val="32"/>
        </w:rPr>
      </w:pPr>
    </w:p>
    <w:p>
      <w:pPr>
        <w:ind w:firstLine="640" w:firstLineChars="200"/>
        <w:jc w:val="left"/>
        <w:rPr>
          <w:rFonts w:ascii="仿宋_GB2312" w:hAnsi="黑体" w:eastAsia="仿宋_GB2312" w:cs="仿宋_GB2312"/>
          <w:sz w:val="32"/>
          <w:szCs w:val="32"/>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E00006FF" w:usb1="420024FF" w:usb2="02000000" w:usb3="00000000" w:csb0="2000019F" w:csb1="00000000"/>
  </w:font>
  <w:font w:name="Calibri">
    <w:panose1 w:val="020F0502020204030204"/>
    <w:charset w:val="00"/>
    <w:family w:val="decorative"/>
    <w:pitch w:val="default"/>
    <w:sig w:usb0="E4002EFF" w:usb1="C000247B" w:usb2="00000009" w:usb3="00000000" w:csb0="200001FF" w:csb1="00000000"/>
  </w:font>
  <w:font w:name="Arial">
    <w:panose1 w:val="020B0604020202020204"/>
    <w:charset w:val="01"/>
    <w:family w:val="decorative"/>
    <w:pitch w:val="default"/>
    <w:sig w:usb0="E0002EFF" w:usb1="C000785B" w:usb2="00000009" w:usb3="00000000" w:csb0="400001FF" w:csb1="FFFF0000"/>
  </w:font>
  <w:font w:name="Courier New">
    <w:panose1 w:val="02070309020205020404"/>
    <w:charset w:val="01"/>
    <w:family w:val="swiss"/>
    <w:pitch w:val="default"/>
    <w:sig w:usb0="E0002EFF" w:usb1="C0007843" w:usb2="00000009" w:usb3="00000000" w:csb0="400001FF" w:csb1="FFFF0000"/>
  </w:font>
  <w:font w:name="Symbol">
    <w:panose1 w:val="05050102010706020507"/>
    <w:charset w:val="02"/>
    <w:family w:val="modern"/>
    <w:pitch w:val="default"/>
    <w:sig w:usb0="00000000" w:usb1="00000000" w:usb2="00000000" w:usb3="00000000" w:csb0="80000000" w:csb1="00000000"/>
  </w:font>
  <w:font w:name="Cambria">
    <w:panose1 w:val="02040503050406030204"/>
    <w:charset w:val="00"/>
    <w:family w:val="swiss"/>
    <w:pitch w:val="default"/>
    <w:sig w:usb0="E00006FF" w:usb1="420024FF" w:usb2="02000000" w:usb3="00000000" w:csb0="2000019F" w:csb1="00000000"/>
  </w:font>
  <w:font w:name="Calibri">
    <w:panose1 w:val="020F0502020204030204"/>
    <w:charset w:val="00"/>
    <w:family w:val="roman"/>
    <w:pitch w:val="default"/>
    <w:sig w:usb0="E4002EFF" w:usb1="C000247B" w:usb2="00000009" w:usb3="00000000" w:csb0="200001FF" w:csb1="00000000"/>
  </w:font>
  <w:font w:name="Arial">
    <w:panose1 w:val="020B0604020202020204"/>
    <w:charset w:val="01"/>
    <w:family w:val="roman"/>
    <w:pitch w:val="default"/>
    <w:sig w:usb0="E0002EFF" w:usb1="C000785B" w:usb2="00000009" w:usb3="00000000" w:csb0="400001FF" w:csb1="FFFF0000"/>
  </w:font>
  <w:font w:name="Courier New">
    <w:panose1 w:val="02070309020205020404"/>
    <w:charset w:val="01"/>
    <w:family w:val="decorative"/>
    <w:pitch w:val="default"/>
    <w:sig w:usb0="E0002EFF" w:usb1="C0007843" w:usb2="00000009" w:usb3="00000000" w:csb0="400001FF" w:csb1="FFFF0000"/>
  </w:font>
  <w:font w:name="Symbol">
    <w:panose1 w:val="05050102010706020507"/>
    <w:charset w:val="02"/>
    <w:family w:val="swiss"/>
    <w:pitch w:val="default"/>
    <w:sig w:usb0="00000000" w:usb1="00000000" w:usb2="00000000" w:usb3="00000000" w:csb0="80000000" w:csb1="00000000"/>
  </w:font>
  <w:font w:name="Cambria">
    <w:panose1 w:val="02040503050406030204"/>
    <w:charset w:val="00"/>
    <w:family w:val="decorative"/>
    <w:pitch w:val="default"/>
    <w:sig w:usb0="E00006FF" w:usb1="420024FF" w:usb2="02000000" w:usb3="00000000" w:csb0="2000019F" w:csb1="00000000"/>
  </w:font>
  <w:font w:name="Calibri">
    <w:panose1 w:val="020F0502020204030204"/>
    <w:charset w:val="00"/>
    <w:family w:val="modern"/>
    <w:pitch w:val="default"/>
    <w:sig w:usb0="E4002EFF" w:usb1="C000247B" w:usb2="00000009" w:usb3="00000000" w:csb0="200001FF" w:csb1="00000000"/>
  </w:font>
  <w:font w:name="Arial">
    <w:panose1 w:val="020B0604020202020204"/>
    <w:charset w:val="01"/>
    <w:family w:val="modern"/>
    <w:pitch w:val="default"/>
    <w:sig w:usb0="E0002EFF" w:usb1="C000785B" w:usb2="00000009" w:usb3="00000000" w:csb0="400001FF" w:csb1="FFFF0000"/>
  </w:font>
  <w:font w:name="Courier New">
    <w:panose1 w:val="02070309020205020404"/>
    <w:charset w:val="01"/>
    <w:family w:val="roman"/>
    <w:pitch w:val="default"/>
    <w:sig w:usb0="E0002EFF" w:usb1="C0007843" w:usb2="00000009" w:usb3="00000000" w:csb0="400001FF" w:csb1="FFFF0000"/>
  </w:font>
  <w:font w:name="Symbol">
    <w:panose1 w:val="05050102010706020507"/>
    <w:charset w:val="02"/>
    <w:family w:val="decorative"/>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487151563">
    <w:nsid w:val="58A421CB"/>
    <w:multiLevelType w:val="singleLevel"/>
    <w:tmpl w:val="58A421CB"/>
    <w:lvl w:ilvl="0" w:tentative="1">
      <w:start w:val="1"/>
      <w:numFmt w:val="chineseCounting"/>
      <w:suff w:val="nothing"/>
      <w:lvlText w:val="（%1）"/>
      <w:lvlJc w:val="left"/>
      <w:rPr>
        <w:rFonts w:cs="Times New Roman"/>
      </w:rPr>
    </w:lvl>
  </w:abstractNum>
  <w:abstractNum w:abstractNumId="1285186183">
    <w:nsid w:val="4C9A6287"/>
    <w:multiLevelType w:val="multilevel"/>
    <w:tmpl w:val="4C9A6287"/>
    <w:lvl w:ilvl="0" w:tentative="1">
      <w:start w:val="1"/>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06113540">
    <w:nsid w:val="36023204"/>
    <w:multiLevelType w:val="multilevel"/>
    <w:tmpl w:val="36023204"/>
    <w:lvl w:ilvl="0" w:tentative="1">
      <w:start w:val="1"/>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2482439">
    <w:nsid w:val="05832B87"/>
    <w:multiLevelType w:val="multilevel"/>
    <w:tmpl w:val="05832B87"/>
    <w:lvl w:ilvl="0" w:tentative="1">
      <w:start w:val="1"/>
      <w:numFmt w:val="chineseCountingThousand"/>
      <w:lvlText w:val="第%1部分"/>
      <w:lvlJc w:val="left"/>
      <w:pPr>
        <w:ind w:left="1320" w:hanging="1320"/>
      </w:pPr>
      <w:rPr>
        <w:rFonts w:hint="eastAsia" w:ascii="黑体" w:hAnsi="黑体" w:eastAsia="黑体" w:cs="黑体"/>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516312359">
    <w:nsid w:val="5A611727"/>
    <w:multiLevelType w:val="multilevel"/>
    <w:tmpl w:val="5A611727"/>
    <w:lvl w:ilvl="0" w:tentative="1">
      <w:start w:val="1"/>
      <w:numFmt w:val="japaneseCounting"/>
      <w:lvlText w:val="%1、"/>
      <w:lvlJc w:val="left"/>
      <w:pPr>
        <w:ind w:left="720" w:hanging="720"/>
      </w:pPr>
      <w:rPr>
        <w:rFonts w:hint="default" w:ascii="仿宋_GB2312" w:hAnsi="仿宋_GB2312" w:eastAsia="仿宋_GB2312" w:cs="仿宋_GB2312"/>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757213499">
    <w:nsid w:val="2D22293B"/>
    <w:multiLevelType w:val="singleLevel"/>
    <w:tmpl w:val="2D22293B"/>
    <w:lvl w:ilvl="0" w:tentative="1">
      <w:start w:val="3"/>
      <w:numFmt w:val="chineseCounting"/>
      <w:suff w:val="space"/>
      <w:lvlText w:val="第%1部分"/>
      <w:lvlJc w:val="left"/>
      <w:rPr>
        <w:rFonts w:hint="eastAsia"/>
      </w:rPr>
    </w:lvl>
  </w:abstractNum>
  <w:num w:numId="1">
    <w:abstractNumId w:val="92482439"/>
  </w:num>
  <w:num w:numId="2">
    <w:abstractNumId w:val="1285186183"/>
  </w:num>
  <w:num w:numId="3">
    <w:abstractNumId w:val="1516312359"/>
  </w:num>
  <w:num w:numId="4">
    <w:abstractNumId w:val="906113540"/>
  </w:num>
  <w:num w:numId="5">
    <w:abstractNumId w:val="1487151563"/>
  </w:num>
  <w:num w:numId="6">
    <w:abstractNumId w:val="7572134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trackRevisions w:val="1"/>
  <w:documentProtection w:enforcement="0"/>
  <w:defaultTabStop w:val="420"/>
  <w:drawingGridHorizontalSpacing w:val="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1"/>
  </w:compat>
  <w:rsids>
    <w:rsidRoot w:val="00000000"/>
    <w:rsid w:val="01D52DF5"/>
    <w:rsid w:val="08912EE4"/>
    <w:rsid w:val="11A207EA"/>
    <w:rsid w:val="121C7844"/>
    <w:rsid w:val="146B31FC"/>
    <w:rsid w:val="1D6B68A0"/>
    <w:rsid w:val="37CE45EF"/>
    <w:rsid w:val="410C78DC"/>
    <w:rsid w:val="432724C5"/>
    <w:rsid w:val="528F6250"/>
    <w:rsid w:val="5D034A78"/>
    <w:rsid w:val="5EE5394A"/>
    <w:rsid w:val="6DDB016A"/>
    <w:rsid w:val="7201513B"/>
    <w:rsid w:val="75BE2F10"/>
    <w:rsid w:val="77842364"/>
    <w:rsid w:val="78174F88"/>
    <w:rsid w:val="7AFF266E"/>
  </w:rsids>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semiHidden="0"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4">
    <w:name w:val="Default Paragraph Font"/>
    <w:unhideWhenUsed/>
    <w:qFormat/>
    <w:uiPriority w:val="1"/>
  </w:style>
  <w:style w:type="table" w:default="1" w:styleId="5">
    <w:name w:val="Normal Table"/>
    <w:unhideWhenUsed/>
    <w:qFormat/>
    <w:uiPriority w:val="99"/>
    <w:tblPr>
      <w:tblLayout w:type="fixed"/>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6">
    <w:name w:val="List Paragraph"/>
    <w:basedOn w:val="1"/>
    <w:qFormat/>
    <w:uiPriority w:val="34"/>
    <w:pPr>
      <w:ind w:firstLine="420" w:firstLineChars="200"/>
    </w:pPr>
  </w:style>
  <w:style w:type="paragraph" w:customStyle="1" w:styleId="7">
    <w:name w:val="正文1 Char Char Char"/>
    <w:basedOn w:val="1"/>
    <w:qFormat/>
    <w:uiPriority w:val="0"/>
    <w:pPr>
      <w:widowControl/>
      <w:spacing w:line="360" w:lineRule="auto"/>
      <w:ind w:firstLine="200" w:firstLineChars="200"/>
      <w:jc w:val="left"/>
    </w:pPr>
    <w:rPr>
      <w:rFonts w:ascii="宋体" w:hAnsi="宋体" w:eastAsia="宋体" w:cs="宋体"/>
      <w:kern w:val="0"/>
      <w:sz w:val="24"/>
      <w:szCs w:val="24"/>
    </w:rPr>
  </w:style>
  <w:style w:type="character" w:customStyle="1" w:styleId="8">
    <w:name w:val="页眉 Char"/>
    <w:basedOn w:val="4"/>
    <w:link w:val="3"/>
    <w:semiHidden/>
    <w:qFormat/>
    <w:uiPriority w:val="99"/>
    <w:rPr>
      <w:sz w:val="18"/>
      <w:szCs w:val="18"/>
    </w:rPr>
  </w:style>
  <w:style w:type="character" w:customStyle="1" w:styleId="9">
    <w:name w:val="页脚 Char"/>
    <w:basedOn w:val="4"/>
    <w:link w:val="2"/>
    <w:semiHidden/>
    <w:qFormat/>
    <w:uiPriority w:val="99"/>
    <w:rPr>
      <w:sz w:val="18"/>
      <w:szCs w:val="18"/>
    </w:rPr>
  </w:style>
  <w:style w:type="paragraph" w:customStyle="1" w:styleId="10">
    <w:name w:val="List Paragraph1"/>
    <w:basedOn w:val="1"/>
    <w:qFormat/>
    <w:uiPriority w:val="99"/>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580</Words>
  <Characters>3311</Characters>
  <Lines>27</Lines>
  <Paragraphs>7</Paragraphs>
  <ScaleCrop>false</ScaleCrop>
  <LinksUpToDate>false</LinksUpToDate>
  <CharactersWithSpaces>0</CharactersWithSpaces>
  <Application>WPS Office_10.8.0.5603_F1E327BC-269C-435d-A152-05C5408002CA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2017-02-03T07:31:00Z</dcterms:created>
  <dc:creator>null,null,总收发</dc:creator>
  <cp:lastModifiedBy>Administrator</cp:lastModifiedBy>
  <dcterms:modified xsi:type="dcterms:W3CDTF">2021-03-08T03:37:16Z</dcterms:modified>
  <dc:title>××年××部门（单位）预算</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2052-10.8.0.5603</vt:lpwstr>
  </property>
</Properties>
</file>