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5DB" w:rsidRDefault="008075DB">
      <w:pPr>
        <w:rPr>
          <w:sz w:val="84"/>
          <w:szCs w:val="84"/>
          <w:u w:val="single"/>
        </w:rPr>
      </w:pPr>
    </w:p>
    <w:p w:rsidR="008075DB" w:rsidRDefault="008075DB">
      <w:pPr>
        <w:rPr>
          <w:sz w:val="84"/>
          <w:szCs w:val="84"/>
          <w:u w:val="single"/>
        </w:rPr>
      </w:pPr>
    </w:p>
    <w:p w:rsidR="008075DB" w:rsidRDefault="008075DB">
      <w:pPr>
        <w:rPr>
          <w:sz w:val="84"/>
          <w:szCs w:val="84"/>
          <w:u w:val="single"/>
        </w:rPr>
      </w:pPr>
    </w:p>
    <w:p w:rsidR="008075DB" w:rsidRDefault="008075DB">
      <w:pPr>
        <w:rPr>
          <w:sz w:val="84"/>
          <w:szCs w:val="84"/>
          <w:u w:val="single"/>
        </w:rPr>
      </w:pPr>
    </w:p>
    <w:p w:rsidR="008075DB" w:rsidRDefault="00D70100">
      <w:pPr>
        <w:jc w:val="center"/>
        <w:rPr>
          <w:sz w:val="52"/>
          <w:szCs w:val="52"/>
        </w:rPr>
      </w:pPr>
      <w:r>
        <w:rPr>
          <w:rFonts w:hint="eastAsia"/>
          <w:sz w:val="52"/>
          <w:szCs w:val="52"/>
        </w:rPr>
        <w:t>三亚市天涯</w:t>
      </w:r>
      <w:proofErr w:type="gramStart"/>
      <w:r>
        <w:rPr>
          <w:rFonts w:hint="eastAsia"/>
          <w:sz w:val="52"/>
          <w:szCs w:val="52"/>
        </w:rPr>
        <w:t>区红塘幼儿园</w:t>
      </w:r>
      <w:proofErr w:type="gramEnd"/>
    </w:p>
    <w:p w:rsidR="008075DB" w:rsidRDefault="00D70100">
      <w:pPr>
        <w:jc w:val="center"/>
        <w:rPr>
          <w:sz w:val="52"/>
          <w:szCs w:val="52"/>
        </w:rPr>
      </w:pPr>
      <w:r>
        <w:rPr>
          <w:rFonts w:hint="eastAsia"/>
          <w:sz w:val="52"/>
          <w:szCs w:val="52"/>
        </w:rPr>
        <w:t>2021</w:t>
      </w:r>
      <w:r>
        <w:rPr>
          <w:rFonts w:hint="eastAsia"/>
          <w:sz w:val="52"/>
          <w:szCs w:val="52"/>
        </w:rPr>
        <w:t>年单位预算说明</w:t>
      </w:r>
    </w:p>
    <w:p w:rsidR="008075DB" w:rsidRDefault="008075DB">
      <w:pPr>
        <w:ind w:firstLine="1680"/>
        <w:jc w:val="center"/>
        <w:rPr>
          <w:sz w:val="84"/>
          <w:szCs w:val="84"/>
        </w:rPr>
      </w:pPr>
    </w:p>
    <w:p w:rsidR="008075DB" w:rsidRDefault="008075DB">
      <w:pPr>
        <w:ind w:firstLine="1680"/>
        <w:jc w:val="center"/>
        <w:rPr>
          <w:sz w:val="84"/>
          <w:szCs w:val="84"/>
        </w:rPr>
      </w:pPr>
    </w:p>
    <w:p w:rsidR="008075DB" w:rsidRDefault="008075DB">
      <w:pPr>
        <w:ind w:firstLine="1680"/>
        <w:jc w:val="center"/>
        <w:rPr>
          <w:sz w:val="84"/>
          <w:szCs w:val="84"/>
        </w:rPr>
      </w:pPr>
    </w:p>
    <w:p w:rsidR="008075DB" w:rsidRDefault="008075DB">
      <w:pPr>
        <w:ind w:firstLine="1680"/>
        <w:jc w:val="center"/>
        <w:rPr>
          <w:sz w:val="84"/>
          <w:szCs w:val="84"/>
        </w:rPr>
      </w:pPr>
    </w:p>
    <w:p w:rsidR="008075DB" w:rsidRDefault="008075DB">
      <w:pPr>
        <w:ind w:firstLine="1680"/>
        <w:jc w:val="center"/>
        <w:rPr>
          <w:sz w:val="84"/>
          <w:szCs w:val="84"/>
        </w:rPr>
      </w:pPr>
    </w:p>
    <w:p w:rsidR="008075DB" w:rsidRDefault="008075DB">
      <w:pPr>
        <w:rPr>
          <w:sz w:val="84"/>
          <w:szCs w:val="84"/>
        </w:rPr>
      </w:pPr>
    </w:p>
    <w:p w:rsidR="008075DB" w:rsidRDefault="00D70100">
      <w:pPr>
        <w:jc w:val="center"/>
        <w:rPr>
          <w:rFonts w:ascii="黑体" w:eastAsia="黑体" w:hAnsi="黑体"/>
          <w:sz w:val="52"/>
          <w:szCs w:val="52"/>
        </w:rPr>
      </w:pPr>
      <w:r>
        <w:rPr>
          <w:rFonts w:ascii="黑体" w:eastAsia="黑体" w:hAnsi="黑体" w:hint="eastAsia"/>
          <w:sz w:val="52"/>
          <w:szCs w:val="52"/>
        </w:rPr>
        <w:t>目录</w:t>
      </w:r>
    </w:p>
    <w:p w:rsidR="008075DB" w:rsidRDefault="00D70100">
      <w:pPr>
        <w:pStyle w:val="1"/>
        <w:numPr>
          <w:ilvl w:val="0"/>
          <w:numId w:val="1"/>
        </w:numPr>
        <w:ind w:firstLineChars="0"/>
        <w:jc w:val="left"/>
        <w:rPr>
          <w:rFonts w:ascii="黑体" w:eastAsia="黑体" w:hAnsi="黑体"/>
          <w:sz w:val="32"/>
          <w:szCs w:val="32"/>
        </w:rPr>
      </w:pPr>
      <w:r w:rsidRPr="00D70100">
        <w:rPr>
          <w:rFonts w:ascii="黑体" w:eastAsia="黑体" w:hAnsi="黑体" w:hint="eastAsia"/>
          <w:b/>
          <w:sz w:val="32"/>
          <w:szCs w:val="32"/>
          <w:rPrChange w:id="0" w:author="AutoBVT" w:date="2021-03-25T18:19:00Z">
            <w:rPr>
              <w:rFonts w:ascii="黑体" w:eastAsia="黑体" w:hAnsi="黑体" w:hint="eastAsia"/>
              <w:sz w:val="32"/>
              <w:szCs w:val="32"/>
            </w:rPr>
          </w:rPrChange>
        </w:rPr>
        <w:t xml:space="preserve">  </w:t>
      </w:r>
      <w:r w:rsidRPr="00D70100">
        <w:rPr>
          <w:rFonts w:ascii="仿宋_GB2312" w:eastAsia="仿宋_GB2312" w:hAnsi="黑体" w:cs="仿宋_GB2312" w:hint="eastAsia"/>
          <w:b/>
          <w:sz w:val="32"/>
          <w:szCs w:val="32"/>
          <w:rPrChange w:id="1" w:author="AutoBVT" w:date="2021-03-25T18:19:00Z">
            <w:rPr>
              <w:rFonts w:ascii="仿宋_GB2312" w:eastAsia="仿宋_GB2312" w:hAnsi="黑体" w:cs="仿宋_GB2312" w:hint="eastAsia"/>
              <w:sz w:val="32"/>
              <w:szCs w:val="32"/>
            </w:rPr>
          </w:rPrChange>
        </w:rPr>
        <w:t>三亚市天涯</w:t>
      </w:r>
      <w:proofErr w:type="gramStart"/>
      <w:r w:rsidRPr="00D70100">
        <w:rPr>
          <w:rFonts w:ascii="仿宋_GB2312" w:eastAsia="仿宋_GB2312" w:hAnsi="黑体" w:cs="仿宋_GB2312" w:hint="eastAsia"/>
          <w:b/>
          <w:sz w:val="32"/>
          <w:szCs w:val="32"/>
          <w:rPrChange w:id="2" w:author="AutoBVT" w:date="2021-03-25T18:19:00Z">
            <w:rPr>
              <w:rFonts w:ascii="仿宋_GB2312" w:eastAsia="仿宋_GB2312" w:hAnsi="黑体" w:cs="仿宋_GB2312" w:hint="eastAsia"/>
              <w:sz w:val="32"/>
              <w:szCs w:val="32"/>
            </w:rPr>
          </w:rPrChange>
        </w:rPr>
        <w:t>区红塘幼儿园</w:t>
      </w:r>
      <w:proofErr w:type="gramEnd"/>
      <w:r w:rsidRPr="00D70100">
        <w:rPr>
          <w:rFonts w:ascii="黑体" w:eastAsia="黑体" w:hAnsi="黑体" w:hint="eastAsia"/>
          <w:b/>
          <w:sz w:val="32"/>
          <w:szCs w:val="32"/>
          <w:rPrChange w:id="3" w:author="AutoBVT" w:date="2021-03-25T18:19:00Z">
            <w:rPr>
              <w:rFonts w:ascii="黑体" w:eastAsia="黑体" w:hAnsi="黑体" w:hint="eastAsia"/>
              <w:sz w:val="32"/>
              <w:szCs w:val="32"/>
            </w:rPr>
          </w:rPrChange>
        </w:rPr>
        <w:t>（单位）</w:t>
      </w:r>
      <w:r>
        <w:rPr>
          <w:rFonts w:ascii="黑体" w:eastAsia="黑体" w:hAnsi="黑体" w:hint="eastAsia"/>
          <w:sz w:val="32"/>
          <w:szCs w:val="32"/>
        </w:rPr>
        <w:t>概况</w:t>
      </w:r>
    </w:p>
    <w:p w:rsidR="008075DB" w:rsidRDefault="00D7010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8075DB" w:rsidRDefault="00D7010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del w:id="4" w:author="AutoBVT" w:date="2021-03-25T18:19:00Z">
        <w:r w:rsidDel="00D70100">
          <w:rPr>
            <w:rFonts w:ascii="黑体" w:eastAsia="黑体" w:hAnsi="黑体" w:hint="eastAsia"/>
            <w:sz w:val="32"/>
            <w:szCs w:val="32"/>
          </w:rPr>
          <w:delText>（单位公开没有这部分内容）</w:delText>
        </w:r>
      </w:del>
    </w:p>
    <w:p w:rsidR="008075DB" w:rsidRDefault="00D70100">
      <w:pPr>
        <w:pStyle w:val="1"/>
        <w:numPr>
          <w:ilvl w:val="0"/>
          <w:numId w:val="1"/>
        </w:numPr>
        <w:ind w:firstLineChars="0"/>
        <w:rPr>
          <w:rFonts w:ascii="黑体" w:eastAsia="黑体" w:hAnsi="黑体"/>
          <w:sz w:val="32"/>
          <w:szCs w:val="32"/>
        </w:rPr>
      </w:pPr>
      <w:r w:rsidRPr="00D70100">
        <w:rPr>
          <w:rFonts w:ascii="黑体" w:eastAsia="黑体" w:hAnsi="黑体" w:hint="eastAsia"/>
          <w:b/>
          <w:sz w:val="32"/>
          <w:szCs w:val="32"/>
          <w:rPrChange w:id="5" w:author="AutoBVT" w:date="2021-03-25T18:19:00Z">
            <w:rPr>
              <w:rFonts w:ascii="黑体" w:eastAsia="黑体" w:hAnsi="黑体" w:hint="eastAsia"/>
              <w:sz w:val="32"/>
              <w:szCs w:val="32"/>
            </w:rPr>
          </w:rPrChange>
        </w:rPr>
        <w:t xml:space="preserve">  </w:t>
      </w:r>
      <w:r w:rsidRPr="00D70100">
        <w:rPr>
          <w:rFonts w:ascii="仿宋_GB2312" w:eastAsia="仿宋_GB2312" w:hAnsi="黑体" w:cs="仿宋_GB2312" w:hint="eastAsia"/>
          <w:b/>
          <w:sz w:val="32"/>
          <w:szCs w:val="32"/>
          <w:rPrChange w:id="6" w:author="AutoBVT" w:date="2021-03-25T18:19:00Z">
            <w:rPr>
              <w:rFonts w:ascii="仿宋_GB2312" w:eastAsia="仿宋_GB2312" w:hAnsi="黑体" w:cs="仿宋_GB2312" w:hint="eastAsia"/>
              <w:sz w:val="32"/>
              <w:szCs w:val="32"/>
            </w:rPr>
          </w:rPrChange>
        </w:rPr>
        <w:t>三亚市天涯</w:t>
      </w:r>
      <w:proofErr w:type="gramStart"/>
      <w:r w:rsidRPr="00D70100">
        <w:rPr>
          <w:rFonts w:ascii="仿宋_GB2312" w:eastAsia="仿宋_GB2312" w:hAnsi="黑体" w:cs="仿宋_GB2312" w:hint="eastAsia"/>
          <w:b/>
          <w:sz w:val="32"/>
          <w:szCs w:val="32"/>
          <w:rPrChange w:id="7" w:author="AutoBVT" w:date="2021-03-25T18:19:00Z">
            <w:rPr>
              <w:rFonts w:ascii="仿宋_GB2312" w:eastAsia="仿宋_GB2312" w:hAnsi="黑体" w:cs="仿宋_GB2312" w:hint="eastAsia"/>
              <w:sz w:val="32"/>
              <w:szCs w:val="32"/>
            </w:rPr>
          </w:rPrChange>
        </w:rPr>
        <w:t>区红塘幼儿园</w:t>
      </w:r>
      <w:proofErr w:type="gramEnd"/>
      <w:r w:rsidRPr="00D70100">
        <w:rPr>
          <w:rFonts w:ascii="仿宋_GB2312" w:eastAsia="仿宋_GB2312" w:hAnsi="黑体" w:cs="仿宋_GB2312" w:hint="eastAsia"/>
          <w:b/>
          <w:sz w:val="32"/>
          <w:szCs w:val="32"/>
          <w:rPrChange w:id="8" w:author="AutoBVT" w:date="2021-03-25T18:19:00Z">
            <w:rPr>
              <w:rFonts w:ascii="仿宋_GB2312" w:eastAsia="仿宋_GB2312" w:hAnsi="黑体" w:cs="仿宋_GB2312" w:hint="eastAsia"/>
              <w:sz w:val="32"/>
              <w:szCs w:val="32"/>
            </w:rPr>
          </w:rPrChange>
        </w:rPr>
        <w:t>2021</w:t>
      </w:r>
      <w:r w:rsidRPr="00D70100">
        <w:rPr>
          <w:rFonts w:ascii="仿宋_GB2312" w:eastAsia="仿宋_GB2312" w:hAnsi="黑体" w:cs="仿宋_GB2312" w:hint="eastAsia"/>
          <w:b/>
          <w:sz w:val="32"/>
          <w:szCs w:val="32"/>
          <w:rPrChange w:id="9" w:author="AutoBVT" w:date="2021-03-25T18:19:00Z">
            <w:rPr>
              <w:rFonts w:ascii="仿宋_GB2312" w:eastAsia="仿宋_GB2312" w:hAnsi="黑体" w:cs="仿宋_GB2312" w:hint="eastAsia"/>
              <w:sz w:val="32"/>
              <w:szCs w:val="32"/>
            </w:rPr>
          </w:rPrChange>
        </w:rPr>
        <w:t>年单位</w:t>
      </w:r>
      <w:r w:rsidRPr="00D70100">
        <w:rPr>
          <w:rFonts w:ascii="黑体" w:eastAsia="黑体" w:hAnsi="黑体" w:hint="eastAsia"/>
          <w:b/>
          <w:sz w:val="32"/>
          <w:szCs w:val="32"/>
          <w:rPrChange w:id="10" w:author="AutoBVT" w:date="2021-03-25T18:19:00Z">
            <w:rPr>
              <w:rFonts w:ascii="黑体" w:eastAsia="黑体" w:hAnsi="黑体" w:hint="eastAsia"/>
              <w:sz w:val="32"/>
              <w:szCs w:val="32"/>
            </w:rPr>
          </w:rPrChange>
        </w:rPr>
        <w:t>预算</w:t>
      </w:r>
      <w:r>
        <w:rPr>
          <w:rFonts w:ascii="黑体" w:eastAsia="黑体" w:hAnsi="黑体" w:hint="eastAsia"/>
          <w:sz w:val="32"/>
          <w:szCs w:val="32"/>
        </w:rPr>
        <w:t>表</w:t>
      </w:r>
    </w:p>
    <w:p w:rsidR="008075DB" w:rsidRDefault="00D701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8075DB" w:rsidRDefault="00D701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8075DB" w:rsidRDefault="00D701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8075DB" w:rsidRDefault="00D701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8075DB" w:rsidRDefault="00D701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8075DB" w:rsidRDefault="00D7010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8075DB" w:rsidRDefault="00D701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8075DB" w:rsidRDefault="00D701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8075DB" w:rsidRDefault="00D701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8075DB" w:rsidRDefault="00D7010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8075DB" w:rsidRDefault="00D70100">
      <w:pPr>
        <w:pStyle w:val="1"/>
        <w:numPr>
          <w:ilvl w:val="0"/>
          <w:numId w:val="1"/>
        </w:numPr>
        <w:ind w:firstLineChars="0"/>
        <w:jc w:val="left"/>
        <w:rPr>
          <w:rFonts w:ascii="仿宋_GB2312" w:eastAsia="仿宋_GB2312" w:hAnsi="仿宋_GB2312" w:cs="仿宋_GB2312"/>
          <w:sz w:val="32"/>
          <w:szCs w:val="32"/>
        </w:rPr>
      </w:pPr>
      <w:r w:rsidRPr="00D70100">
        <w:rPr>
          <w:rFonts w:ascii="黑体" w:eastAsia="黑体" w:hAnsi="黑体" w:hint="eastAsia"/>
          <w:b/>
          <w:sz w:val="32"/>
          <w:szCs w:val="32"/>
          <w:rPrChange w:id="11" w:author="AutoBVT" w:date="2021-03-25T18:19:00Z">
            <w:rPr>
              <w:rFonts w:ascii="黑体" w:eastAsia="黑体" w:hAnsi="黑体" w:hint="eastAsia"/>
              <w:sz w:val="32"/>
              <w:szCs w:val="32"/>
            </w:rPr>
          </w:rPrChange>
        </w:rPr>
        <w:t xml:space="preserve">  </w:t>
      </w:r>
      <w:r w:rsidRPr="00D70100">
        <w:rPr>
          <w:rFonts w:ascii="仿宋_GB2312" w:eastAsia="仿宋_GB2312" w:hAnsi="黑体" w:cs="仿宋_GB2312" w:hint="eastAsia"/>
          <w:b/>
          <w:sz w:val="32"/>
          <w:szCs w:val="32"/>
          <w:rPrChange w:id="12" w:author="AutoBVT" w:date="2021-03-25T18:19:00Z">
            <w:rPr>
              <w:rFonts w:ascii="仿宋_GB2312" w:eastAsia="仿宋_GB2312" w:hAnsi="黑体" w:cs="仿宋_GB2312" w:hint="eastAsia"/>
              <w:sz w:val="32"/>
              <w:szCs w:val="32"/>
            </w:rPr>
          </w:rPrChange>
        </w:rPr>
        <w:t>三亚市天涯</w:t>
      </w:r>
      <w:proofErr w:type="gramStart"/>
      <w:r w:rsidRPr="00D70100">
        <w:rPr>
          <w:rFonts w:ascii="仿宋_GB2312" w:eastAsia="仿宋_GB2312" w:hAnsi="黑体" w:cs="仿宋_GB2312" w:hint="eastAsia"/>
          <w:b/>
          <w:sz w:val="32"/>
          <w:szCs w:val="32"/>
          <w:rPrChange w:id="13" w:author="AutoBVT" w:date="2021-03-25T18:19:00Z">
            <w:rPr>
              <w:rFonts w:ascii="仿宋_GB2312" w:eastAsia="仿宋_GB2312" w:hAnsi="黑体" w:cs="仿宋_GB2312" w:hint="eastAsia"/>
              <w:sz w:val="32"/>
              <w:szCs w:val="32"/>
            </w:rPr>
          </w:rPrChange>
        </w:rPr>
        <w:t>区红塘幼儿园</w:t>
      </w:r>
      <w:proofErr w:type="gramEnd"/>
      <w:r w:rsidRPr="00D70100">
        <w:rPr>
          <w:rFonts w:ascii="仿宋_GB2312" w:eastAsia="仿宋_GB2312" w:hAnsi="黑体" w:cs="仿宋_GB2312" w:hint="eastAsia"/>
          <w:b/>
          <w:sz w:val="32"/>
          <w:szCs w:val="32"/>
          <w:rPrChange w:id="14" w:author="AutoBVT" w:date="2021-03-25T18:19:00Z">
            <w:rPr>
              <w:rFonts w:ascii="仿宋_GB2312" w:eastAsia="仿宋_GB2312" w:hAnsi="黑体" w:cs="仿宋_GB2312" w:hint="eastAsia"/>
              <w:sz w:val="32"/>
              <w:szCs w:val="32"/>
            </w:rPr>
          </w:rPrChange>
        </w:rPr>
        <w:t>2021</w:t>
      </w:r>
      <w:r w:rsidRPr="00D70100">
        <w:rPr>
          <w:rFonts w:ascii="仿宋_GB2312" w:eastAsia="仿宋_GB2312" w:hAnsi="黑体" w:cs="仿宋_GB2312" w:hint="eastAsia"/>
          <w:b/>
          <w:sz w:val="32"/>
          <w:szCs w:val="32"/>
          <w:rPrChange w:id="15" w:author="AutoBVT" w:date="2021-03-25T18:19:00Z">
            <w:rPr>
              <w:rFonts w:ascii="仿宋_GB2312" w:eastAsia="仿宋_GB2312" w:hAnsi="黑体" w:cs="仿宋_GB2312" w:hint="eastAsia"/>
              <w:sz w:val="32"/>
              <w:szCs w:val="32"/>
            </w:rPr>
          </w:rPrChange>
        </w:rPr>
        <w:t>年单位</w:t>
      </w:r>
      <w:r w:rsidRPr="00D70100">
        <w:rPr>
          <w:rFonts w:ascii="黑体" w:eastAsia="黑体" w:hAnsi="黑体" w:hint="eastAsia"/>
          <w:b/>
          <w:sz w:val="32"/>
          <w:szCs w:val="32"/>
          <w:rPrChange w:id="16" w:author="AutoBVT" w:date="2021-03-25T18:19:00Z">
            <w:rPr>
              <w:rFonts w:ascii="黑体" w:eastAsia="黑体" w:hAnsi="黑体" w:hint="eastAsia"/>
              <w:sz w:val="32"/>
              <w:szCs w:val="32"/>
            </w:rPr>
          </w:rPrChange>
        </w:rPr>
        <w:t>预</w:t>
      </w:r>
      <w:r>
        <w:rPr>
          <w:rFonts w:ascii="黑体" w:eastAsia="黑体" w:hAnsi="黑体" w:hint="eastAsia"/>
          <w:sz w:val="32"/>
          <w:szCs w:val="32"/>
        </w:rPr>
        <w:t>算情况说明</w:t>
      </w:r>
    </w:p>
    <w:p w:rsidR="008075DB" w:rsidRDefault="00D7010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8075DB" w:rsidRDefault="008075DB">
      <w:pPr>
        <w:pStyle w:val="1"/>
        <w:ind w:left="1320" w:firstLineChars="0" w:firstLine="0"/>
        <w:jc w:val="left"/>
        <w:rPr>
          <w:rFonts w:ascii="黑体" w:eastAsia="黑体" w:hAnsi="黑体"/>
          <w:sz w:val="32"/>
          <w:szCs w:val="32"/>
        </w:rPr>
      </w:pPr>
    </w:p>
    <w:p w:rsidR="008075DB" w:rsidRDefault="008075DB">
      <w:pPr>
        <w:jc w:val="left"/>
        <w:rPr>
          <w:rFonts w:ascii="黑体" w:eastAsia="黑体" w:hAnsi="黑体"/>
          <w:sz w:val="32"/>
          <w:szCs w:val="32"/>
        </w:rPr>
      </w:pPr>
    </w:p>
    <w:p w:rsidR="008075DB" w:rsidRDefault="008075DB">
      <w:pPr>
        <w:jc w:val="left"/>
        <w:rPr>
          <w:rFonts w:ascii="黑体" w:eastAsia="黑体" w:hAnsi="黑体"/>
          <w:sz w:val="32"/>
          <w:szCs w:val="32"/>
        </w:rPr>
      </w:pPr>
    </w:p>
    <w:p w:rsidR="008075DB" w:rsidRDefault="008075DB">
      <w:pPr>
        <w:jc w:val="left"/>
        <w:rPr>
          <w:rFonts w:ascii="黑体" w:eastAsia="黑体" w:hAnsi="黑体"/>
          <w:sz w:val="32"/>
          <w:szCs w:val="32"/>
        </w:rPr>
      </w:pPr>
    </w:p>
    <w:p w:rsidR="008075DB" w:rsidRPr="00D70100" w:rsidRDefault="00D70100">
      <w:pPr>
        <w:pStyle w:val="1"/>
        <w:numPr>
          <w:ilvl w:val="0"/>
          <w:numId w:val="4"/>
        </w:numPr>
        <w:ind w:firstLineChars="0"/>
        <w:jc w:val="center"/>
        <w:rPr>
          <w:rFonts w:ascii="仿宋_GB2312" w:eastAsia="仿宋_GB2312" w:hAnsi="仿宋_GB2312" w:cs="仿宋_GB2312"/>
          <w:b/>
          <w:sz w:val="32"/>
          <w:szCs w:val="32"/>
          <w:rPrChange w:id="17" w:author="AutoBVT" w:date="2021-03-25T18:19:00Z">
            <w:rPr>
              <w:rFonts w:ascii="仿宋_GB2312" w:eastAsia="仿宋_GB2312" w:hAnsi="仿宋_GB2312" w:cs="仿宋_GB2312"/>
              <w:sz w:val="32"/>
              <w:szCs w:val="32"/>
            </w:rPr>
          </w:rPrChange>
        </w:rPr>
      </w:pPr>
      <w:r>
        <w:rPr>
          <w:rFonts w:ascii="黑体" w:eastAsia="黑体" w:hAnsi="黑体" w:hint="eastAsia"/>
          <w:sz w:val="32"/>
          <w:szCs w:val="32"/>
        </w:rPr>
        <w:t xml:space="preserve">  </w:t>
      </w:r>
      <w:r w:rsidRPr="00D70100">
        <w:rPr>
          <w:rFonts w:ascii="仿宋_GB2312" w:eastAsia="仿宋_GB2312" w:hAnsi="黑体" w:cs="仿宋_GB2312" w:hint="eastAsia"/>
          <w:b/>
          <w:sz w:val="32"/>
          <w:szCs w:val="32"/>
          <w:rPrChange w:id="18" w:author="AutoBVT" w:date="2021-03-25T18:19:00Z">
            <w:rPr>
              <w:rFonts w:ascii="仿宋_GB2312" w:eastAsia="仿宋_GB2312" w:hAnsi="黑体" w:cs="仿宋_GB2312" w:hint="eastAsia"/>
              <w:sz w:val="32"/>
              <w:szCs w:val="32"/>
            </w:rPr>
          </w:rPrChange>
        </w:rPr>
        <w:t>三亚市天涯</w:t>
      </w:r>
      <w:proofErr w:type="gramStart"/>
      <w:r w:rsidRPr="00D70100">
        <w:rPr>
          <w:rFonts w:ascii="仿宋_GB2312" w:eastAsia="仿宋_GB2312" w:hAnsi="黑体" w:cs="仿宋_GB2312" w:hint="eastAsia"/>
          <w:b/>
          <w:sz w:val="32"/>
          <w:szCs w:val="32"/>
          <w:rPrChange w:id="19" w:author="AutoBVT" w:date="2021-03-25T18:19:00Z">
            <w:rPr>
              <w:rFonts w:ascii="仿宋_GB2312" w:eastAsia="仿宋_GB2312" w:hAnsi="黑体" w:cs="仿宋_GB2312" w:hint="eastAsia"/>
              <w:sz w:val="32"/>
              <w:szCs w:val="32"/>
            </w:rPr>
          </w:rPrChange>
        </w:rPr>
        <w:t>区红塘幼儿园</w:t>
      </w:r>
      <w:proofErr w:type="gramEnd"/>
      <w:r w:rsidRPr="00D70100">
        <w:rPr>
          <w:rFonts w:ascii="黑体" w:eastAsia="黑体" w:hAnsi="黑体" w:hint="eastAsia"/>
          <w:b/>
          <w:sz w:val="32"/>
          <w:szCs w:val="32"/>
          <w:rPrChange w:id="20" w:author="AutoBVT" w:date="2021-03-25T18:19:00Z">
            <w:rPr>
              <w:rFonts w:ascii="黑体" w:eastAsia="黑体" w:hAnsi="黑体" w:hint="eastAsia"/>
              <w:sz w:val="32"/>
              <w:szCs w:val="32"/>
            </w:rPr>
          </w:rPrChange>
        </w:rPr>
        <w:t>（单位）概况</w:t>
      </w:r>
    </w:p>
    <w:p w:rsidR="008075DB" w:rsidRDefault="008075DB">
      <w:pPr>
        <w:jc w:val="left"/>
        <w:rPr>
          <w:rFonts w:ascii="仿宋_GB2312" w:eastAsia="仿宋_GB2312" w:hAnsi="仿宋_GB2312" w:cs="仿宋_GB2312"/>
          <w:sz w:val="32"/>
          <w:szCs w:val="32"/>
        </w:rPr>
      </w:pPr>
    </w:p>
    <w:p w:rsidR="008075DB" w:rsidRDefault="00D70100">
      <w:pPr>
        <w:pStyle w:val="1"/>
        <w:numPr>
          <w:ilvl w:val="0"/>
          <w:numId w:val="5"/>
        </w:numPr>
        <w:ind w:firstLineChars="0"/>
        <w:jc w:val="left"/>
        <w:rPr>
          <w:ins w:id="21" w:author="AutoBVT" w:date="2021-03-25T18:19:00Z"/>
          <w:rFonts w:ascii="黑体" w:eastAsia="黑体" w:hAnsi="黑体" w:cs="仿宋_GB2312" w:hint="eastAsia"/>
          <w:sz w:val="32"/>
          <w:szCs w:val="32"/>
        </w:rPr>
      </w:pPr>
      <w:r>
        <w:rPr>
          <w:rFonts w:ascii="黑体" w:eastAsia="黑体" w:hAnsi="黑体" w:cs="仿宋_GB2312" w:hint="eastAsia"/>
          <w:sz w:val="32"/>
          <w:szCs w:val="32"/>
        </w:rPr>
        <w:t>主要职能</w:t>
      </w:r>
    </w:p>
    <w:p w:rsidR="00D70100" w:rsidRDefault="00D70100" w:rsidP="00D70100">
      <w:pPr>
        <w:pStyle w:val="1"/>
        <w:ind w:left="720" w:firstLineChars="0" w:firstLine="0"/>
        <w:jc w:val="left"/>
        <w:rPr>
          <w:rFonts w:ascii="黑体" w:eastAsia="黑体" w:hAnsi="黑体" w:cs="仿宋_GB2312" w:hint="eastAsia"/>
          <w:sz w:val="32"/>
          <w:szCs w:val="32"/>
        </w:rPr>
        <w:pPrChange w:id="22" w:author="AutoBVT" w:date="2021-03-25T18:19:00Z">
          <w:pPr>
            <w:pStyle w:val="1"/>
            <w:numPr>
              <w:numId w:val="5"/>
            </w:numPr>
            <w:ind w:left="720" w:firstLineChars="0" w:hanging="720"/>
            <w:jc w:val="left"/>
          </w:pPr>
        </w:pPrChange>
      </w:pPr>
      <w:ins w:id="23" w:author="AutoBVT" w:date="2021-03-25T18:19:00Z">
        <w:r>
          <w:rPr>
            <w:rFonts w:ascii="黑体" w:eastAsia="黑体" w:hAnsi="黑体" w:cs="仿宋_GB2312" w:hint="eastAsia"/>
            <w:sz w:val="32"/>
            <w:szCs w:val="32"/>
          </w:rPr>
          <w:t>学前教育，促</w:t>
        </w:r>
      </w:ins>
      <w:ins w:id="24" w:author="AutoBVT" w:date="2021-03-25T18:20:00Z">
        <w:r>
          <w:rPr>
            <w:rFonts w:ascii="黑体" w:eastAsia="黑体" w:hAnsi="黑体" w:cs="仿宋_GB2312" w:hint="eastAsia"/>
            <w:sz w:val="32"/>
            <w:szCs w:val="32"/>
          </w:rPr>
          <w:t>进幼儿健康发展。</w:t>
        </w:r>
      </w:ins>
    </w:p>
    <w:p w:rsidR="008075DB" w:rsidDel="00D70100" w:rsidRDefault="00D70100">
      <w:pPr>
        <w:pStyle w:val="1"/>
        <w:numPr>
          <w:ilvl w:val="0"/>
          <w:numId w:val="6"/>
        </w:numPr>
        <w:ind w:firstLineChars="0"/>
        <w:jc w:val="left"/>
        <w:rPr>
          <w:del w:id="25" w:author="AutoBVT" w:date="2021-03-25T18:19:00Z"/>
          <w:rFonts w:ascii="仿宋_GB2312" w:eastAsia="仿宋_GB2312" w:hAnsi="黑体" w:cs="仿宋_GB2312"/>
          <w:sz w:val="32"/>
          <w:szCs w:val="32"/>
        </w:rPr>
      </w:pPr>
      <w:del w:id="26" w:author="AutoBVT" w:date="2021-03-25T18:19:00Z">
        <w:r w:rsidDel="00D70100">
          <w:rPr>
            <w:rFonts w:ascii="仿宋_GB2312" w:eastAsia="仿宋_GB2312" w:hAnsi="黑体" w:cs="仿宋_GB2312" w:hint="eastAsia"/>
            <w:sz w:val="32"/>
            <w:szCs w:val="32"/>
          </w:rPr>
          <w:delText>拟订××××</w:delText>
        </w:r>
      </w:del>
    </w:p>
    <w:p w:rsidR="008075DB" w:rsidDel="00D70100" w:rsidRDefault="00D70100">
      <w:pPr>
        <w:pStyle w:val="1"/>
        <w:numPr>
          <w:ilvl w:val="0"/>
          <w:numId w:val="6"/>
        </w:numPr>
        <w:ind w:firstLineChars="0"/>
        <w:jc w:val="left"/>
        <w:rPr>
          <w:del w:id="27" w:author="AutoBVT" w:date="2021-03-25T18:19:00Z"/>
          <w:rFonts w:ascii="仿宋_GB2312" w:eastAsia="仿宋_GB2312" w:hAnsi="黑体" w:cs="仿宋_GB2312"/>
          <w:sz w:val="32"/>
          <w:szCs w:val="32"/>
        </w:rPr>
      </w:pPr>
      <w:del w:id="28" w:author="AutoBVT" w:date="2021-03-25T18:19:00Z">
        <w:r w:rsidDel="00D70100">
          <w:rPr>
            <w:rFonts w:ascii="仿宋_GB2312" w:eastAsia="仿宋_GB2312" w:hAnsi="黑体" w:cs="仿宋_GB2312" w:hint="eastAsia"/>
            <w:sz w:val="32"/>
            <w:szCs w:val="32"/>
          </w:rPr>
          <w:delText>起草××××</w:delText>
        </w:r>
      </w:del>
    </w:p>
    <w:p w:rsidR="008075DB" w:rsidDel="00D70100" w:rsidRDefault="00D70100">
      <w:pPr>
        <w:ind w:leftChars="305" w:left="640" w:firstLineChars="50" w:firstLine="160"/>
        <w:jc w:val="left"/>
        <w:rPr>
          <w:del w:id="29" w:author="AutoBVT" w:date="2021-03-25T18:19:00Z"/>
          <w:rFonts w:ascii="仿宋_GB2312" w:eastAsia="仿宋_GB2312" w:hAnsi="黑体" w:cs="仿宋_GB2312"/>
          <w:sz w:val="32"/>
          <w:szCs w:val="32"/>
        </w:rPr>
      </w:pPr>
      <w:del w:id="30" w:author="AutoBVT" w:date="2021-03-25T18:19:00Z">
        <w:r w:rsidDel="00D70100">
          <w:rPr>
            <w:rFonts w:ascii="仿宋_GB2312" w:eastAsia="仿宋_GB2312" w:hAnsi="黑体" w:cs="仿宋_GB2312"/>
            <w:sz w:val="32"/>
            <w:szCs w:val="32"/>
          </w:rPr>
          <w:delText>……</w:delText>
        </w:r>
      </w:del>
    </w:p>
    <w:p w:rsidR="008075DB" w:rsidRDefault="00D70100">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del w:id="31" w:author="AutoBVT" w:date="2021-03-25T18:20:00Z">
        <w:r w:rsidDel="00D70100">
          <w:rPr>
            <w:rFonts w:ascii="黑体" w:eastAsia="黑体" w:hAnsi="黑体" w:cs="仿宋_GB2312" w:hint="eastAsia"/>
            <w:sz w:val="32"/>
            <w:szCs w:val="32"/>
          </w:rPr>
          <w:delText>（单位公开没有此部分内容）</w:delText>
        </w:r>
      </w:del>
    </w:p>
    <w:p w:rsidR="008075DB" w:rsidDel="00D70100" w:rsidRDefault="00D70100">
      <w:pPr>
        <w:ind w:left="800"/>
        <w:jc w:val="left"/>
        <w:rPr>
          <w:del w:id="32" w:author="AutoBVT" w:date="2021-03-25T18:20:00Z"/>
          <w:rFonts w:ascii="仿宋_GB2312" w:eastAsia="仿宋_GB2312" w:hAnsi="黑体" w:cs="仿宋_GB2312"/>
          <w:sz w:val="32"/>
          <w:szCs w:val="32"/>
        </w:rPr>
      </w:pPr>
      <w:del w:id="33" w:author="AutoBVT" w:date="2021-03-25T18:20:00Z">
        <w:r w:rsidDel="00D70100">
          <w:rPr>
            <w:rFonts w:ascii="仿宋_GB2312" w:eastAsia="仿宋_GB2312" w:hAnsi="黑体" w:cs="仿宋_GB2312"/>
            <w:sz w:val="32"/>
            <w:szCs w:val="32"/>
          </w:rPr>
          <w:delText>……</w:delText>
        </w:r>
      </w:del>
    </w:p>
    <w:p w:rsidR="008075DB" w:rsidRDefault="00D70100">
      <w:pPr>
        <w:ind w:firstLineChars="200" w:firstLine="640"/>
        <w:rPr>
          <w:ins w:id="34" w:author="Administrator" w:date="2021-03-22T16:34:00Z"/>
          <w:rFonts w:ascii="黑体" w:eastAsia="黑体" w:hAnsi="黑体"/>
          <w:sz w:val="32"/>
          <w:szCs w:val="32"/>
        </w:rPr>
      </w:pPr>
      <w:r>
        <w:rPr>
          <w:rFonts w:ascii="黑体" w:eastAsia="黑体" w:hAnsi="黑体" w:hint="eastAsia"/>
          <w:sz w:val="32"/>
          <w:szCs w:val="32"/>
        </w:rPr>
        <w:t>第二部</w:t>
      </w:r>
      <w:r w:rsidRPr="00D70100">
        <w:rPr>
          <w:rFonts w:ascii="黑体" w:eastAsia="黑体" w:hAnsi="黑体" w:hint="eastAsia"/>
          <w:b/>
          <w:sz w:val="32"/>
          <w:szCs w:val="32"/>
          <w:rPrChange w:id="35" w:author="AutoBVT" w:date="2021-03-25T18:20:00Z">
            <w:rPr>
              <w:rFonts w:ascii="黑体" w:eastAsia="黑体" w:hAnsi="黑体" w:hint="eastAsia"/>
              <w:sz w:val="32"/>
              <w:szCs w:val="32"/>
            </w:rPr>
          </w:rPrChange>
        </w:rPr>
        <w:t>分</w:t>
      </w:r>
      <w:r w:rsidRPr="00D70100">
        <w:rPr>
          <w:rFonts w:ascii="黑体" w:eastAsia="黑体" w:hAnsi="黑体" w:hint="eastAsia"/>
          <w:b/>
          <w:sz w:val="32"/>
          <w:szCs w:val="32"/>
          <w:rPrChange w:id="36" w:author="AutoBVT" w:date="2021-03-25T18:20:00Z">
            <w:rPr>
              <w:rFonts w:ascii="黑体" w:eastAsia="黑体" w:hAnsi="黑体" w:hint="eastAsia"/>
              <w:sz w:val="32"/>
              <w:szCs w:val="32"/>
            </w:rPr>
          </w:rPrChange>
        </w:rPr>
        <w:t xml:space="preserve"> </w:t>
      </w:r>
      <w:r w:rsidRPr="00D70100">
        <w:rPr>
          <w:rFonts w:ascii="仿宋_GB2312" w:eastAsia="仿宋_GB2312" w:hAnsi="黑体" w:cs="仿宋_GB2312" w:hint="eastAsia"/>
          <w:b/>
          <w:sz w:val="32"/>
          <w:szCs w:val="32"/>
          <w:rPrChange w:id="37" w:author="AutoBVT" w:date="2021-03-25T18:20:00Z">
            <w:rPr>
              <w:rFonts w:ascii="仿宋_GB2312" w:eastAsia="仿宋_GB2312" w:hAnsi="黑体" w:cs="仿宋_GB2312" w:hint="eastAsia"/>
              <w:sz w:val="32"/>
              <w:szCs w:val="32"/>
            </w:rPr>
          </w:rPrChange>
        </w:rPr>
        <w:t xml:space="preserve"> </w:t>
      </w:r>
      <w:r w:rsidRPr="00D70100">
        <w:rPr>
          <w:rFonts w:ascii="仿宋_GB2312" w:eastAsia="仿宋_GB2312" w:hAnsi="黑体" w:cs="仿宋_GB2312" w:hint="eastAsia"/>
          <w:b/>
          <w:sz w:val="32"/>
          <w:szCs w:val="32"/>
          <w:rPrChange w:id="38" w:author="AutoBVT" w:date="2021-03-25T18:20:00Z">
            <w:rPr>
              <w:rFonts w:ascii="仿宋_GB2312" w:eastAsia="仿宋_GB2312" w:hAnsi="黑体" w:cs="仿宋_GB2312" w:hint="eastAsia"/>
              <w:sz w:val="32"/>
              <w:szCs w:val="32"/>
            </w:rPr>
          </w:rPrChange>
        </w:rPr>
        <w:t>三亚市天涯</w:t>
      </w:r>
      <w:proofErr w:type="gramStart"/>
      <w:r w:rsidRPr="00D70100">
        <w:rPr>
          <w:rFonts w:ascii="仿宋_GB2312" w:eastAsia="仿宋_GB2312" w:hAnsi="黑体" w:cs="仿宋_GB2312" w:hint="eastAsia"/>
          <w:b/>
          <w:sz w:val="32"/>
          <w:szCs w:val="32"/>
          <w:rPrChange w:id="39" w:author="AutoBVT" w:date="2021-03-25T18:20:00Z">
            <w:rPr>
              <w:rFonts w:ascii="仿宋_GB2312" w:eastAsia="仿宋_GB2312" w:hAnsi="黑体" w:cs="仿宋_GB2312" w:hint="eastAsia"/>
              <w:sz w:val="32"/>
              <w:szCs w:val="32"/>
            </w:rPr>
          </w:rPrChange>
        </w:rPr>
        <w:t>区红塘幼儿园</w:t>
      </w:r>
      <w:proofErr w:type="gramEnd"/>
      <w:r w:rsidRPr="00D70100">
        <w:rPr>
          <w:rFonts w:ascii="仿宋_GB2312" w:eastAsia="仿宋_GB2312" w:hAnsi="黑体" w:cs="仿宋_GB2312" w:hint="eastAsia"/>
          <w:b/>
          <w:sz w:val="32"/>
          <w:szCs w:val="32"/>
          <w:rPrChange w:id="40" w:author="AutoBVT" w:date="2021-03-25T18:20:00Z">
            <w:rPr>
              <w:rFonts w:ascii="仿宋_GB2312" w:eastAsia="仿宋_GB2312" w:hAnsi="黑体" w:cs="仿宋_GB2312" w:hint="eastAsia"/>
              <w:sz w:val="32"/>
              <w:szCs w:val="32"/>
            </w:rPr>
          </w:rPrChange>
        </w:rPr>
        <w:t>2021</w:t>
      </w:r>
      <w:r w:rsidRPr="00D70100">
        <w:rPr>
          <w:rFonts w:ascii="仿宋_GB2312" w:eastAsia="仿宋_GB2312" w:hAnsi="黑体" w:cs="仿宋_GB2312" w:hint="eastAsia"/>
          <w:b/>
          <w:sz w:val="32"/>
          <w:szCs w:val="32"/>
          <w:rPrChange w:id="41" w:author="AutoBVT" w:date="2021-03-25T18:20:00Z">
            <w:rPr>
              <w:rFonts w:ascii="仿宋_GB2312" w:eastAsia="仿宋_GB2312" w:hAnsi="黑体" w:cs="仿宋_GB2312" w:hint="eastAsia"/>
              <w:sz w:val="32"/>
              <w:szCs w:val="32"/>
            </w:rPr>
          </w:rPrChange>
        </w:rPr>
        <w:t>年单位</w:t>
      </w:r>
      <w:r w:rsidRPr="00D70100">
        <w:rPr>
          <w:rFonts w:ascii="黑体" w:eastAsia="黑体" w:hAnsi="黑体" w:hint="eastAsia"/>
          <w:b/>
          <w:sz w:val="32"/>
          <w:szCs w:val="32"/>
          <w:rPrChange w:id="42" w:author="AutoBVT" w:date="2021-03-25T18:20:00Z">
            <w:rPr>
              <w:rFonts w:ascii="黑体" w:eastAsia="黑体" w:hAnsi="黑体" w:hint="eastAsia"/>
              <w:sz w:val="32"/>
              <w:szCs w:val="32"/>
            </w:rPr>
          </w:rPrChange>
        </w:rPr>
        <w:t>预</w:t>
      </w:r>
      <w:r>
        <w:rPr>
          <w:rFonts w:ascii="黑体" w:eastAsia="黑体" w:hAnsi="黑体" w:hint="eastAsia"/>
          <w:sz w:val="32"/>
          <w:szCs w:val="32"/>
        </w:rPr>
        <w:t>算表</w:t>
      </w:r>
    </w:p>
    <w:p w:rsidR="008075DB" w:rsidRDefault="00D70100">
      <w:pPr>
        <w:ind w:firstLineChars="200" w:firstLine="640"/>
        <w:outlineLvl w:val="1"/>
        <w:rPr>
          <w:ins w:id="43" w:author="Administrator" w:date="2021-03-22T16:36:00Z"/>
          <w:rFonts w:ascii="Times New Roman" w:eastAsia="黑体" w:hAnsi="Times New Roman" w:cs="Times New Roman"/>
          <w:color w:val="000000" w:themeColor="text1"/>
          <w:sz w:val="32"/>
          <w:szCs w:val="32"/>
        </w:rPr>
      </w:pPr>
      <w:ins w:id="44" w:author="Administrator" w:date="2021-03-22T16:36:00Z">
        <w:r>
          <w:rPr>
            <w:rFonts w:ascii="Times New Roman" w:eastAsia="黑体" w:hAnsi="Times New Roman" w:cs="Times New Roman"/>
            <w:color w:val="000000" w:themeColor="text1"/>
            <w:sz w:val="32"/>
            <w:szCs w:val="32"/>
          </w:rPr>
          <w:t>一、财政拨款收支总表（见正文附件）</w:t>
        </w:r>
      </w:ins>
    </w:p>
    <w:p w:rsidR="008075DB" w:rsidRDefault="00D70100">
      <w:pPr>
        <w:pStyle w:val="10"/>
        <w:ind w:firstLine="640"/>
        <w:rPr>
          <w:ins w:id="45" w:author="Administrator" w:date="2021-03-22T16:36:00Z"/>
          <w:rFonts w:ascii="Times New Roman" w:eastAsia="黑体" w:hAnsi="Times New Roman" w:cs="Times New Roman"/>
          <w:color w:val="000000" w:themeColor="text1"/>
          <w:sz w:val="32"/>
          <w:szCs w:val="32"/>
        </w:rPr>
      </w:pPr>
      <w:ins w:id="46" w:author="Administrator" w:date="2021-03-22T16:36:00Z">
        <w:r>
          <w:rPr>
            <w:rFonts w:ascii="Times New Roman" w:eastAsia="黑体" w:hAnsi="Times New Roman" w:cs="Times New Roman"/>
            <w:color w:val="000000" w:themeColor="text1"/>
            <w:sz w:val="32"/>
            <w:szCs w:val="32"/>
          </w:rPr>
          <w:t>二、一般公共预算支出表（见正文附件）</w:t>
        </w:r>
      </w:ins>
    </w:p>
    <w:p w:rsidR="008075DB" w:rsidRDefault="00D70100">
      <w:pPr>
        <w:pStyle w:val="10"/>
        <w:ind w:firstLine="640"/>
        <w:rPr>
          <w:ins w:id="47" w:author="Administrator" w:date="2021-03-22T16:36:00Z"/>
          <w:rFonts w:ascii="Times New Roman" w:eastAsia="黑体" w:hAnsi="Times New Roman" w:cs="Times New Roman"/>
          <w:color w:val="000000" w:themeColor="text1"/>
          <w:sz w:val="32"/>
          <w:szCs w:val="32"/>
        </w:rPr>
      </w:pPr>
      <w:ins w:id="48" w:author="Administrator" w:date="2021-03-22T16:36:00Z">
        <w:r>
          <w:rPr>
            <w:rFonts w:ascii="Times New Roman" w:eastAsia="黑体" w:hAnsi="Times New Roman" w:cs="Times New Roman"/>
            <w:color w:val="000000" w:themeColor="text1"/>
            <w:sz w:val="32"/>
            <w:szCs w:val="32"/>
          </w:rPr>
          <w:t>三、一般公共预算基本支出表（见正文附件）</w:t>
        </w:r>
      </w:ins>
    </w:p>
    <w:p w:rsidR="008075DB" w:rsidRDefault="00D70100">
      <w:pPr>
        <w:pStyle w:val="10"/>
        <w:ind w:firstLine="640"/>
        <w:rPr>
          <w:ins w:id="49" w:author="Administrator" w:date="2021-03-22T16:36:00Z"/>
          <w:rFonts w:ascii="Times New Roman" w:eastAsia="黑体" w:hAnsi="Times New Roman" w:cs="Times New Roman"/>
          <w:color w:val="000000" w:themeColor="text1"/>
          <w:sz w:val="32"/>
          <w:szCs w:val="32"/>
        </w:rPr>
      </w:pPr>
      <w:ins w:id="50" w:author="Administrator" w:date="2021-03-22T16:36:00Z">
        <w:r>
          <w:rPr>
            <w:rFonts w:ascii="Times New Roman" w:eastAsia="黑体" w:hAnsi="Times New Roman" w:cs="Times New Roman"/>
            <w:color w:val="000000" w:themeColor="text1"/>
            <w:sz w:val="32"/>
            <w:szCs w:val="32"/>
          </w:rPr>
          <w:t>四、一般公共预算</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三公</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经费支出表（见正文附件）</w:t>
        </w:r>
      </w:ins>
    </w:p>
    <w:p w:rsidR="008075DB" w:rsidRDefault="00D70100">
      <w:pPr>
        <w:pStyle w:val="10"/>
        <w:ind w:firstLine="640"/>
        <w:rPr>
          <w:ins w:id="51" w:author="Administrator" w:date="2021-03-22T16:36:00Z"/>
          <w:rFonts w:ascii="Times New Roman" w:eastAsia="黑体" w:hAnsi="Times New Roman" w:cs="Times New Roman"/>
          <w:color w:val="000000" w:themeColor="text1"/>
          <w:sz w:val="32"/>
          <w:szCs w:val="32"/>
        </w:rPr>
      </w:pPr>
      <w:ins w:id="52" w:author="Administrator" w:date="2021-03-22T16:36:00Z">
        <w:r>
          <w:rPr>
            <w:rFonts w:ascii="Times New Roman" w:eastAsia="黑体" w:hAnsi="Times New Roman" w:cs="Times New Roman"/>
            <w:color w:val="000000" w:themeColor="text1"/>
            <w:sz w:val="32"/>
            <w:szCs w:val="32"/>
          </w:rPr>
          <w:t>五、政府性基金预算支出表（见正文附件）</w:t>
        </w:r>
      </w:ins>
    </w:p>
    <w:p w:rsidR="008075DB" w:rsidRDefault="00D70100">
      <w:pPr>
        <w:pStyle w:val="10"/>
        <w:ind w:firstLine="640"/>
        <w:rPr>
          <w:ins w:id="53" w:author="Administrator" w:date="2021-03-22T16:36:00Z"/>
          <w:rFonts w:ascii="Times New Roman" w:eastAsia="黑体" w:hAnsi="Times New Roman" w:cs="Times New Roman"/>
          <w:color w:val="000000" w:themeColor="text1"/>
          <w:sz w:val="32"/>
          <w:szCs w:val="32"/>
        </w:rPr>
      </w:pPr>
      <w:ins w:id="54" w:author="Administrator" w:date="2021-03-22T16:36:00Z">
        <w:r>
          <w:rPr>
            <w:rFonts w:ascii="Times New Roman" w:eastAsia="黑体" w:hAnsi="Times New Roman" w:cs="Times New Roman"/>
            <w:color w:val="000000" w:themeColor="text1"/>
            <w:sz w:val="32"/>
            <w:szCs w:val="32"/>
          </w:rPr>
          <w:t>六、政府性基金预算</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三公</w:t>
        </w:r>
        <w:r>
          <w:rPr>
            <w:rFonts w:ascii="Times New Roman" w:eastAsia="黑体" w:hAnsi="Times New Roman" w:cs="Times New Roman"/>
            <w:color w:val="000000" w:themeColor="text1"/>
            <w:sz w:val="32"/>
            <w:szCs w:val="32"/>
          </w:rPr>
          <w:t>”</w:t>
        </w:r>
        <w:r>
          <w:rPr>
            <w:rFonts w:ascii="Times New Roman" w:eastAsia="黑体" w:hAnsi="Times New Roman" w:cs="Times New Roman"/>
            <w:color w:val="000000" w:themeColor="text1"/>
            <w:sz w:val="32"/>
            <w:szCs w:val="32"/>
          </w:rPr>
          <w:t>经费支出表（见正文附件）</w:t>
        </w:r>
      </w:ins>
    </w:p>
    <w:p w:rsidR="008075DB" w:rsidRDefault="00D70100">
      <w:pPr>
        <w:pStyle w:val="10"/>
        <w:ind w:firstLine="640"/>
        <w:rPr>
          <w:ins w:id="55" w:author="Administrator" w:date="2021-03-22T16:36:00Z"/>
          <w:rFonts w:ascii="Times New Roman" w:eastAsia="黑体" w:hAnsi="Times New Roman" w:cs="Times New Roman"/>
          <w:color w:val="000000" w:themeColor="text1"/>
          <w:sz w:val="32"/>
          <w:szCs w:val="32"/>
        </w:rPr>
      </w:pPr>
      <w:ins w:id="56" w:author="Administrator" w:date="2021-03-22T16:36:00Z">
        <w:r>
          <w:rPr>
            <w:rFonts w:ascii="Times New Roman" w:eastAsia="黑体" w:hAnsi="Times New Roman" w:cs="Times New Roman"/>
            <w:color w:val="000000" w:themeColor="text1"/>
            <w:sz w:val="32"/>
            <w:szCs w:val="32"/>
          </w:rPr>
          <w:t>七、部门（单位）收支总表（见正文附件）</w:t>
        </w:r>
      </w:ins>
    </w:p>
    <w:p w:rsidR="008075DB" w:rsidRDefault="00D70100">
      <w:pPr>
        <w:pStyle w:val="10"/>
        <w:ind w:firstLine="640"/>
        <w:rPr>
          <w:ins w:id="57" w:author="Administrator" w:date="2021-03-22T16:36:00Z"/>
          <w:rFonts w:ascii="Times New Roman" w:eastAsia="黑体" w:hAnsi="Times New Roman" w:cs="Times New Roman"/>
          <w:color w:val="000000" w:themeColor="text1"/>
          <w:sz w:val="32"/>
          <w:szCs w:val="32"/>
        </w:rPr>
      </w:pPr>
      <w:ins w:id="58" w:author="Administrator" w:date="2021-03-22T16:36:00Z">
        <w:r>
          <w:rPr>
            <w:rFonts w:ascii="Times New Roman" w:eastAsia="黑体" w:hAnsi="Times New Roman" w:cs="Times New Roman"/>
            <w:color w:val="000000" w:themeColor="text1"/>
            <w:sz w:val="32"/>
            <w:szCs w:val="32"/>
          </w:rPr>
          <w:t>八、部门（单位）收入总表（见正文附件）</w:t>
        </w:r>
      </w:ins>
    </w:p>
    <w:p w:rsidR="008075DB" w:rsidRDefault="00D70100">
      <w:pPr>
        <w:pStyle w:val="10"/>
        <w:ind w:firstLine="640"/>
        <w:rPr>
          <w:ins w:id="59" w:author="Administrator" w:date="2021-03-22T16:36:00Z"/>
          <w:rFonts w:ascii="Times New Roman" w:eastAsia="黑体" w:hAnsi="Times New Roman" w:cs="Times New Roman"/>
          <w:color w:val="000000" w:themeColor="text1"/>
          <w:sz w:val="32"/>
          <w:szCs w:val="32"/>
        </w:rPr>
      </w:pPr>
      <w:ins w:id="60" w:author="Administrator" w:date="2021-03-22T16:36:00Z">
        <w:r>
          <w:rPr>
            <w:rFonts w:ascii="Times New Roman" w:eastAsia="黑体" w:hAnsi="Times New Roman" w:cs="Times New Roman"/>
            <w:color w:val="000000" w:themeColor="text1"/>
            <w:sz w:val="32"/>
            <w:szCs w:val="32"/>
          </w:rPr>
          <w:t>九、部门（单位）支出总表（见正文附件）</w:t>
        </w:r>
      </w:ins>
    </w:p>
    <w:p w:rsidR="008075DB" w:rsidRDefault="00D70100">
      <w:pPr>
        <w:pStyle w:val="10"/>
        <w:ind w:firstLine="640"/>
        <w:rPr>
          <w:ins w:id="61" w:author="Administrator" w:date="2021-03-22T16:36:00Z"/>
          <w:rFonts w:ascii="Times New Roman" w:eastAsia="黑体" w:hAnsi="Times New Roman" w:cs="Times New Roman"/>
          <w:color w:val="000000" w:themeColor="text1"/>
          <w:sz w:val="32"/>
          <w:szCs w:val="32"/>
        </w:rPr>
      </w:pPr>
      <w:ins w:id="62" w:author="Administrator" w:date="2021-03-22T16:36:00Z">
        <w:r>
          <w:rPr>
            <w:rFonts w:ascii="Times New Roman" w:eastAsia="黑体" w:hAnsi="Times New Roman" w:cs="Times New Roman"/>
            <w:color w:val="000000" w:themeColor="text1"/>
            <w:sz w:val="32"/>
            <w:szCs w:val="32"/>
          </w:rPr>
          <w:t>十、项目支出绩效信息表（见正文附件）</w:t>
        </w:r>
      </w:ins>
    </w:p>
    <w:p w:rsidR="008075DB" w:rsidRDefault="008075DB">
      <w:pPr>
        <w:rPr>
          <w:ins w:id="63" w:author="Administrator" w:date="2021-03-22T16:36:00Z"/>
          <w:rFonts w:ascii="黑体" w:eastAsia="黑体" w:hAnsi="黑体"/>
          <w:sz w:val="32"/>
          <w:szCs w:val="32"/>
        </w:rPr>
      </w:pPr>
    </w:p>
    <w:p w:rsidR="008075DB" w:rsidRDefault="008075DB">
      <w:pPr>
        <w:ind w:left="800"/>
        <w:jc w:val="left"/>
        <w:rPr>
          <w:rFonts w:ascii="黑体" w:eastAsia="黑体" w:hAnsi="黑体"/>
          <w:sz w:val="32"/>
          <w:szCs w:val="32"/>
        </w:rPr>
      </w:pPr>
    </w:p>
    <w:p w:rsidR="008075DB" w:rsidRDefault="008075DB">
      <w:pPr>
        <w:rPr>
          <w:rFonts w:ascii="黑体" w:eastAsia="黑体" w:hAnsi="黑体"/>
          <w:sz w:val="32"/>
          <w:szCs w:val="32"/>
        </w:rPr>
      </w:pPr>
    </w:p>
    <w:p w:rsidR="008075DB" w:rsidRDefault="00D70100">
      <w:pPr>
        <w:ind w:firstLineChars="150" w:firstLine="480"/>
        <w:rPr>
          <w:rFonts w:ascii="黑体" w:eastAsia="黑体" w:hAnsi="黑体"/>
          <w:sz w:val="32"/>
          <w:szCs w:val="32"/>
        </w:rPr>
      </w:pPr>
      <w:r>
        <w:rPr>
          <w:rFonts w:ascii="黑体" w:eastAsia="黑体" w:hAnsi="黑体" w:hint="eastAsia"/>
          <w:sz w:val="32"/>
          <w:szCs w:val="32"/>
        </w:rPr>
        <w:lastRenderedPageBreak/>
        <w:t>第</w:t>
      </w:r>
      <w:r w:rsidRPr="00D70100">
        <w:rPr>
          <w:rFonts w:ascii="黑体" w:eastAsia="黑体" w:hAnsi="黑体" w:hint="eastAsia"/>
          <w:b/>
          <w:sz w:val="32"/>
          <w:szCs w:val="32"/>
          <w:rPrChange w:id="64" w:author="AutoBVT" w:date="2021-03-25T18:20:00Z">
            <w:rPr>
              <w:rFonts w:ascii="黑体" w:eastAsia="黑体" w:hAnsi="黑体" w:hint="eastAsia"/>
              <w:sz w:val="32"/>
              <w:szCs w:val="32"/>
            </w:rPr>
          </w:rPrChange>
        </w:rPr>
        <w:t>三部分</w:t>
      </w:r>
      <w:r w:rsidRPr="00D70100">
        <w:rPr>
          <w:rFonts w:ascii="黑体" w:eastAsia="黑体" w:hAnsi="黑体" w:hint="eastAsia"/>
          <w:b/>
          <w:sz w:val="32"/>
          <w:szCs w:val="32"/>
          <w:rPrChange w:id="65" w:author="AutoBVT" w:date="2021-03-25T18:20:00Z">
            <w:rPr>
              <w:rFonts w:ascii="黑体" w:eastAsia="黑体" w:hAnsi="黑体" w:hint="eastAsia"/>
              <w:sz w:val="32"/>
              <w:szCs w:val="32"/>
            </w:rPr>
          </w:rPrChange>
        </w:rPr>
        <w:t xml:space="preserve">   </w:t>
      </w:r>
      <w:ins w:id="66" w:author="Administrator" w:date="2021-03-22T16:37:00Z">
        <w:r w:rsidRPr="00D70100">
          <w:rPr>
            <w:rFonts w:ascii="黑体" w:eastAsia="黑体" w:hAnsi="黑体" w:cs="仿宋_GB2312" w:hint="eastAsia"/>
            <w:b/>
            <w:sz w:val="32"/>
            <w:szCs w:val="32"/>
            <w:rPrChange w:id="67" w:author="AutoBVT" w:date="2021-03-25T18:20:00Z">
              <w:rPr>
                <w:rFonts w:ascii="仿宋_GB2312" w:eastAsia="仿宋_GB2312" w:hAnsi="黑体" w:cs="仿宋_GB2312" w:hint="eastAsia"/>
                <w:sz w:val="32"/>
                <w:szCs w:val="32"/>
              </w:rPr>
            </w:rPrChange>
          </w:rPr>
          <w:t>三亚市</w:t>
        </w:r>
      </w:ins>
      <w:ins w:id="68" w:author="Administrator" w:date="2021-03-22T16:38:00Z">
        <w:r w:rsidRPr="00D70100">
          <w:rPr>
            <w:rFonts w:ascii="黑体" w:eastAsia="黑体" w:hAnsi="黑体" w:cs="仿宋_GB2312" w:hint="eastAsia"/>
            <w:b/>
            <w:sz w:val="32"/>
            <w:szCs w:val="32"/>
            <w:rPrChange w:id="69" w:author="AutoBVT" w:date="2021-03-25T18:20:00Z">
              <w:rPr>
                <w:rFonts w:ascii="仿宋_GB2312" w:eastAsia="仿宋_GB2312" w:hAnsi="黑体" w:cs="仿宋_GB2312" w:hint="eastAsia"/>
                <w:sz w:val="32"/>
                <w:szCs w:val="32"/>
              </w:rPr>
            </w:rPrChange>
          </w:rPr>
          <w:t>天涯</w:t>
        </w:r>
        <w:proofErr w:type="gramStart"/>
        <w:r w:rsidRPr="00D70100">
          <w:rPr>
            <w:rFonts w:ascii="黑体" w:eastAsia="黑体" w:hAnsi="黑体" w:cs="仿宋_GB2312" w:hint="eastAsia"/>
            <w:b/>
            <w:sz w:val="32"/>
            <w:szCs w:val="32"/>
            <w:rPrChange w:id="70" w:author="AutoBVT" w:date="2021-03-25T18:20:00Z">
              <w:rPr>
                <w:rFonts w:ascii="仿宋_GB2312" w:eastAsia="仿宋_GB2312" w:hAnsi="黑体" w:cs="仿宋_GB2312" w:hint="eastAsia"/>
                <w:sz w:val="32"/>
                <w:szCs w:val="32"/>
              </w:rPr>
            </w:rPrChange>
          </w:rPr>
          <w:t>区红塘幼儿园</w:t>
        </w:r>
        <w:proofErr w:type="gramEnd"/>
        <w:r w:rsidRPr="00D70100">
          <w:rPr>
            <w:rFonts w:ascii="黑体" w:eastAsia="黑体" w:hAnsi="黑体" w:cs="仿宋_GB2312" w:hint="eastAsia"/>
            <w:b/>
            <w:sz w:val="32"/>
            <w:szCs w:val="32"/>
            <w:rPrChange w:id="71" w:author="AutoBVT" w:date="2021-03-25T18:20:00Z">
              <w:rPr>
                <w:rFonts w:ascii="仿宋_GB2312" w:eastAsia="仿宋_GB2312" w:hAnsi="黑体" w:cs="仿宋_GB2312" w:hint="eastAsia"/>
                <w:sz w:val="32"/>
                <w:szCs w:val="32"/>
              </w:rPr>
            </w:rPrChange>
          </w:rPr>
          <w:t>2021</w:t>
        </w:r>
        <w:r w:rsidRPr="00D70100">
          <w:rPr>
            <w:rFonts w:ascii="黑体" w:eastAsia="黑体" w:hAnsi="黑体" w:cs="仿宋_GB2312" w:hint="eastAsia"/>
            <w:b/>
            <w:sz w:val="32"/>
            <w:szCs w:val="32"/>
            <w:rPrChange w:id="72" w:author="AutoBVT" w:date="2021-03-25T18:20:00Z">
              <w:rPr>
                <w:rFonts w:ascii="仿宋_GB2312" w:eastAsia="仿宋_GB2312" w:hAnsi="黑体" w:cs="仿宋_GB2312" w:hint="eastAsia"/>
                <w:sz w:val="32"/>
                <w:szCs w:val="32"/>
              </w:rPr>
            </w:rPrChange>
          </w:rPr>
          <w:t>年</w:t>
        </w:r>
      </w:ins>
      <w:r>
        <w:rPr>
          <w:rFonts w:ascii="黑体" w:eastAsia="黑体" w:hAnsi="黑体" w:hint="eastAsia"/>
          <w:sz w:val="32"/>
          <w:szCs w:val="32"/>
        </w:rPr>
        <w:t>预算情况说明</w:t>
      </w:r>
    </w:p>
    <w:p w:rsidR="008075DB" w:rsidRDefault="008075DB">
      <w:pPr>
        <w:jc w:val="center"/>
        <w:rPr>
          <w:rFonts w:ascii="黑体" w:eastAsia="黑体" w:hAnsi="黑体"/>
          <w:sz w:val="32"/>
          <w:szCs w:val="32"/>
        </w:rPr>
      </w:pPr>
    </w:p>
    <w:p w:rsidR="008075DB" w:rsidRDefault="00D70100">
      <w:pPr>
        <w:ind w:firstLineChars="200" w:firstLine="640"/>
        <w:jc w:val="left"/>
        <w:rPr>
          <w:rFonts w:ascii="黑体" w:eastAsia="黑体" w:hAnsi="黑体"/>
          <w:sz w:val="32"/>
          <w:szCs w:val="32"/>
        </w:rPr>
      </w:pPr>
      <w:r>
        <w:rPr>
          <w:rFonts w:ascii="黑体" w:eastAsia="黑体" w:hAnsi="黑体" w:hint="eastAsia"/>
          <w:sz w:val="32"/>
          <w:szCs w:val="32"/>
        </w:rPr>
        <w:t>一、</w:t>
      </w:r>
      <w:r w:rsidRPr="00D70100">
        <w:rPr>
          <w:rFonts w:ascii="黑体" w:eastAsia="黑体" w:hAnsi="黑体" w:hint="eastAsia"/>
          <w:sz w:val="32"/>
          <w:szCs w:val="32"/>
          <w:rPrChange w:id="73" w:author="AutoBVT" w:date="2021-03-25T18:20:00Z">
            <w:rPr>
              <w:rFonts w:ascii="黑体" w:eastAsia="黑体" w:hAnsi="黑体" w:hint="eastAsia"/>
              <w:sz w:val="32"/>
              <w:szCs w:val="32"/>
            </w:rPr>
          </w:rPrChange>
        </w:rPr>
        <w:t>关于</w:t>
      </w:r>
      <w:ins w:id="74" w:author="Administrator" w:date="2021-03-22T16:39:00Z">
        <w:r w:rsidRPr="00D70100">
          <w:rPr>
            <w:rFonts w:ascii="黑体" w:eastAsia="黑体" w:hAnsi="黑体" w:cs="仿宋_GB2312" w:hint="eastAsia"/>
            <w:sz w:val="32"/>
            <w:szCs w:val="32"/>
            <w:rPrChange w:id="75" w:author="AutoBVT" w:date="2021-03-25T18:20:00Z">
              <w:rPr>
                <w:rFonts w:ascii="仿宋_GB2312" w:eastAsia="仿宋_GB2312" w:hAnsi="黑体" w:cs="仿宋_GB2312" w:hint="eastAsia"/>
                <w:sz w:val="32"/>
                <w:szCs w:val="32"/>
              </w:rPr>
            </w:rPrChange>
          </w:rPr>
          <w:t>三亚市天涯</w:t>
        </w:r>
        <w:proofErr w:type="gramStart"/>
        <w:r w:rsidRPr="00D70100">
          <w:rPr>
            <w:rFonts w:ascii="黑体" w:eastAsia="黑体" w:hAnsi="黑体" w:cs="仿宋_GB2312" w:hint="eastAsia"/>
            <w:sz w:val="32"/>
            <w:szCs w:val="32"/>
            <w:rPrChange w:id="76" w:author="AutoBVT" w:date="2021-03-25T18:20:00Z">
              <w:rPr>
                <w:rFonts w:ascii="仿宋_GB2312" w:eastAsia="仿宋_GB2312" w:hAnsi="黑体" w:cs="仿宋_GB2312" w:hint="eastAsia"/>
                <w:sz w:val="32"/>
                <w:szCs w:val="32"/>
              </w:rPr>
            </w:rPrChange>
          </w:rPr>
          <w:t>区红塘幼儿园</w:t>
        </w:r>
        <w:proofErr w:type="gramEnd"/>
        <w:r w:rsidRPr="00D70100">
          <w:rPr>
            <w:rFonts w:ascii="黑体" w:eastAsia="黑体" w:hAnsi="黑体" w:cs="仿宋_GB2312" w:hint="eastAsia"/>
            <w:sz w:val="32"/>
            <w:szCs w:val="32"/>
            <w:rPrChange w:id="77" w:author="AutoBVT" w:date="2021-03-25T18:20:00Z">
              <w:rPr>
                <w:rFonts w:ascii="仿宋_GB2312" w:eastAsia="仿宋_GB2312" w:hAnsi="黑体" w:cs="仿宋_GB2312" w:hint="eastAsia"/>
                <w:sz w:val="32"/>
                <w:szCs w:val="32"/>
              </w:rPr>
            </w:rPrChange>
          </w:rPr>
          <w:t>202</w:t>
        </w:r>
        <w:r>
          <w:rPr>
            <w:rFonts w:ascii="仿宋_GB2312" w:eastAsia="仿宋_GB2312" w:hAnsi="黑体" w:cs="仿宋_GB2312" w:hint="eastAsia"/>
            <w:sz w:val="32"/>
            <w:szCs w:val="32"/>
          </w:rPr>
          <w:t>1</w:t>
        </w:r>
      </w:ins>
      <w:r>
        <w:rPr>
          <w:rFonts w:ascii="黑体" w:eastAsia="黑体" w:hAnsi="黑体" w:hint="eastAsia"/>
          <w:sz w:val="32"/>
          <w:szCs w:val="32"/>
        </w:rPr>
        <w:t>年财政拨款收支预算情况的总体说明</w:t>
      </w:r>
    </w:p>
    <w:p w:rsidR="008075DB" w:rsidRDefault="00D70100">
      <w:pPr>
        <w:ind w:firstLineChars="200" w:firstLine="640"/>
        <w:jc w:val="left"/>
        <w:rPr>
          <w:ins w:id="78" w:author="Administrator" w:date="2021-03-22T16:42:00Z"/>
          <w:rFonts w:ascii="仿宋_GB2312" w:eastAsia="仿宋_GB2312" w:hAnsi="黑体"/>
          <w:sz w:val="32"/>
          <w:szCs w:val="32"/>
        </w:rPr>
      </w:pPr>
      <w:ins w:id="79" w:author="Administrator" w:date="2021-03-22T16:40:00Z">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仿宋_GB2312" w:eastAsia="仿宋_GB2312" w:hAnsi="黑体" w:hint="eastAsia"/>
            <w:sz w:val="32"/>
            <w:szCs w:val="32"/>
          </w:rPr>
          <w:t>2021</w:t>
        </w:r>
      </w:ins>
      <w:r>
        <w:rPr>
          <w:rFonts w:ascii="仿宋_GB2312" w:eastAsia="仿宋_GB2312" w:hAnsi="黑体" w:hint="eastAsia"/>
          <w:sz w:val="32"/>
          <w:szCs w:val="32"/>
        </w:rPr>
        <w:t>年财政拨款收支总预算</w:t>
      </w:r>
    </w:p>
    <w:p w:rsidR="008075DB" w:rsidRDefault="00D70100">
      <w:pPr>
        <w:ind w:firstLineChars="200" w:firstLine="640"/>
        <w:jc w:val="left"/>
        <w:rPr>
          <w:rFonts w:ascii="仿宋_GB2312" w:eastAsia="仿宋_GB2312" w:hAnsi="黑体"/>
          <w:sz w:val="32"/>
          <w:szCs w:val="32"/>
        </w:rPr>
      </w:pPr>
      <w:ins w:id="80" w:author="Administrator" w:date="2021-03-22T16:43:00Z">
        <w:del w:id="81" w:author="AutoBVT" w:date="2021-03-25T18:20:00Z">
          <w:r w:rsidDel="00D70100">
            <w:rPr>
              <w:rFonts w:ascii="仿宋_GB2312" w:eastAsia="仿宋_GB2312" w:hAnsi="黑体" w:hint="eastAsia"/>
              <w:sz w:val="32"/>
              <w:szCs w:val="32"/>
            </w:rPr>
            <w:delText>248.42</w:delText>
          </w:r>
        </w:del>
      </w:ins>
      <w:ins w:id="82" w:author="AutoBVT" w:date="2021-03-25T18:20:00Z">
        <w:r>
          <w:rPr>
            <w:rFonts w:ascii="仿宋_GB2312" w:eastAsia="仿宋_GB2312" w:hAnsi="黑体" w:hint="eastAsia"/>
            <w:sz w:val="32"/>
            <w:szCs w:val="32"/>
          </w:rPr>
          <w:t>247.62</w:t>
        </w:r>
      </w:ins>
      <w:r>
        <w:rPr>
          <w:rFonts w:ascii="仿宋_GB2312" w:eastAsia="仿宋_GB2312" w:hAnsi="黑体" w:hint="eastAsia"/>
          <w:sz w:val="32"/>
          <w:szCs w:val="32"/>
        </w:rPr>
        <w:t>万元。其中，收入总计</w:t>
      </w:r>
      <w:ins w:id="83" w:author="Administrator" w:date="2021-03-22T16:43:00Z">
        <w:del w:id="84" w:author="AutoBVT" w:date="2021-03-25T18:20:00Z">
          <w:r w:rsidDel="00D70100">
            <w:rPr>
              <w:rFonts w:ascii="仿宋_GB2312" w:eastAsia="仿宋_GB2312" w:hAnsi="黑体" w:hint="eastAsia"/>
              <w:sz w:val="32"/>
              <w:szCs w:val="32"/>
            </w:rPr>
            <w:delText>248.42</w:delText>
          </w:r>
        </w:del>
      </w:ins>
      <w:ins w:id="85" w:author="AutoBVT" w:date="2021-03-25T18:20:00Z">
        <w:r>
          <w:rPr>
            <w:rFonts w:ascii="仿宋_GB2312" w:eastAsia="仿宋_GB2312" w:hAnsi="黑体" w:hint="eastAsia"/>
            <w:sz w:val="32"/>
            <w:szCs w:val="32"/>
          </w:rPr>
          <w:t>247.62</w:t>
        </w:r>
      </w:ins>
      <w:r>
        <w:rPr>
          <w:rFonts w:ascii="仿宋_GB2312" w:eastAsia="仿宋_GB2312" w:hAnsi="黑体" w:hint="eastAsia"/>
          <w:sz w:val="32"/>
          <w:szCs w:val="32"/>
        </w:rPr>
        <w:t>万元，包括一般公共预算本年收入</w:t>
      </w:r>
      <w:r>
        <w:rPr>
          <w:rFonts w:ascii="仿宋_GB2312" w:eastAsia="仿宋_GB2312" w:hAnsi="黑体" w:hint="eastAsia"/>
          <w:sz w:val="32"/>
          <w:szCs w:val="32"/>
        </w:rPr>
        <w:t>247.62</w:t>
      </w:r>
      <w:r>
        <w:rPr>
          <w:rFonts w:ascii="仿宋_GB2312" w:eastAsia="仿宋_GB2312" w:hAnsi="黑体" w:hint="eastAsia"/>
          <w:sz w:val="32"/>
          <w:szCs w:val="32"/>
        </w:rPr>
        <w:t>万元、上年结转</w:t>
      </w:r>
      <w:del w:id="86" w:author="AutoBVT" w:date="2021-03-25T18:20:00Z">
        <w:r w:rsidDel="00D70100">
          <w:rPr>
            <w:rFonts w:ascii="仿宋_GB2312" w:eastAsia="仿宋_GB2312" w:hAnsi="黑体" w:cs="仿宋_GB2312" w:hint="eastAsia"/>
            <w:sz w:val="32"/>
            <w:szCs w:val="32"/>
          </w:rPr>
          <w:delText>0.8</w:delText>
        </w:r>
      </w:del>
      <w:ins w:id="87" w:author="AutoBVT" w:date="2021-03-25T18:20:00Z">
        <w:r>
          <w:rPr>
            <w:rFonts w:ascii="仿宋_GB2312" w:eastAsia="仿宋_GB2312" w:hAnsi="黑体" w:cs="仿宋_GB2312" w:hint="eastAsia"/>
            <w:sz w:val="32"/>
            <w:szCs w:val="32"/>
          </w:rPr>
          <w:t>0</w:t>
        </w:r>
      </w:ins>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del w:id="88" w:author="AutoBVT" w:date="2021-03-25T18:20:00Z">
        <w:r w:rsidDel="00D70100">
          <w:rPr>
            <w:rFonts w:ascii="仿宋_GB2312" w:eastAsia="仿宋_GB2312" w:hAnsi="黑体" w:hint="eastAsia"/>
            <w:sz w:val="32"/>
            <w:szCs w:val="32"/>
          </w:rPr>
          <w:delText>248.42</w:delText>
        </w:r>
      </w:del>
      <w:ins w:id="89" w:author="AutoBVT" w:date="2021-03-25T18:20:00Z">
        <w:r>
          <w:rPr>
            <w:rFonts w:ascii="仿宋_GB2312" w:eastAsia="仿宋_GB2312" w:hAnsi="黑体" w:hint="eastAsia"/>
            <w:sz w:val="32"/>
            <w:szCs w:val="32"/>
          </w:rPr>
          <w:t>247.62</w:t>
        </w:r>
      </w:ins>
      <w:r>
        <w:rPr>
          <w:rFonts w:ascii="仿宋_GB2312" w:eastAsia="仿宋_GB2312" w:hAnsi="黑体" w:hint="eastAsia"/>
          <w:sz w:val="32"/>
          <w:szCs w:val="32"/>
        </w:rPr>
        <w:t>万元，包括</w:t>
      </w:r>
      <w:r>
        <w:rPr>
          <w:rFonts w:ascii="仿宋_GB2312" w:eastAsia="仿宋_GB2312" w:hAnsi="黑体" w:hint="eastAsia"/>
          <w:sz w:val="32"/>
          <w:szCs w:val="32"/>
        </w:rPr>
        <w:t>教育</w:t>
      </w:r>
      <w:r>
        <w:rPr>
          <w:rFonts w:ascii="仿宋_GB2312" w:eastAsia="仿宋_GB2312" w:hAnsi="黑体" w:hint="eastAsia"/>
          <w:sz w:val="32"/>
          <w:szCs w:val="32"/>
        </w:rPr>
        <w:t>支出</w:t>
      </w:r>
      <w:del w:id="90" w:author="AutoBVT" w:date="2021-03-25T18:20:00Z">
        <w:r w:rsidDel="00D70100">
          <w:rPr>
            <w:rFonts w:ascii="仿宋_GB2312" w:eastAsia="仿宋_GB2312" w:hAnsi="黑体" w:cs="仿宋_GB2312" w:hint="eastAsia"/>
            <w:sz w:val="32"/>
            <w:szCs w:val="32"/>
          </w:rPr>
          <w:delText>238.72</w:delText>
        </w:r>
      </w:del>
      <w:ins w:id="91" w:author="AutoBVT" w:date="2021-03-25T18:20:00Z">
        <w:r>
          <w:rPr>
            <w:rFonts w:ascii="仿宋_GB2312" w:eastAsia="仿宋_GB2312" w:hAnsi="黑体" w:cs="仿宋_GB2312" w:hint="eastAsia"/>
            <w:sz w:val="32"/>
            <w:szCs w:val="32"/>
          </w:rPr>
          <w:t>237.92</w:t>
        </w:r>
      </w:ins>
      <w:r>
        <w:rPr>
          <w:rFonts w:ascii="仿宋_GB2312" w:eastAsia="仿宋_GB2312" w:hAnsi="黑体" w:hint="eastAsia"/>
          <w:sz w:val="32"/>
          <w:szCs w:val="32"/>
        </w:rPr>
        <w:t>万元、</w:t>
      </w:r>
      <w:r>
        <w:rPr>
          <w:rFonts w:ascii="仿宋_GB2312" w:eastAsia="仿宋_GB2312" w:hAnsi="黑体" w:hint="eastAsia"/>
          <w:sz w:val="32"/>
          <w:szCs w:val="32"/>
        </w:rPr>
        <w:t>社会保障和就业</w:t>
      </w:r>
      <w:r>
        <w:rPr>
          <w:rFonts w:ascii="仿宋_GB2312" w:eastAsia="仿宋_GB2312" w:hAnsi="黑体" w:hint="eastAsia"/>
          <w:sz w:val="32"/>
          <w:szCs w:val="32"/>
        </w:rPr>
        <w:t>支出</w:t>
      </w:r>
      <w:r>
        <w:rPr>
          <w:rFonts w:ascii="仿宋_GB2312" w:eastAsia="仿宋_GB2312" w:hAnsi="黑体" w:cs="仿宋_GB2312" w:hint="eastAsia"/>
          <w:sz w:val="32"/>
          <w:szCs w:val="32"/>
        </w:rPr>
        <w:t>3.35</w:t>
      </w:r>
      <w:r>
        <w:rPr>
          <w:rFonts w:ascii="仿宋_GB2312" w:eastAsia="仿宋_GB2312" w:hAnsi="黑体" w:hint="eastAsia"/>
          <w:sz w:val="32"/>
          <w:szCs w:val="32"/>
        </w:rPr>
        <w:t>万元、</w:t>
      </w:r>
      <w:r>
        <w:rPr>
          <w:rFonts w:ascii="仿宋_GB2312" w:eastAsia="仿宋_GB2312" w:hAnsi="黑体" w:hint="eastAsia"/>
          <w:sz w:val="32"/>
          <w:szCs w:val="32"/>
        </w:rPr>
        <w:t>卫生健康</w:t>
      </w:r>
      <w:r>
        <w:rPr>
          <w:rFonts w:ascii="仿宋_GB2312" w:eastAsia="仿宋_GB2312" w:hAnsi="黑体" w:hint="eastAsia"/>
          <w:sz w:val="32"/>
          <w:szCs w:val="32"/>
        </w:rPr>
        <w:t>支出</w:t>
      </w:r>
      <w:r>
        <w:rPr>
          <w:rFonts w:ascii="仿宋_GB2312" w:eastAsia="仿宋_GB2312" w:hAnsi="黑体" w:cs="仿宋_GB2312" w:hint="eastAsia"/>
          <w:sz w:val="32"/>
          <w:szCs w:val="32"/>
        </w:rPr>
        <w:t>3.95</w:t>
      </w:r>
      <w:r>
        <w:rPr>
          <w:rFonts w:ascii="仿宋_GB2312" w:eastAsia="仿宋_GB2312" w:hAnsi="黑体" w:hint="eastAsia"/>
          <w:sz w:val="32"/>
          <w:szCs w:val="32"/>
        </w:rPr>
        <w:t>万元、</w:t>
      </w:r>
      <w:r>
        <w:rPr>
          <w:rFonts w:ascii="仿宋_GB2312" w:eastAsia="仿宋_GB2312" w:hAnsi="黑体" w:hint="eastAsia"/>
          <w:sz w:val="32"/>
          <w:szCs w:val="32"/>
        </w:rPr>
        <w:t>住房保障支出</w:t>
      </w:r>
      <w:r>
        <w:rPr>
          <w:rFonts w:ascii="仿宋_GB2312" w:eastAsia="仿宋_GB2312" w:hAnsi="黑体" w:hint="eastAsia"/>
          <w:sz w:val="32"/>
          <w:szCs w:val="32"/>
        </w:rPr>
        <w:t>2.41</w:t>
      </w:r>
      <w:r>
        <w:rPr>
          <w:rFonts w:ascii="仿宋_GB2312" w:eastAsia="仿宋_GB2312" w:hAnsi="黑体" w:hint="eastAsia"/>
          <w:sz w:val="32"/>
          <w:szCs w:val="32"/>
        </w:rPr>
        <w:t>万元</w:t>
      </w:r>
      <w:r>
        <w:rPr>
          <w:rFonts w:ascii="仿宋_GB2312" w:eastAsia="仿宋_GB2312" w:hAnsi="黑体" w:hint="eastAsia"/>
          <w:sz w:val="32"/>
          <w:szCs w:val="32"/>
        </w:rPr>
        <w:t>。</w:t>
      </w:r>
    </w:p>
    <w:p w:rsidR="008075DB" w:rsidRDefault="00D70100">
      <w:pPr>
        <w:ind w:firstLine="640"/>
        <w:jc w:val="left"/>
        <w:rPr>
          <w:rFonts w:ascii="黑体" w:eastAsia="黑体" w:hAnsi="黑体"/>
          <w:sz w:val="32"/>
          <w:szCs w:val="32"/>
        </w:rPr>
      </w:pPr>
      <w:r>
        <w:rPr>
          <w:rFonts w:ascii="黑体" w:eastAsia="黑体" w:hAnsi="黑体" w:hint="eastAsia"/>
          <w:sz w:val="32"/>
          <w:szCs w:val="32"/>
        </w:rPr>
        <w:t>二、关</w:t>
      </w:r>
      <w:r w:rsidRPr="00D70100">
        <w:rPr>
          <w:rFonts w:ascii="黑体" w:eastAsia="黑体" w:hAnsi="黑体" w:hint="eastAsia"/>
          <w:sz w:val="32"/>
          <w:szCs w:val="32"/>
          <w:rPrChange w:id="92" w:author="AutoBVT" w:date="2021-03-25T18:20:00Z">
            <w:rPr>
              <w:rFonts w:ascii="黑体" w:eastAsia="黑体" w:hAnsi="黑体" w:hint="eastAsia"/>
              <w:sz w:val="32"/>
              <w:szCs w:val="32"/>
            </w:rPr>
          </w:rPrChange>
        </w:rPr>
        <w:t>于</w:t>
      </w:r>
      <w:r w:rsidRPr="00D70100">
        <w:rPr>
          <w:rFonts w:ascii="黑体" w:eastAsia="黑体" w:hAnsi="黑体" w:cs="仿宋_GB2312" w:hint="eastAsia"/>
          <w:sz w:val="32"/>
          <w:szCs w:val="32"/>
          <w:rPrChange w:id="93" w:author="AutoBVT" w:date="2021-03-25T18:20:00Z">
            <w:rPr>
              <w:rFonts w:ascii="仿宋_GB2312" w:eastAsia="仿宋_GB2312" w:hAnsi="黑体" w:cs="仿宋_GB2312" w:hint="eastAsia"/>
              <w:sz w:val="32"/>
              <w:szCs w:val="32"/>
            </w:rPr>
          </w:rPrChange>
        </w:rPr>
        <w:t>三亚市天涯</w:t>
      </w:r>
      <w:proofErr w:type="gramStart"/>
      <w:r w:rsidRPr="00D70100">
        <w:rPr>
          <w:rFonts w:ascii="黑体" w:eastAsia="黑体" w:hAnsi="黑体" w:cs="仿宋_GB2312" w:hint="eastAsia"/>
          <w:sz w:val="32"/>
          <w:szCs w:val="32"/>
          <w:rPrChange w:id="94" w:author="AutoBVT" w:date="2021-03-25T18:20:00Z">
            <w:rPr>
              <w:rFonts w:ascii="仿宋_GB2312" w:eastAsia="仿宋_GB2312" w:hAnsi="黑体" w:cs="仿宋_GB2312" w:hint="eastAsia"/>
              <w:sz w:val="32"/>
              <w:szCs w:val="32"/>
            </w:rPr>
          </w:rPrChange>
        </w:rPr>
        <w:t>区红塘幼儿园</w:t>
      </w:r>
      <w:proofErr w:type="gramEnd"/>
      <w:r w:rsidRPr="00D70100">
        <w:rPr>
          <w:rFonts w:ascii="黑体" w:eastAsia="黑体" w:hAnsi="黑体" w:cs="仿宋_GB2312" w:hint="eastAsia"/>
          <w:sz w:val="32"/>
          <w:szCs w:val="32"/>
          <w:rPrChange w:id="95" w:author="AutoBVT" w:date="2021-03-25T18:20:00Z">
            <w:rPr>
              <w:rFonts w:ascii="仿宋_GB2312" w:eastAsia="仿宋_GB2312" w:hAnsi="黑体" w:cs="仿宋_GB2312" w:hint="eastAsia"/>
              <w:sz w:val="32"/>
              <w:szCs w:val="32"/>
            </w:rPr>
          </w:rPrChange>
        </w:rPr>
        <w:t>2021</w:t>
      </w:r>
      <w:r w:rsidRPr="00D70100">
        <w:rPr>
          <w:rFonts w:ascii="黑体" w:eastAsia="黑体" w:hAnsi="黑体" w:hint="eastAsia"/>
          <w:sz w:val="32"/>
          <w:szCs w:val="32"/>
          <w:rPrChange w:id="96" w:author="AutoBVT" w:date="2021-03-25T18:20:00Z">
            <w:rPr>
              <w:rFonts w:ascii="黑体" w:eastAsia="黑体" w:hAnsi="黑体" w:hint="eastAsia"/>
              <w:sz w:val="32"/>
              <w:szCs w:val="32"/>
            </w:rPr>
          </w:rPrChange>
        </w:rPr>
        <w:t>年一般</w:t>
      </w:r>
      <w:r>
        <w:rPr>
          <w:rFonts w:ascii="黑体" w:eastAsia="黑体" w:hAnsi="黑体" w:hint="eastAsia"/>
          <w:sz w:val="32"/>
          <w:szCs w:val="32"/>
        </w:rPr>
        <w:t>公共预算当年拨款情况说明</w:t>
      </w:r>
    </w:p>
    <w:p w:rsidR="008075DB" w:rsidRDefault="00D70100">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8075DB" w:rsidRPr="00D70100" w:rsidRDefault="00D70100">
      <w:pPr>
        <w:ind w:firstLineChars="200" w:firstLine="640"/>
        <w:rPr>
          <w:rFonts w:ascii="仿宋_GB2312" w:eastAsia="仿宋_GB2312" w:hAnsi="黑体"/>
          <w:sz w:val="32"/>
          <w:szCs w:val="32"/>
          <w:rPrChange w:id="97" w:author="AutoBVT" w:date="2021-03-25T18:21:00Z">
            <w:rPr>
              <w:rFonts w:ascii="仿宋_GB2312" w:eastAsia="仿宋_GB2312" w:hAnsi="黑体"/>
              <w:sz w:val="32"/>
              <w:szCs w:val="32"/>
            </w:rPr>
          </w:rPrChange>
        </w:rPr>
      </w:pPr>
      <w:r>
        <w:rPr>
          <w:rFonts w:ascii="仿宋_GB2312" w:eastAsia="仿宋_GB2312" w:hAnsi="黑体" w:cs="仿宋_GB2312" w:hint="eastAsia"/>
          <w:sz w:val="32"/>
          <w:szCs w:val="32"/>
        </w:rPr>
        <w:t>三亚市天涯</w:t>
      </w:r>
      <w:proofErr w:type="gramStart"/>
      <w:r>
        <w:rPr>
          <w:rFonts w:ascii="仿宋_GB2312" w:eastAsia="仿宋_GB2312" w:hAnsi="黑体" w:cs="仿宋_GB2312" w:hint="eastAsia"/>
          <w:sz w:val="32"/>
          <w:szCs w:val="32"/>
        </w:rPr>
        <w:t>区红塘幼儿园</w:t>
      </w:r>
      <w:proofErr w:type="gramEnd"/>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年一般公共预算当年拨款</w:t>
      </w:r>
      <w:del w:id="98" w:author="AutoBVT" w:date="2021-03-25T18:21:00Z">
        <w:r w:rsidDel="00D70100">
          <w:rPr>
            <w:rFonts w:ascii="仿宋_GB2312" w:eastAsia="仿宋_GB2312" w:hAnsi="黑体" w:hint="eastAsia"/>
            <w:sz w:val="32"/>
            <w:szCs w:val="32"/>
          </w:rPr>
          <w:delText>248.42</w:delText>
        </w:r>
      </w:del>
      <w:ins w:id="99" w:author="AutoBVT" w:date="2021-03-25T18:21:00Z">
        <w:r>
          <w:rPr>
            <w:rFonts w:ascii="仿宋_GB2312" w:eastAsia="仿宋_GB2312" w:hAnsi="黑体" w:hint="eastAsia"/>
            <w:sz w:val="32"/>
            <w:szCs w:val="32"/>
          </w:rPr>
          <w:t>247.62</w:t>
        </w:r>
      </w:ins>
      <w:r>
        <w:rPr>
          <w:rFonts w:ascii="仿宋_GB2312" w:eastAsia="仿宋_GB2312" w:hAnsi="黑体" w:hint="eastAsia"/>
          <w:sz w:val="32"/>
          <w:szCs w:val="32"/>
        </w:rPr>
        <w:t>万元</w:t>
      </w:r>
      <w:del w:id="100" w:author="AutoBVT" w:date="2021-03-25T18:21:00Z">
        <w:r w:rsidDel="00D70100">
          <w:rPr>
            <w:rFonts w:ascii="仿宋_GB2312" w:eastAsia="仿宋_GB2312" w:hAnsi="黑体" w:hint="eastAsia"/>
            <w:sz w:val="32"/>
            <w:szCs w:val="32"/>
          </w:rPr>
          <w:delText>，比上年预算数</w:delText>
        </w:r>
        <w:r w:rsidDel="00D70100">
          <w:rPr>
            <w:rFonts w:ascii="仿宋_GB2312" w:eastAsia="仿宋_GB2312" w:hAnsi="黑体" w:cs="仿宋_GB2312" w:hint="eastAsia"/>
            <w:sz w:val="32"/>
            <w:szCs w:val="32"/>
          </w:rPr>
          <w:delText>减少</w:delText>
        </w:r>
        <w:r w:rsidDel="00D70100">
          <w:rPr>
            <w:rFonts w:ascii="仿宋_GB2312" w:eastAsia="仿宋_GB2312" w:hAnsi="黑体" w:cs="仿宋_GB2312" w:hint="eastAsia"/>
            <w:sz w:val="32"/>
            <w:szCs w:val="32"/>
          </w:rPr>
          <w:delText>108.14</w:delText>
        </w:r>
        <w:r w:rsidDel="00D70100">
          <w:rPr>
            <w:rFonts w:ascii="仿宋_GB2312" w:eastAsia="仿宋_GB2312" w:hAnsi="黑体" w:hint="eastAsia"/>
            <w:sz w:val="32"/>
            <w:szCs w:val="32"/>
          </w:rPr>
          <w:delText>万元，主要是</w:delText>
        </w:r>
        <w:r w:rsidDel="00D70100">
          <w:rPr>
            <w:rFonts w:ascii="仿宋_GB2312" w:eastAsia="仿宋_GB2312" w:hAnsi="黑体"/>
            <w:sz w:val="32"/>
            <w:szCs w:val="32"/>
          </w:rPr>
          <w:delText>……</w:delText>
        </w:r>
      </w:del>
      <w:ins w:id="101" w:author="AutoBVT" w:date="2021-03-25T18:21:00Z">
        <w:r>
          <w:rPr>
            <w:rFonts w:ascii="仿宋_GB2312" w:eastAsia="仿宋_GB2312" w:hAnsi="黑体" w:hint="eastAsia"/>
            <w:sz w:val="32"/>
            <w:szCs w:val="32"/>
          </w:rPr>
          <w:t>。</w:t>
        </w:r>
      </w:ins>
    </w:p>
    <w:p w:rsidR="008075DB" w:rsidRDefault="00D70100">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8075DB" w:rsidRDefault="00D70100">
      <w:pPr>
        <w:ind w:firstLineChars="200" w:firstLine="640"/>
        <w:jc w:val="left"/>
        <w:rPr>
          <w:rFonts w:ascii="仿宋_GB2312" w:eastAsia="仿宋_GB2312" w:hAnsi="黑体"/>
          <w:sz w:val="32"/>
          <w:szCs w:val="32"/>
        </w:rPr>
      </w:pPr>
      <w:r>
        <w:rPr>
          <w:rFonts w:ascii="仿宋_GB2312" w:eastAsia="仿宋_GB2312" w:hAnsi="黑体" w:hint="eastAsia"/>
          <w:sz w:val="32"/>
          <w:szCs w:val="32"/>
        </w:rPr>
        <w:t>教育</w:t>
      </w:r>
      <w:r>
        <w:rPr>
          <w:rFonts w:ascii="仿宋_GB2312" w:eastAsia="仿宋_GB2312" w:hAnsi="黑体" w:hint="eastAsia"/>
          <w:sz w:val="32"/>
          <w:szCs w:val="32"/>
        </w:rPr>
        <w:t>支出</w:t>
      </w:r>
      <w:r>
        <w:rPr>
          <w:rFonts w:ascii="仿宋_GB2312" w:eastAsia="仿宋_GB2312" w:hAnsi="黑体" w:cs="仿宋_GB2312" w:hint="eastAsia"/>
          <w:sz w:val="32"/>
          <w:szCs w:val="32"/>
        </w:rPr>
        <w:t>238.72</w:t>
      </w:r>
      <w:r>
        <w:rPr>
          <w:rFonts w:ascii="仿宋_GB2312" w:eastAsia="仿宋_GB2312" w:hAnsi="黑体" w:hint="eastAsia"/>
          <w:sz w:val="32"/>
          <w:szCs w:val="32"/>
        </w:rPr>
        <w:t>万元，占</w:t>
      </w:r>
      <w:r>
        <w:rPr>
          <w:rFonts w:ascii="仿宋_GB2312" w:eastAsia="仿宋_GB2312" w:hAnsi="黑体" w:cs="仿宋_GB2312" w:hint="eastAsia"/>
          <w:sz w:val="32"/>
          <w:szCs w:val="32"/>
        </w:rPr>
        <w:t>96.09</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3.35</w:t>
      </w:r>
      <w:r>
        <w:rPr>
          <w:rFonts w:ascii="仿宋_GB2312" w:eastAsia="仿宋_GB2312" w:hAnsi="黑体" w:hint="eastAsia"/>
          <w:sz w:val="32"/>
          <w:szCs w:val="32"/>
        </w:rPr>
        <w:t>万元，占</w:t>
      </w:r>
      <w:r>
        <w:rPr>
          <w:rFonts w:ascii="仿宋_GB2312" w:eastAsia="仿宋_GB2312" w:hAnsi="黑体" w:cs="仿宋_GB2312" w:hint="eastAsia"/>
          <w:sz w:val="32"/>
          <w:szCs w:val="32"/>
        </w:rPr>
        <w:t>1.34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hint="eastAsia"/>
          <w:sz w:val="32"/>
          <w:szCs w:val="32"/>
        </w:rPr>
        <w:t>支出</w:t>
      </w:r>
      <w:r>
        <w:rPr>
          <w:rFonts w:ascii="仿宋_GB2312" w:eastAsia="仿宋_GB2312" w:hAnsi="黑体" w:cs="仿宋_GB2312" w:hint="eastAsia"/>
          <w:sz w:val="32"/>
          <w:szCs w:val="32"/>
        </w:rPr>
        <w:t>3.95</w:t>
      </w:r>
      <w:r>
        <w:rPr>
          <w:rFonts w:ascii="仿宋_GB2312" w:eastAsia="仿宋_GB2312" w:hAnsi="黑体" w:hint="eastAsia"/>
          <w:sz w:val="32"/>
          <w:szCs w:val="32"/>
        </w:rPr>
        <w:t>万元，占</w:t>
      </w:r>
      <w:r>
        <w:rPr>
          <w:rFonts w:ascii="仿宋_GB2312" w:eastAsia="仿宋_GB2312" w:hAnsi="黑体" w:cs="仿宋_GB2312" w:hint="eastAsia"/>
          <w:sz w:val="32"/>
          <w:szCs w:val="32"/>
        </w:rPr>
        <w:t>1.59</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支出</w:t>
      </w:r>
      <w:r>
        <w:rPr>
          <w:rFonts w:ascii="仿宋_GB2312" w:eastAsia="仿宋_GB2312" w:hAnsi="黑体" w:hint="eastAsia"/>
          <w:sz w:val="32"/>
          <w:szCs w:val="32"/>
        </w:rPr>
        <w:t>2.41</w:t>
      </w:r>
      <w:r>
        <w:rPr>
          <w:rFonts w:ascii="仿宋_GB2312" w:eastAsia="仿宋_GB2312" w:hAnsi="黑体" w:hint="eastAsia"/>
          <w:sz w:val="32"/>
          <w:szCs w:val="32"/>
        </w:rPr>
        <w:t>万元，占</w:t>
      </w:r>
      <w:r>
        <w:rPr>
          <w:rFonts w:ascii="仿宋_GB2312" w:eastAsia="仿宋_GB2312" w:hAnsi="黑体" w:cs="仿宋_GB2312" w:hint="eastAsia"/>
          <w:sz w:val="32"/>
          <w:szCs w:val="32"/>
        </w:rPr>
        <w:t>0.97</w:t>
      </w:r>
      <w:r>
        <w:rPr>
          <w:rFonts w:ascii="仿宋_GB2312" w:eastAsia="仿宋_GB2312" w:hAnsi="黑体" w:hint="eastAsia"/>
          <w:sz w:val="32"/>
          <w:szCs w:val="32"/>
        </w:rPr>
        <w:t>%</w:t>
      </w:r>
      <w:del w:id="102" w:author="AutoBVT" w:date="2021-03-25T18:21:00Z">
        <w:r w:rsidDel="00D70100">
          <w:rPr>
            <w:rFonts w:ascii="仿宋_GB2312" w:eastAsia="仿宋_GB2312" w:hAnsi="黑体" w:hint="eastAsia"/>
            <w:sz w:val="32"/>
            <w:szCs w:val="32"/>
          </w:rPr>
          <w:delText>；</w:delText>
        </w:r>
        <w:r w:rsidDel="00D70100">
          <w:rPr>
            <w:rFonts w:ascii="仿宋_GB2312" w:eastAsia="仿宋_GB2312" w:hAnsi="黑体"/>
            <w:sz w:val="32"/>
            <w:szCs w:val="32"/>
          </w:rPr>
          <w:delText>……</w:delText>
        </w:r>
      </w:del>
      <w:ins w:id="103" w:author="AutoBVT" w:date="2021-03-25T18:21:00Z">
        <w:r>
          <w:rPr>
            <w:rFonts w:ascii="仿宋_GB2312" w:eastAsia="仿宋_GB2312" w:hAnsi="黑体" w:hint="eastAsia"/>
            <w:sz w:val="32"/>
            <w:szCs w:val="32"/>
          </w:rPr>
          <w:t>。</w:t>
        </w:r>
      </w:ins>
    </w:p>
    <w:p w:rsidR="008075DB" w:rsidRDefault="00D70100">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D70100" w:rsidRDefault="00D70100">
      <w:pPr>
        <w:ind w:firstLineChars="200" w:firstLine="640"/>
        <w:rPr>
          <w:ins w:id="104" w:author="AutoBVT" w:date="2021-03-25T18:21:00Z"/>
          <w:rFonts w:ascii="仿宋_GB2312" w:eastAsia="仿宋_GB2312" w:hAnsi="黑体" w:hint="eastAsia"/>
          <w:sz w:val="32"/>
          <w:szCs w:val="32"/>
        </w:rPr>
      </w:pPr>
      <w:r>
        <w:rPr>
          <w:rFonts w:ascii="仿宋_GB2312" w:eastAsia="仿宋_GB2312" w:hAnsi="黑体" w:cs="仿宋_GB2312" w:hint="eastAsia"/>
          <w:sz w:val="32"/>
          <w:szCs w:val="32"/>
        </w:rPr>
        <w:t>1.</w:t>
      </w:r>
      <w:r>
        <w:rPr>
          <w:rFonts w:ascii="仿宋_GB2312" w:eastAsia="仿宋_GB2312" w:hAnsi="黑体" w:hint="eastAsia"/>
          <w:sz w:val="32"/>
          <w:szCs w:val="32"/>
        </w:rPr>
        <w:t>教育</w:t>
      </w:r>
      <w:r>
        <w:rPr>
          <w:rFonts w:ascii="仿宋_GB2312" w:eastAsia="仿宋_GB2312" w:hAnsi="黑体"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普通教育</w:t>
      </w:r>
      <w:r>
        <w:rPr>
          <w:rFonts w:ascii="仿宋_GB2312" w:eastAsia="仿宋_GB2312" w:hAnsi="黑体" w:cs="仿宋_GB2312" w:hint="eastAsia"/>
          <w:sz w:val="32"/>
          <w:szCs w:val="32"/>
        </w:rPr>
        <w:t>（款）</w:t>
      </w:r>
      <w:del w:id="105" w:author="AutoBVT" w:date="2021-03-25T18:21:00Z">
        <w:r w:rsidDel="00D70100">
          <w:rPr>
            <w:rFonts w:ascii="仿宋_GB2312" w:eastAsia="仿宋_GB2312" w:hAnsi="黑体" w:cs="仿宋_GB2312" w:hint="eastAsia"/>
            <w:sz w:val="32"/>
            <w:szCs w:val="32"/>
          </w:rPr>
          <w:delText>幼儿教育</w:delText>
        </w:r>
      </w:del>
      <w:ins w:id="106" w:author="AutoBVT" w:date="2021-03-25T18:21:00Z">
        <w:r>
          <w:rPr>
            <w:rFonts w:ascii="仿宋_GB2312" w:eastAsia="仿宋_GB2312" w:hAnsi="黑体" w:cs="仿宋_GB2312" w:hint="eastAsia"/>
            <w:sz w:val="32"/>
            <w:szCs w:val="32"/>
          </w:rPr>
          <w:t>学前</w:t>
        </w:r>
        <w:r>
          <w:rPr>
            <w:rFonts w:ascii="仿宋_GB2312" w:eastAsia="仿宋_GB2312" w:hAnsi="黑体" w:cs="仿宋_GB2312" w:hint="eastAsia"/>
            <w:sz w:val="32"/>
            <w:szCs w:val="32"/>
          </w:rPr>
          <w:t>教育</w:t>
        </w:r>
      </w:ins>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lastRenderedPageBreak/>
        <w:t>年预算数为</w:t>
      </w:r>
      <w:del w:id="107" w:author="AutoBVT" w:date="2021-03-25T18:21:00Z">
        <w:r w:rsidDel="00D70100">
          <w:rPr>
            <w:rFonts w:ascii="仿宋_GB2312" w:eastAsia="仿宋_GB2312" w:hAnsi="黑体" w:cs="仿宋_GB2312" w:hint="eastAsia"/>
            <w:sz w:val="32"/>
            <w:szCs w:val="32"/>
          </w:rPr>
          <w:delText>238.72</w:delText>
        </w:r>
      </w:del>
      <w:ins w:id="108" w:author="AutoBVT" w:date="2021-03-25T18:21:00Z">
        <w:r>
          <w:rPr>
            <w:rFonts w:ascii="仿宋_GB2312" w:eastAsia="仿宋_GB2312" w:hAnsi="黑体" w:cs="仿宋_GB2312" w:hint="eastAsia"/>
            <w:sz w:val="32"/>
            <w:szCs w:val="32"/>
          </w:rPr>
          <w:t>237.92</w:t>
        </w:r>
      </w:ins>
      <w:r>
        <w:rPr>
          <w:rFonts w:ascii="仿宋_GB2312" w:eastAsia="仿宋_GB2312" w:hAnsi="黑体" w:hint="eastAsia"/>
          <w:sz w:val="32"/>
          <w:szCs w:val="32"/>
        </w:rPr>
        <w:t>万元</w:t>
      </w:r>
      <w:ins w:id="109" w:author="AutoBVT" w:date="2021-03-25T18:21:00Z">
        <w:r>
          <w:rPr>
            <w:rFonts w:ascii="仿宋_GB2312" w:eastAsia="仿宋_GB2312" w:hAnsi="黑体" w:hint="eastAsia"/>
            <w:sz w:val="32"/>
            <w:szCs w:val="32"/>
          </w:rPr>
          <w:t>。</w:t>
        </w:r>
      </w:ins>
    </w:p>
    <w:p w:rsidR="008075DB" w:rsidDel="00D70100" w:rsidRDefault="00D70100">
      <w:pPr>
        <w:ind w:firstLineChars="200" w:firstLine="640"/>
        <w:rPr>
          <w:del w:id="110" w:author="AutoBVT" w:date="2021-03-25T18:21:00Z"/>
          <w:rFonts w:ascii="仿宋_GB2312" w:eastAsia="仿宋_GB2312" w:hAnsi="黑体"/>
          <w:sz w:val="32"/>
          <w:szCs w:val="32"/>
        </w:rPr>
      </w:pPr>
      <w:del w:id="111" w:author="AutoBVT" w:date="2021-03-25T18:21:00Z">
        <w:r w:rsidDel="00D70100">
          <w:rPr>
            <w:rFonts w:ascii="仿宋_GB2312" w:eastAsia="仿宋_GB2312" w:hAnsi="黑体" w:hint="eastAsia"/>
            <w:sz w:val="32"/>
            <w:szCs w:val="32"/>
          </w:rPr>
          <w:delText>，比上年预算数</w:delText>
        </w:r>
        <w:r w:rsidDel="00D70100">
          <w:rPr>
            <w:rFonts w:ascii="仿宋_GB2312" w:eastAsia="仿宋_GB2312" w:hAnsi="黑体" w:cs="仿宋_GB2312" w:hint="eastAsia"/>
            <w:sz w:val="32"/>
            <w:szCs w:val="32"/>
          </w:rPr>
          <w:delText>减少</w:delText>
        </w:r>
        <w:r w:rsidDel="00D70100">
          <w:rPr>
            <w:rFonts w:ascii="仿宋_GB2312" w:eastAsia="仿宋_GB2312" w:hAnsi="黑体" w:cs="仿宋_GB2312" w:hint="eastAsia"/>
            <w:sz w:val="32"/>
            <w:szCs w:val="32"/>
          </w:rPr>
          <w:delText>108.08</w:delText>
        </w:r>
        <w:r w:rsidDel="00D70100">
          <w:rPr>
            <w:rFonts w:ascii="仿宋_GB2312" w:eastAsia="仿宋_GB2312" w:hAnsi="黑体" w:hint="eastAsia"/>
            <w:sz w:val="32"/>
            <w:szCs w:val="32"/>
          </w:rPr>
          <w:delText>万元，主要是</w:delText>
        </w:r>
        <w:r w:rsidDel="00D70100">
          <w:rPr>
            <w:rFonts w:ascii="仿宋_GB2312" w:eastAsia="仿宋_GB2312" w:hAnsi="黑体"/>
            <w:sz w:val="32"/>
            <w:szCs w:val="32"/>
          </w:rPr>
          <w:delText>……</w:delText>
        </w:r>
      </w:del>
    </w:p>
    <w:p w:rsidR="008075DB" w:rsidRDefault="00D70100">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Times New Roman" w:eastAsia="仿宋_GB2312" w:hAnsi="Times New Roman" w:cs="Times New Roman"/>
          <w:sz w:val="32"/>
          <w:szCs w:val="32"/>
        </w:rPr>
        <w:t>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仿宋_GB2312" w:eastAsia="仿宋_GB2312" w:hAnsi="黑体" w:cs="仿宋_GB2312" w:hint="eastAsia"/>
          <w:sz w:val="32"/>
          <w:szCs w:val="32"/>
        </w:rPr>
        <w:t>3.35</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0.1</w:t>
      </w:r>
      <w:r>
        <w:rPr>
          <w:rFonts w:ascii="Times New Roman" w:eastAsia="仿宋_GB2312" w:hAnsi="Times New Roman" w:cs="Times New Roman"/>
          <w:sz w:val="32"/>
          <w:szCs w:val="32"/>
        </w:rPr>
        <w:t>万元</w:t>
      </w:r>
      <w:del w:id="112" w:author="AutoBVT" w:date="2021-03-25T18:21:00Z">
        <w:r w:rsidDel="00D70100">
          <w:rPr>
            <w:rFonts w:ascii="Times New Roman" w:eastAsia="仿宋_GB2312" w:hAnsi="Times New Roman" w:cs="Times New Roman"/>
            <w:sz w:val="32"/>
            <w:szCs w:val="32"/>
          </w:rPr>
          <w:delText>，</w:delText>
        </w:r>
        <w:r w:rsidDel="00D70100">
          <w:rPr>
            <w:rFonts w:ascii="仿宋_GB2312" w:eastAsia="仿宋_GB2312" w:hAnsi="黑体" w:hint="eastAsia"/>
            <w:sz w:val="32"/>
            <w:szCs w:val="32"/>
          </w:rPr>
          <w:delText>主要是</w:delText>
        </w:r>
        <w:r w:rsidDel="00D70100">
          <w:rPr>
            <w:rFonts w:ascii="仿宋_GB2312" w:eastAsia="仿宋_GB2312" w:hAnsi="黑体"/>
            <w:sz w:val="32"/>
            <w:szCs w:val="32"/>
          </w:rPr>
          <w:delText>……</w:delText>
        </w:r>
      </w:del>
      <w:ins w:id="113" w:author="AutoBVT" w:date="2021-03-25T18:21:00Z">
        <w:r>
          <w:rPr>
            <w:rFonts w:ascii="Times New Roman" w:eastAsia="仿宋_GB2312" w:hAnsi="Times New Roman" w:cs="Times New Roman" w:hint="eastAsia"/>
            <w:sz w:val="32"/>
            <w:szCs w:val="32"/>
          </w:rPr>
          <w:t>。</w:t>
        </w:r>
      </w:ins>
    </w:p>
    <w:p w:rsidR="008075DB" w:rsidRDefault="00D701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del w:id="114" w:author="AutoBVT" w:date="2021-03-25T18:22:00Z">
        <w:r w:rsidDel="00D70100">
          <w:rPr>
            <w:rFonts w:ascii="Times New Roman" w:eastAsia="仿宋_GB2312" w:hAnsi="Times New Roman" w:cs="Times New Roman" w:hint="eastAsia"/>
            <w:sz w:val="32"/>
            <w:szCs w:val="32"/>
          </w:rPr>
          <w:delText>3.95</w:delText>
        </w:r>
      </w:del>
      <w:ins w:id="115" w:author="AutoBVT" w:date="2021-03-25T18:22:00Z">
        <w:r>
          <w:rPr>
            <w:rFonts w:ascii="Times New Roman" w:eastAsia="仿宋_GB2312" w:hAnsi="Times New Roman" w:cs="Times New Roman" w:hint="eastAsia"/>
            <w:sz w:val="32"/>
            <w:szCs w:val="32"/>
          </w:rPr>
          <w:t>1.78</w:t>
        </w:r>
      </w:ins>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减少</w:t>
      </w:r>
      <w:r>
        <w:rPr>
          <w:rFonts w:ascii="Times New Roman" w:eastAsia="仿宋_GB2312" w:hAnsi="Times New Roman" w:cs="Times New Roman" w:hint="eastAsia"/>
          <w:sz w:val="32"/>
          <w:szCs w:val="32"/>
        </w:rPr>
        <w:t>0.03</w:t>
      </w:r>
      <w:r>
        <w:rPr>
          <w:rFonts w:ascii="Times New Roman" w:eastAsia="仿宋_GB2312" w:hAnsi="Times New Roman" w:cs="Times New Roman"/>
          <w:sz w:val="32"/>
          <w:szCs w:val="32"/>
        </w:rPr>
        <w:t>万元</w:t>
      </w:r>
      <w:del w:id="116" w:author="AutoBVT" w:date="2021-03-25T18:22:00Z">
        <w:r w:rsidDel="00D70100">
          <w:rPr>
            <w:rFonts w:ascii="Times New Roman" w:eastAsia="仿宋_GB2312" w:hAnsi="Times New Roman" w:cs="Times New Roman"/>
            <w:sz w:val="32"/>
            <w:szCs w:val="32"/>
          </w:rPr>
          <w:delText>，</w:delText>
        </w:r>
        <w:r w:rsidDel="00D70100">
          <w:rPr>
            <w:rFonts w:ascii="仿宋_GB2312" w:eastAsia="仿宋_GB2312" w:hAnsi="黑体" w:hint="eastAsia"/>
            <w:color w:val="0070C0"/>
            <w:sz w:val="32"/>
            <w:szCs w:val="32"/>
          </w:rPr>
          <w:delText>主要是</w:delText>
        </w:r>
        <w:r w:rsidDel="00D70100">
          <w:rPr>
            <w:rFonts w:ascii="仿宋_GB2312" w:eastAsia="仿宋_GB2312" w:hAnsi="黑体"/>
            <w:color w:val="0070C0"/>
            <w:sz w:val="32"/>
            <w:szCs w:val="32"/>
          </w:rPr>
          <w:delText>……</w:delText>
        </w:r>
      </w:del>
      <w:ins w:id="117" w:author="AutoBVT" w:date="2021-03-25T18:22:00Z">
        <w:r>
          <w:rPr>
            <w:rFonts w:ascii="Times New Roman" w:eastAsia="仿宋_GB2312" w:hAnsi="Times New Roman" w:cs="Times New Roman" w:hint="eastAsia"/>
            <w:sz w:val="32"/>
            <w:szCs w:val="32"/>
          </w:rPr>
          <w:t>。</w:t>
        </w:r>
      </w:ins>
    </w:p>
    <w:p w:rsidR="008075DB" w:rsidRDefault="00D7010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2.17</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减少</w:t>
      </w:r>
      <w:r>
        <w:rPr>
          <w:rFonts w:ascii="Times New Roman" w:eastAsia="仿宋_GB2312" w:hAnsi="Times New Roman" w:cs="Times New Roman" w:hint="eastAsia"/>
          <w:sz w:val="32"/>
          <w:szCs w:val="32"/>
        </w:rPr>
        <w:t>0.08</w:t>
      </w:r>
      <w:r>
        <w:rPr>
          <w:rFonts w:ascii="Times New Roman" w:eastAsia="仿宋_GB2312" w:hAnsi="Times New Roman" w:cs="Times New Roman"/>
          <w:sz w:val="32"/>
          <w:szCs w:val="32"/>
        </w:rPr>
        <w:t>万元</w:t>
      </w:r>
      <w:del w:id="118" w:author="AutoBVT" w:date="2021-03-25T18:22:00Z">
        <w:r w:rsidDel="00D70100">
          <w:rPr>
            <w:rFonts w:ascii="Times New Roman" w:eastAsia="仿宋_GB2312" w:hAnsi="Times New Roman" w:cs="Times New Roman"/>
            <w:sz w:val="32"/>
            <w:szCs w:val="32"/>
          </w:rPr>
          <w:delText>，</w:delText>
        </w:r>
        <w:r w:rsidDel="00D70100">
          <w:rPr>
            <w:rFonts w:ascii="仿宋_GB2312" w:eastAsia="仿宋_GB2312" w:hAnsi="黑体" w:hint="eastAsia"/>
            <w:color w:val="0070C0"/>
            <w:sz w:val="32"/>
            <w:szCs w:val="32"/>
          </w:rPr>
          <w:delText>主要是</w:delText>
        </w:r>
        <w:r w:rsidDel="00D70100">
          <w:rPr>
            <w:rFonts w:ascii="仿宋_GB2312" w:eastAsia="仿宋_GB2312" w:hAnsi="黑体"/>
            <w:color w:val="0070C0"/>
            <w:sz w:val="32"/>
            <w:szCs w:val="32"/>
          </w:rPr>
          <w:delText>……</w:delText>
        </w:r>
      </w:del>
      <w:ins w:id="119" w:author="AutoBVT" w:date="2021-03-25T18:22:00Z">
        <w:r>
          <w:rPr>
            <w:rFonts w:ascii="Times New Roman" w:eastAsia="仿宋_GB2312" w:hAnsi="Times New Roman" w:cs="Times New Roman" w:hint="eastAsia"/>
            <w:sz w:val="32"/>
            <w:szCs w:val="32"/>
          </w:rPr>
          <w:t>。</w:t>
        </w:r>
      </w:ins>
    </w:p>
    <w:p w:rsidR="008075DB" w:rsidDel="00D70100" w:rsidRDefault="00D70100">
      <w:pPr>
        <w:ind w:firstLineChars="200" w:firstLine="640"/>
        <w:rPr>
          <w:del w:id="120" w:author="AutoBVT" w:date="2021-03-25T18:22:00Z"/>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2.41</w:t>
      </w:r>
      <w:r>
        <w:rPr>
          <w:rFonts w:ascii="Times New Roman" w:eastAsia="仿宋_GB2312" w:hAnsi="Times New Roman" w:cs="Times New Roman"/>
          <w:sz w:val="32"/>
          <w:szCs w:val="32"/>
        </w:rPr>
        <w:t>万元，比上年预算数减少</w:t>
      </w:r>
      <w:r>
        <w:rPr>
          <w:rFonts w:ascii="Times New Roman" w:eastAsia="仿宋_GB2312" w:hAnsi="Times New Roman" w:cs="Times New Roman" w:hint="eastAsia"/>
          <w:sz w:val="32"/>
          <w:szCs w:val="32"/>
        </w:rPr>
        <w:t>0.12</w:t>
      </w:r>
      <w:r>
        <w:rPr>
          <w:rFonts w:ascii="Times New Roman" w:eastAsia="仿宋_GB2312" w:hAnsi="Times New Roman" w:cs="Times New Roman"/>
          <w:sz w:val="32"/>
          <w:szCs w:val="32"/>
        </w:rPr>
        <w:t>万元</w:t>
      </w:r>
      <w:del w:id="121" w:author="AutoBVT" w:date="2021-03-25T18:22:00Z">
        <w:r w:rsidDel="00D70100">
          <w:rPr>
            <w:rFonts w:ascii="Times New Roman" w:eastAsia="仿宋_GB2312" w:hAnsi="Times New Roman" w:cs="Times New Roman"/>
            <w:sz w:val="32"/>
            <w:szCs w:val="32"/>
          </w:rPr>
          <w:delText>，</w:delText>
        </w:r>
        <w:r w:rsidDel="00D70100">
          <w:rPr>
            <w:rFonts w:ascii="仿宋_GB2312" w:eastAsia="仿宋_GB2312" w:hAnsi="黑体" w:hint="eastAsia"/>
            <w:color w:val="0070C0"/>
            <w:sz w:val="32"/>
            <w:szCs w:val="32"/>
          </w:rPr>
          <w:delText>主要是</w:delText>
        </w:r>
        <w:r w:rsidDel="00D70100">
          <w:rPr>
            <w:rFonts w:ascii="仿宋_GB2312" w:eastAsia="仿宋_GB2312" w:hAnsi="黑体"/>
            <w:color w:val="0070C0"/>
            <w:sz w:val="32"/>
            <w:szCs w:val="32"/>
          </w:rPr>
          <w:delText>……</w:delText>
        </w:r>
      </w:del>
    </w:p>
    <w:p w:rsidR="008075DB" w:rsidRDefault="00D70100" w:rsidP="00D70100">
      <w:pPr>
        <w:ind w:firstLineChars="200" w:firstLine="640"/>
        <w:rPr>
          <w:rFonts w:ascii="仿宋_GB2312" w:eastAsia="仿宋_GB2312" w:hAnsi="黑体"/>
          <w:sz w:val="32"/>
          <w:szCs w:val="32"/>
        </w:rPr>
        <w:pPrChange w:id="122" w:author="AutoBVT" w:date="2021-03-25T18:22:00Z">
          <w:pPr>
            <w:ind w:firstLineChars="200" w:firstLine="640"/>
          </w:pPr>
        </w:pPrChange>
      </w:pPr>
      <w:del w:id="123" w:author="AutoBVT" w:date="2021-03-25T18:22:00Z">
        <w:r w:rsidDel="00D70100">
          <w:rPr>
            <w:rFonts w:ascii="仿宋_GB2312" w:eastAsia="仿宋_GB2312" w:hAnsi="黑体" w:cs="仿宋_GB2312" w:hint="eastAsia"/>
            <w:sz w:val="32"/>
            <w:szCs w:val="32"/>
          </w:rPr>
          <w:delText>××××</w:delText>
        </w:r>
      </w:del>
      <w:ins w:id="124" w:author="AutoBVT" w:date="2021-03-25T18:22:00Z">
        <w:r>
          <w:rPr>
            <w:rFonts w:ascii="Times New Roman" w:eastAsia="仿宋_GB2312" w:hAnsi="Times New Roman" w:cs="Times New Roman" w:hint="eastAsia"/>
            <w:sz w:val="32"/>
            <w:szCs w:val="32"/>
          </w:rPr>
          <w:t>。</w:t>
        </w:r>
      </w:ins>
    </w:p>
    <w:p w:rsidR="008075DB" w:rsidRDefault="00D70100">
      <w:pPr>
        <w:ind w:firstLine="640"/>
        <w:rPr>
          <w:rFonts w:ascii="黑体" w:eastAsia="黑体" w:hAnsi="黑体"/>
          <w:sz w:val="32"/>
          <w:szCs w:val="32"/>
        </w:rPr>
      </w:pPr>
      <w:r>
        <w:rPr>
          <w:rFonts w:ascii="黑体" w:eastAsia="黑体" w:hAnsi="黑体" w:hint="eastAsia"/>
          <w:sz w:val="32"/>
          <w:szCs w:val="32"/>
        </w:rPr>
        <w:t>三、关</w:t>
      </w:r>
      <w:r w:rsidRPr="00D70100">
        <w:rPr>
          <w:rFonts w:ascii="黑体" w:eastAsia="黑体" w:hAnsi="黑体" w:hint="eastAsia"/>
          <w:sz w:val="32"/>
          <w:szCs w:val="32"/>
          <w:rPrChange w:id="125" w:author="AutoBVT" w:date="2021-03-25T18:22:00Z">
            <w:rPr>
              <w:rFonts w:ascii="黑体" w:eastAsia="黑体" w:hAnsi="黑体" w:hint="eastAsia"/>
              <w:sz w:val="32"/>
              <w:szCs w:val="32"/>
            </w:rPr>
          </w:rPrChange>
        </w:rPr>
        <w:t>于</w:t>
      </w:r>
      <w:r w:rsidRPr="00D70100">
        <w:rPr>
          <w:rFonts w:ascii="黑体" w:eastAsia="黑体" w:hAnsi="黑体" w:hint="eastAsia"/>
          <w:sz w:val="32"/>
          <w:szCs w:val="32"/>
          <w:rPrChange w:id="126" w:author="AutoBVT" w:date="2021-03-25T18:22:00Z">
            <w:rPr>
              <w:rFonts w:ascii="仿宋_GB2312" w:eastAsia="仿宋_GB2312" w:hAnsi="黑体" w:hint="eastAsia"/>
              <w:sz w:val="32"/>
              <w:szCs w:val="32"/>
            </w:rPr>
          </w:rPrChange>
        </w:rPr>
        <w:t>三亚市天涯</w:t>
      </w:r>
      <w:proofErr w:type="gramStart"/>
      <w:r w:rsidRPr="00D70100">
        <w:rPr>
          <w:rFonts w:ascii="黑体" w:eastAsia="黑体" w:hAnsi="黑体" w:hint="eastAsia"/>
          <w:sz w:val="32"/>
          <w:szCs w:val="32"/>
          <w:rPrChange w:id="127" w:author="AutoBVT" w:date="2021-03-25T18:22:00Z">
            <w:rPr>
              <w:rFonts w:ascii="仿宋_GB2312" w:eastAsia="仿宋_GB2312" w:hAnsi="黑体" w:hint="eastAsia"/>
              <w:sz w:val="32"/>
              <w:szCs w:val="32"/>
            </w:rPr>
          </w:rPrChange>
        </w:rPr>
        <w:t>区红塘幼儿园</w:t>
      </w:r>
      <w:proofErr w:type="gramEnd"/>
      <w:r w:rsidRPr="00D70100">
        <w:rPr>
          <w:rFonts w:ascii="黑体" w:eastAsia="黑体" w:hAnsi="黑体" w:hint="eastAsia"/>
          <w:sz w:val="32"/>
          <w:szCs w:val="32"/>
          <w:rPrChange w:id="128" w:author="AutoBVT" w:date="2021-03-25T18:22:00Z">
            <w:rPr>
              <w:rFonts w:ascii="黑体" w:eastAsia="黑体" w:hAnsi="黑体" w:hint="eastAsia"/>
              <w:sz w:val="32"/>
              <w:szCs w:val="32"/>
            </w:rPr>
          </w:rPrChange>
        </w:rPr>
        <w:t>2021</w:t>
      </w:r>
      <w:r>
        <w:rPr>
          <w:rFonts w:ascii="黑体" w:eastAsia="黑体" w:hAnsi="黑体" w:hint="eastAsia"/>
          <w:sz w:val="32"/>
          <w:szCs w:val="32"/>
        </w:rPr>
        <w:t>年一般公共预算基本支出情况说明</w:t>
      </w:r>
    </w:p>
    <w:p w:rsidR="008075DB" w:rsidRDefault="00D7010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黑体" w:eastAsia="黑体" w:hAnsi="黑体" w:hint="eastAsia"/>
          <w:sz w:val="32"/>
          <w:szCs w:val="32"/>
        </w:rPr>
        <w:t>2021</w:t>
      </w:r>
      <w:r>
        <w:rPr>
          <w:rFonts w:ascii="仿宋_GB2312" w:eastAsia="仿宋_GB2312" w:hAnsi="黑体" w:hint="eastAsia"/>
          <w:sz w:val="32"/>
          <w:szCs w:val="32"/>
        </w:rPr>
        <w:t>年一般公共预算基本支出为</w:t>
      </w:r>
      <w:del w:id="129" w:author="AutoBVT" w:date="2021-03-25T18:22:00Z">
        <w:r w:rsidDel="00D70100">
          <w:rPr>
            <w:rFonts w:ascii="仿宋_GB2312" w:eastAsia="仿宋_GB2312" w:hAnsi="黑体" w:cs="仿宋_GB2312" w:hint="eastAsia"/>
            <w:sz w:val="32"/>
            <w:szCs w:val="32"/>
          </w:rPr>
          <w:delText>247.62</w:delText>
        </w:r>
      </w:del>
      <w:ins w:id="130" w:author="AutoBVT" w:date="2021-03-25T18:22:00Z">
        <w:r>
          <w:rPr>
            <w:rFonts w:ascii="仿宋_GB2312" w:eastAsia="仿宋_GB2312" w:hAnsi="黑体" w:cs="仿宋_GB2312" w:hint="eastAsia"/>
            <w:sz w:val="32"/>
            <w:szCs w:val="32"/>
          </w:rPr>
          <w:t>38.88</w:t>
        </w:r>
      </w:ins>
      <w:r>
        <w:rPr>
          <w:rFonts w:ascii="仿宋_GB2312" w:eastAsia="仿宋_GB2312" w:hAnsi="黑体" w:hint="eastAsia"/>
          <w:sz w:val="32"/>
          <w:szCs w:val="32"/>
        </w:rPr>
        <w:t>万元，其中：</w:t>
      </w:r>
    </w:p>
    <w:p w:rsidR="00D70100" w:rsidRPr="00A2040E" w:rsidRDefault="00D70100" w:rsidP="00D70100">
      <w:pPr>
        <w:ind w:firstLineChars="200" w:firstLine="640"/>
        <w:rPr>
          <w:ins w:id="131" w:author="AutoBVT" w:date="2021-03-25T18:23:00Z"/>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37.86</w:t>
      </w:r>
      <w:r>
        <w:rPr>
          <w:rFonts w:ascii="仿宋_GB2312" w:eastAsia="仿宋_GB2312" w:hAnsi="黑体" w:hint="eastAsia"/>
          <w:sz w:val="32"/>
          <w:szCs w:val="32"/>
        </w:rPr>
        <w:t>万元，主要包括</w:t>
      </w:r>
      <w:ins w:id="132" w:author="AutoBVT" w:date="2021-03-25T18:23:00Z">
        <w:r>
          <w:rPr>
            <w:rFonts w:ascii="仿宋_GB2312" w:eastAsia="仿宋_GB2312" w:hAnsi="黑体" w:hint="eastAsia"/>
            <w:sz w:val="32"/>
            <w:szCs w:val="32"/>
          </w:rPr>
          <w:t>：</w:t>
        </w:r>
        <w:r w:rsidRPr="00A2040E">
          <w:rPr>
            <w:rFonts w:ascii="Times New Roman" w:eastAsia="仿宋_GB2312" w:hAnsi="Times New Roman" w:cs="Times New Roman"/>
            <w:sz w:val="32"/>
            <w:szCs w:val="32"/>
          </w:rPr>
          <w:t>基本工资、津贴补贴、奖金、绩效工资、社会保障缴费、住房公积金、医疗费、邮电费</w:t>
        </w:r>
        <w:r w:rsidRPr="00A2040E">
          <w:rPr>
            <w:rFonts w:ascii="Times New Roman" w:eastAsia="仿宋_GB2312" w:hAnsi="Times New Roman" w:cs="Times New Roman" w:hint="eastAsia"/>
            <w:sz w:val="32"/>
            <w:szCs w:val="32"/>
          </w:rPr>
          <w:t>、</w:t>
        </w:r>
        <w:r w:rsidRPr="00A2040E">
          <w:rPr>
            <w:rFonts w:ascii="Times New Roman" w:eastAsia="仿宋_GB2312" w:hAnsi="Times New Roman" w:cs="Times New Roman"/>
            <w:sz w:val="32"/>
            <w:szCs w:val="32"/>
          </w:rPr>
          <w:t>生活补助、奖励金等</w:t>
        </w:r>
        <w:r w:rsidRPr="00A2040E">
          <w:rPr>
            <w:rFonts w:ascii="Times New Roman" w:eastAsia="仿宋_GB2312" w:hAnsi="Times New Roman" w:cs="Times New Roman"/>
            <w:sz w:val="32"/>
            <w:szCs w:val="32"/>
          </w:rPr>
          <w:t>;</w:t>
        </w:r>
      </w:ins>
    </w:p>
    <w:p w:rsidR="008075DB" w:rsidDel="00D70100" w:rsidRDefault="00D70100">
      <w:pPr>
        <w:ind w:firstLineChars="200" w:firstLine="640"/>
        <w:rPr>
          <w:del w:id="133" w:author="AutoBVT" w:date="2021-03-25T18:23:00Z"/>
          <w:rFonts w:ascii="仿宋_GB2312" w:eastAsia="仿宋_GB2312" w:hAnsi="黑体"/>
          <w:sz w:val="32"/>
          <w:szCs w:val="32"/>
        </w:rPr>
      </w:pPr>
      <w:del w:id="134" w:author="AutoBVT" w:date="2021-03-25T18:23:00Z">
        <w:r w:rsidDel="00D70100">
          <w:rPr>
            <w:rFonts w:ascii="仿宋_GB2312" w:eastAsia="仿宋_GB2312" w:hAnsi="黑体" w:hint="eastAsia"/>
            <w:sz w:val="32"/>
            <w:szCs w:val="32"/>
          </w:rPr>
          <w:delText>：基本工资、津贴补贴、奖金、社会保障缴费、</w:delText>
        </w:r>
        <w:r w:rsidDel="00D70100">
          <w:rPr>
            <w:rFonts w:ascii="仿宋_GB2312" w:eastAsia="仿宋_GB2312" w:hAnsi="黑体"/>
            <w:sz w:val="32"/>
            <w:szCs w:val="32"/>
          </w:rPr>
          <w:delText>……</w:delText>
        </w:r>
        <w:r w:rsidDel="00D70100">
          <w:rPr>
            <w:rFonts w:ascii="仿宋_GB2312" w:eastAsia="仿宋_GB2312" w:hAnsi="黑体" w:hint="eastAsia"/>
            <w:sz w:val="32"/>
            <w:szCs w:val="32"/>
          </w:rPr>
          <w:delText>;</w:delText>
        </w:r>
      </w:del>
    </w:p>
    <w:p w:rsidR="00D70100" w:rsidRPr="00A2040E" w:rsidRDefault="00D70100" w:rsidP="00D70100">
      <w:pPr>
        <w:ind w:firstLineChars="200" w:firstLine="640"/>
        <w:rPr>
          <w:ins w:id="135" w:author="AutoBVT" w:date="2021-03-25T18:23:00Z"/>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1.02</w:t>
      </w:r>
      <w:r>
        <w:rPr>
          <w:rFonts w:ascii="仿宋_GB2312" w:eastAsia="仿宋_GB2312" w:hAnsi="黑体" w:hint="eastAsia"/>
          <w:sz w:val="32"/>
          <w:szCs w:val="32"/>
        </w:rPr>
        <w:t>万元，主要包括：</w:t>
      </w:r>
      <w:ins w:id="136" w:author="AutoBVT" w:date="2021-03-25T18:23:00Z">
        <w:r w:rsidRPr="00A2040E">
          <w:rPr>
            <w:rFonts w:ascii="Times New Roman" w:eastAsia="仿宋_GB2312" w:hAnsi="Times New Roman" w:cs="Times New Roman"/>
            <w:sz w:val="32"/>
            <w:szCs w:val="32"/>
          </w:rPr>
          <w:t>工会经费、其他商品和服务支出等</w:t>
        </w:r>
        <w:r w:rsidRPr="00A2040E">
          <w:rPr>
            <w:rFonts w:ascii="仿宋_GB2312" w:eastAsia="仿宋_GB2312" w:hAnsi="黑体" w:hint="eastAsia"/>
            <w:sz w:val="32"/>
            <w:szCs w:val="32"/>
          </w:rPr>
          <w:t>。</w:t>
        </w:r>
      </w:ins>
    </w:p>
    <w:p w:rsidR="008075DB" w:rsidDel="00D70100" w:rsidRDefault="00D70100">
      <w:pPr>
        <w:ind w:firstLineChars="200" w:firstLine="640"/>
        <w:rPr>
          <w:del w:id="137" w:author="AutoBVT" w:date="2021-03-25T18:23:00Z"/>
          <w:rFonts w:ascii="仿宋_GB2312" w:eastAsia="仿宋_GB2312" w:hAnsi="黑体"/>
          <w:sz w:val="32"/>
          <w:szCs w:val="32"/>
        </w:rPr>
      </w:pPr>
      <w:del w:id="138" w:author="AutoBVT" w:date="2021-03-25T18:23:00Z">
        <w:r w:rsidDel="00D70100">
          <w:rPr>
            <w:rFonts w:ascii="仿宋_GB2312" w:eastAsia="仿宋_GB2312" w:hAnsi="黑体" w:hint="eastAsia"/>
            <w:sz w:val="32"/>
            <w:szCs w:val="32"/>
          </w:rPr>
          <w:lastRenderedPageBreak/>
          <w:delText>办公费、咨询费、手续费、水费、电费、</w:delText>
        </w:r>
        <w:r w:rsidDel="00D70100">
          <w:rPr>
            <w:rFonts w:ascii="仿宋_GB2312" w:eastAsia="仿宋_GB2312" w:hAnsi="黑体"/>
            <w:sz w:val="32"/>
            <w:szCs w:val="32"/>
          </w:rPr>
          <w:delText>……</w:delText>
        </w:r>
        <w:r w:rsidDel="00D70100">
          <w:rPr>
            <w:rFonts w:ascii="仿宋_GB2312" w:eastAsia="仿宋_GB2312" w:hAnsi="黑体" w:hint="eastAsia"/>
            <w:sz w:val="32"/>
            <w:szCs w:val="32"/>
          </w:rPr>
          <w:delText>。</w:delText>
        </w:r>
      </w:del>
    </w:p>
    <w:p w:rsidR="008075DB" w:rsidRDefault="00D701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sidRPr="00D70100">
        <w:rPr>
          <w:rFonts w:ascii="黑体" w:eastAsia="黑体" w:hAnsi="黑体" w:hint="eastAsia"/>
          <w:sz w:val="32"/>
          <w:szCs w:val="32"/>
          <w:rPrChange w:id="139" w:author="AutoBVT" w:date="2021-03-25T18:23:00Z">
            <w:rPr>
              <w:rFonts w:ascii="仿宋_GB2312" w:eastAsia="仿宋_GB2312" w:hAnsi="黑体" w:hint="eastAsia"/>
              <w:sz w:val="32"/>
              <w:szCs w:val="32"/>
            </w:rPr>
          </w:rPrChange>
        </w:rPr>
        <w:t>三亚市天涯</w:t>
      </w:r>
      <w:proofErr w:type="gramStart"/>
      <w:r w:rsidRPr="00D70100">
        <w:rPr>
          <w:rFonts w:ascii="黑体" w:eastAsia="黑体" w:hAnsi="黑体" w:hint="eastAsia"/>
          <w:sz w:val="32"/>
          <w:szCs w:val="32"/>
          <w:rPrChange w:id="140" w:author="AutoBVT" w:date="2021-03-25T18:23:00Z">
            <w:rPr>
              <w:rFonts w:ascii="仿宋_GB2312" w:eastAsia="仿宋_GB2312" w:hAnsi="黑体" w:hint="eastAsia"/>
              <w:sz w:val="32"/>
              <w:szCs w:val="32"/>
            </w:rPr>
          </w:rPrChange>
        </w:rPr>
        <w:t>区红塘幼儿园</w:t>
      </w:r>
      <w:proofErr w:type="gramEnd"/>
      <w:r w:rsidRPr="00D70100">
        <w:rPr>
          <w:rFonts w:ascii="黑体" w:eastAsia="黑体" w:hAnsi="黑体" w:hint="eastAsia"/>
          <w:sz w:val="32"/>
          <w:szCs w:val="32"/>
          <w:rPrChange w:id="141" w:author="AutoBVT" w:date="2021-03-25T18:23:00Z">
            <w:rPr>
              <w:rFonts w:ascii="黑体" w:eastAsia="黑体" w:hAnsi="黑体" w:hint="eastAsia"/>
              <w:sz w:val="32"/>
              <w:szCs w:val="32"/>
            </w:rPr>
          </w:rPrChange>
        </w:rPr>
        <w:t>2021</w:t>
      </w:r>
      <w:r w:rsidRPr="00D70100">
        <w:rPr>
          <w:rFonts w:ascii="黑体" w:eastAsia="黑体" w:hAnsi="黑体" w:cs="Times New Roman"/>
          <w:sz w:val="32"/>
          <w:shd w:val="clear" w:color="auto" w:fill="FFFFFF"/>
          <w:rPrChange w:id="142" w:author="AutoBVT" w:date="2021-03-25T18:23:00Z">
            <w:rPr>
              <w:rFonts w:ascii="黑体" w:eastAsia="黑体" w:hAnsi="黑体" w:cs="Times New Roman"/>
              <w:sz w:val="32"/>
              <w:shd w:val="clear" w:color="auto" w:fill="FFFFFF"/>
            </w:rPr>
          </w:rPrChange>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8075DB" w:rsidRDefault="00D7010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黑体" w:eastAsia="黑体"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8075DB" w:rsidRDefault="00D70100">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因本年度未安排公出出境人员。</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，因本年度未安排公务接待费。</w:t>
      </w:r>
    </w:p>
    <w:p w:rsidR="008075DB" w:rsidRDefault="00D70100">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黑体" w:eastAsia="黑体" w:hAnsi="黑体"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8075DB" w:rsidRDefault="00D70100">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8075DB" w:rsidRDefault="008075DB">
      <w:pPr>
        <w:rPr>
          <w:rFonts w:ascii="Times New Roman" w:eastAsia="仿宋_GB2312" w:hAnsi="Times New Roman" w:cs="Times New Roman"/>
          <w:sz w:val="32"/>
          <w:shd w:val="clear" w:color="auto" w:fill="FFFFFF"/>
        </w:rPr>
      </w:pPr>
    </w:p>
    <w:p w:rsidR="008075DB" w:rsidRDefault="00D701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sidRPr="00D70100">
        <w:rPr>
          <w:rFonts w:ascii="黑体" w:eastAsia="黑体" w:hAnsi="黑体" w:cs="Times New Roman" w:hint="eastAsia"/>
          <w:sz w:val="32"/>
          <w:shd w:val="clear" w:color="auto" w:fill="FFFFFF"/>
          <w:rPrChange w:id="143" w:author="AutoBVT" w:date="2021-03-25T18:23:00Z">
            <w:rPr>
              <w:rFonts w:ascii="黑体" w:eastAsia="黑体" w:hAnsi="黑体" w:cs="Times New Roman" w:hint="eastAsia"/>
              <w:sz w:val="32"/>
              <w:shd w:val="clear" w:color="auto" w:fill="FFFFFF"/>
            </w:rPr>
          </w:rPrChange>
        </w:rPr>
        <w:t>关于</w:t>
      </w:r>
      <w:r w:rsidRPr="00D70100">
        <w:rPr>
          <w:rFonts w:ascii="黑体" w:eastAsia="黑体" w:hAnsi="黑体" w:hint="eastAsia"/>
          <w:sz w:val="32"/>
          <w:szCs w:val="32"/>
          <w:rPrChange w:id="144" w:author="AutoBVT" w:date="2021-03-25T18:23:00Z">
            <w:rPr>
              <w:rFonts w:ascii="仿宋_GB2312" w:eastAsia="仿宋_GB2312" w:hAnsi="黑体" w:hint="eastAsia"/>
              <w:sz w:val="32"/>
              <w:szCs w:val="32"/>
            </w:rPr>
          </w:rPrChange>
        </w:rPr>
        <w:t>三亚市天涯</w:t>
      </w:r>
      <w:proofErr w:type="gramStart"/>
      <w:r w:rsidRPr="00D70100">
        <w:rPr>
          <w:rFonts w:ascii="黑体" w:eastAsia="黑体" w:hAnsi="黑体" w:hint="eastAsia"/>
          <w:sz w:val="32"/>
          <w:szCs w:val="32"/>
          <w:rPrChange w:id="145" w:author="AutoBVT" w:date="2021-03-25T18:23:00Z">
            <w:rPr>
              <w:rFonts w:ascii="仿宋_GB2312" w:eastAsia="仿宋_GB2312" w:hAnsi="黑体" w:hint="eastAsia"/>
              <w:sz w:val="32"/>
              <w:szCs w:val="32"/>
            </w:rPr>
          </w:rPrChange>
        </w:rPr>
        <w:t>区红塘幼儿园</w:t>
      </w:r>
      <w:proofErr w:type="gramEnd"/>
      <w:r w:rsidRPr="00D70100">
        <w:rPr>
          <w:rFonts w:ascii="黑体" w:eastAsia="黑体" w:hAnsi="黑体" w:hint="eastAsia"/>
          <w:sz w:val="32"/>
          <w:szCs w:val="32"/>
          <w:rPrChange w:id="146" w:author="AutoBVT" w:date="2021-03-25T18:23:00Z">
            <w:rPr>
              <w:rFonts w:ascii="黑体" w:eastAsia="黑体" w:hAnsi="黑体" w:hint="eastAsia"/>
              <w:sz w:val="32"/>
              <w:szCs w:val="32"/>
            </w:rPr>
          </w:rPrChange>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8075DB" w:rsidRDefault="00D70100">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8075DB" w:rsidRDefault="00D7010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黑体" w:eastAsia="黑体" w:hAnsi="黑体"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8075DB" w:rsidRDefault="00D70100">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8075DB" w:rsidRDefault="00D70100">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三亚市天涯</w:t>
      </w:r>
      <w:proofErr w:type="gramStart"/>
      <w:r>
        <w:rPr>
          <w:rFonts w:ascii="仿宋_GB2312" w:eastAsia="仿宋_GB2312" w:hAnsi="黑体" w:hint="eastAsia"/>
          <w:sz w:val="32"/>
          <w:szCs w:val="32"/>
        </w:rPr>
        <w:t>区红塘幼儿园</w:t>
      </w:r>
      <w:proofErr w:type="gramEnd"/>
      <w:r>
        <w:rPr>
          <w:rFonts w:ascii="黑体" w:eastAsia="黑体" w:hAnsi="黑体"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8075DB" w:rsidRDefault="00D70100">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8075DB" w:rsidRDefault="00D7010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黑体" w:eastAsia="黑体" w:hAnsi="黑体" w:hint="eastAsia"/>
          <w:sz w:val="32"/>
          <w:szCs w:val="32"/>
        </w:rPr>
        <w:t>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8075DB" w:rsidRDefault="00D701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w:t>
      </w:r>
      <w:r w:rsidRPr="00D70100">
        <w:rPr>
          <w:rFonts w:ascii="黑体" w:eastAsia="黑体" w:hAnsi="黑体" w:cs="Times New Roman" w:hint="eastAsia"/>
          <w:sz w:val="32"/>
          <w:shd w:val="clear" w:color="auto" w:fill="FFFFFF"/>
          <w:rPrChange w:id="147" w:author="AutoBVT" w:date="2021-03-25T18:23:00Z">
            <w:rPr>
              <w:rFonts w:ascii="黑体" w:eastAsia="黑体" w:hAnsi="黑体" w:cs="Times New Roman" w:hint="eastAsia"/>
              <w:sz w:val="32"/>
              <w:shd w:val="clear" w:color="auto" w:fill="FFFFFF"/>
            </w:rPr>
          </w:rPrChange>
        </w:rPr>
        <w:t>于</w:t>
      </w:r>
      <w:r w:rsidRPr="00D70100">
        <w:rPr>
          <w:rFonts w:ascii="黑体" w:eastAsia="黑体" w:hAnsi="黑体" w:hint="eastAsia"/>
          <w:sz w:val="32"/>
          <w:szCs w:val="32"/>
          <w:rPrChange w:id="148" w:author="AutoBVT" w:date="2021-03-25T18:23:00Z">
            <w:rPr>
              <w:rFonts w:ascii="仿宋_GB2312" w:eastAsia="仿宋_GB2312" w:hAnsi="黑体" w:hint="eastAsia"/>
              <w:sz w:val="32"/>
              <w:szCs w:val="32"/>
            </w:rPr>
          </w:rPrChange>
        </w:rPr>
        <w:t>三亚市天涯</w:t>
      </w:r>
      <w:proofErr w:type="gramStart"/>
      <w:r w:rsidRPr="00D70100">
        <w:rPr>
          <w:rFonts w:ascii="黑体" w:eastAsia="黑体" w:hAnsi="黑体" w:hint="eastAsia"/>
          <w:sz w:val="32"/>
          <w:szCs w:val="32"/>
          <w:rPrChange w:id="149" w:author="AutoBVT" w:date="2021-03-25T18:23:00Z">
            <w:rPr>
              <w:rFonts w:ascii="仿宋_GB2312" w:eastAsia="仿宋_GB2312" w:hAnsi="黑体" w:hint="eastAsia"/>
              <w:sz w:val="32"/>
              <w:szCs w:val="32"/>
            </w:rPr>
          </w:rPrChange>
        </w:rPr>
        <w:t>区红塘幼儿园</w:t>
      </w:r>
      <w:proofErr w:type="gramEnd"/>
      <w:r w:rsidRPr="00D70100">
        <w:rPr>
          <w:rFonts w:ascii="黑体" w:eastAsia="黑体" w:hAnsi="黑体" w:hint="eastAsia"/>
          <w:sz w:val="32"/>
          <w:szCs w:val="32"/>
          <w:rPrChange w:id="150" w:author="AutoBVT" w:date="2021-03-25T18:23:00Z">
            <w:rPr>
              <w:rFonts w:ascii="黑体" w:eastAsia="黑体" w:hAnsi="黑体" w:hint="eastAsia"/>
              <w:sz w:val="32"/>
              <w:szCs w:val="32"/>
            </w:rPr>
          </w:rPrChange>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8075DB" w:rsidRPr="00D70100" w:rsidRDefault="00D70100">
      <w:pPr>
        <w:ind w:firstLineChars="200" w:firstLine="640"/>
        <w:rPr>
          <w:rFonts w:ascii="仿宋_GB2312" w:eastAsia="仿宋_GB2312" w:hAnsi="黑体"/>
          <w:sz w:val="32"/>
          <w:szCs w:val="32"/>
          <w:rPrChange w:id="151" w:author="AutoBVT" w:date="2021-03-25T18:23:00Z">
            <w:rPr>
              <w:rFonts w:ascii="仿宋_GB2312" w:eastAsia="仿宋_GB2312" w:hAnsi="黑体"/>
              <w:sz w:val="32"/>
              <w:szCs w:val="32"/>
            </w:rPr>
          </w:rPrChange>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仿宋_GB2312" w:eastAsia="仿宋_GB2312" w:hAnsi="黑体" w:cs="仿宋_GB2312" w:hint="eastAsia"/>
          <w:sz w:val="32"/>
          <w:szCs w:val="32"/>
        </w:rPr>
        <w:t>所有收入和支出均纳入部门预算管理。</w:t>
      </w:r>
      <w:r>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del w:id="152" w:author="AutoBVT" w:date="2021-03-25T18:23:00Z">
        <w:r w:rsidDel="00D70100">
          <w:rPr>
            <w:rFonts w:ascii="Times New Roman" w:eastAsia="仿宋_GB2312" w:hAnsi="Times New Roman" w:cs="Times New Roman" w:hint="eastAsia"/>
            <w:sz w:val="32"/>
            <w:szCs w:val="32"/>
          </w:rPr>
          <w:delText>、</w:delText>
        </w:r>
        <w:r w:rsidDel="00D70100">
          <w:rPr>
            <w:rFonts w:ascii="Times New Roman" w:eastAsia="仿宋_GB2312" w:hAnsi="Times New Roman" w:cs="Times New Roman"/>
            <w:sz w:val="32"/>
            <w:szCs w:val="32"/>
          </w:rPr>
          <w:delText>政府性基金收入、其他财政资金收入、事业收入、上级补助收入、附属单位上缴收入、事业单位经营收入和其他收入</w:delText>
        </w:r>
      </w:del>
      <w:r>
        <w:rPr>
          <w:rFonts w:ascii="Times New Roman" w:eastAsia="仿宋_GB2312" w:hAnsi="Times New Roman" w:cs="Times New Roman"/>
          <w:sz w:val="32"/>
          <w:szCs w:val="32"/>
        </w:rPr>
        <w:t>；支出包括：教育支出、社会保障和就业支出、卫生健康支出和住房保障支出</w:t>
      </w:r>
      <w:ins w:id="153" w:author="AutoBVT" w:date="2021-03-25T18:23:00Z">
        <w:r>
          <w:rPr>
            <w:rFonts w:ascii="Times New Roman" w:eastAsia="仿宋_GB2312" w:hAnsi="Times New Roman" w:cs="Times New Roman" w:hint="eastAsia"/>
            <w:sz w:val="32"/>
            <w:szCs w:val="32"/>
          </w:rPr>
          <w:t>。</w:t>
        </w:r>
      </w:ins>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sidRPr="00D70100">
        <w:rPr>
          <w:rFonts w:ascii="仿宋_GB2312" w:eastAsia="仿宋_GB2312" w:hAnsi="黑体" w:cs="仿宋_GB2312" w:hint="eastAsia"/>
          <w:sz w:val="32"/>
          <w:szCs w:val="32"/>
          <w:rPrChange w:id="154" w:author="AutoBVT" w:date="2021-03-25T18:23:00Z">
            <w:rPr>
              <w:rFonts w:ascii="仿宋_GB2312" w:eastAsia="仿宋_GB2312" w:hAnsi="黑体" w:cs="仿宋_GB2312" w:hint="eastAsia"/>
              <w:color w:val="FF0000"/>
              <w:sz w:val="32"/>
              <w:szCs w:val="32"/>
            </w:rPr>
          </w:rPrChange>
        </w:rPr>
        <w:t>2021</w:t>
      </w:r>
      <w:r w:rsidRPr="00D70100">
        <w:rPr>
          <w:rFonts w:ascii="仿宋_GB2312" w:eastAsia="仿宋_GB2312" w:hAnsi="黑体" w:hint="eastAsia"/>
          <w:sz w:val="32"/>
          <w:szCs w:val="32"/>
          <w:rPrChange w:id="155" w:author="AutoBVT" w:date="2021-03-25T18:23:00Z">
            <w:rPr>
              <w:rFonts w:ascii="仿宋_GB2312" w:eastAsia="仿宋_GB2312" w:hAnsi="黑体" w:hint="eastAsia"/>
              <w:color w:val="FF0000"/>
              <w:sz w:val="32"/>
              <w:szCs w:val="32"/>
            </w:rPr>
          </w:rPrChange>
        </w:rPr>
        <w:t>年</w:t>
      </w:r>
      <w:r w:rsidRPr="00D70100">
        <w:rPr>
          <w:rFonts w:ascii="仿宋_GB2312" w:eastAsia="仿宋_GB2312" w:hAnsi="黑体" w:hint="eastAsia"/>
          <w:sz w:val="32"/>
          <w:szCs w:val="32"/>
          <w:rPrChange w:id="156" w:author="AutoBVT" w:date="2021-03-25T18:23:00Z">
            <w:rPr>
              <w:rFonts w:ascii="仿宋_GB2312" w:eastAsia="仿宋_GB2312" w:hAnsi="黑体" w:hint="eastAsia"/>
              <w:sz w:val="32"/>
              <w:szCs w:val="32"/>
            </w:rPr>
          </w:rPrChange>
        </w:rPr>
        <w:t>收支总预算</w:t>
      </w:r>
      <w:r w:rsidRPr="00D70100">
        <w:rPr>
          <w:rFonts w:ascii="仿宋_GB2312" w:eastAsia="仿宋_GB2312" w:hAnsi="黑体" w:cs="仿宋_GB2312" w:hint="eastAsia"/>
          <w:sz w:val="32"/>
          <w:szCs w:val="32"/>
          <w:rPrChange w:id="157" w:author="AutoBVT" w:date="2021-03-25T18:23:00Z">
            <w:rPr>
              <w:rFonts w:ascii="仿宋_GB2312" w:eastAsia="仿宋_GB2312" w:hAnsi="黑体" w:cs="仿宋_GB2312" w:hint="eastAsia"/>
              <w:sz w:val="32"/>
              <w:szCs w:val="32"/>
            </w:rPr>
          </w:rPrChange>
        </w:rPr>
        <w:t>248.42</w:t>
      </w:r>
      <w:r w:rsidRPr="00D70100">
        <w:rPr>
          <w:rFonts w:ascii="仿宋_GB2312" w:eastAsia="仿宋_GB2312" w:hAnsi="黑体" w:hint="eastAsia"/>
          <w:sz w:val="32"/>
          <w:szCs w:val="32"/>
          <w:rPrChange w:id="158" w:author="AutoBVT" w:date="2021-03-25T18:23:00Z">
            <w:rPr>
              <w:rFonts w:ascii="仿宋_GB2312" w:eastAsia="仿宋_GB2312" w:hAnsi="黑体" w:hint="eastAsia"/>
              <w:sz w:val="32"/>
              <w:szCs w:val="32"/>
            </w:rPr>
          </w:rPrChange>
        </w:rPr>
        <w:t>万元。</w:t>
      </w:r>
    </w:p>
    <w:p w:rsidR="008075DB" w:rsidRDefault="00D701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w:t>
      </w:r>
      <w:r w:rsidRPr="00D70100">
        <w:rPr>
          <w:rFonts w:ascii="黑体" w:eastAsia="黑体" w:hAnsi="黑体" w:cs="Times New Roman" w:hint="eastAsia"/>
          <w:sz w:val="32"/>
          <w:shd w:val="clear" w:color="auto" w:fill="FFFFFF"/>
          <w:rPrChange w:id="159" w:author="AutoBVT" w:date="2021-03-25T18:24:00Z">
            <w:rPr>
              <w:rFonts w:ascii="黑体" w:eastAsia="黑体" w:hAnsi="黑体" w:cs="Times New Roman" w:hint="eastAsia"/>
              <w:sz w:val="32"/>
              <w:shd w:val="clear" w:color="auto" w:fill="FFFFFF"/>
            </w:rPr>
          </w:rPrChange>
        </w:rPr>
        <w:t>关于</w:t>
      </w:r>
      <w:r w:rsidRPr="00D70100">
        <w:rPr>
          <w:rFonts w:ascii="黑体" w:eastAsia="黑体" w:hAnsi="黑体" w:hint="eastAsia"/>
          <w:sz w:val="32"/>
          <w:szCs w:val="32"/>
          <w:rPrChange w:id="160" w:author="AutoBVT" w:date="2021-03-25T18:24:00Z">
            <w:rPr>
              <w:rFonts w:ascii="仿宋_GB2312" w:eastAsia="仿宋_GB2312" w:hAnsi="黑体" w:hint="eastAsia"/>
              <w:sz w:val="32"/>
              <w:szCs w:val="32"/>
            </w:rPr>
          </w:rPrChange>
        </w:rPr>
        <w:t>三亚市天涯</w:t>
      </w:r>
      <w:proofErr w:type="gramStart"/>
      <w:r w:rsidRPr="00D70100">
        <w:rPr>
          <w:rFonts w:ascii="黑体" w:eastAsia="黑体" w:hAnsi="黑体" w:hint="eastAsia"/>
          <w:sz w:val="32"/>
          <w:szCs w:val="32"/>
          <w:rPrChange w:id="161" w:author="AutoBVT" w:date="2021-03-25T18:24:00Z">
            <w:rPr>
              <w:rFonts w:ascii="仿宋_GB2312" w:eastAsia="仿宋_GB2312" w:hAnsi="黑体" w:hint="eastAsia"/>
              <w:sz w:val="32"/>
              <w:szCs w:val="32"/>
            </w:rPr>
          </w:rPrChange>
        </w:rPr>
        <w:t>区红塘幼儿园</w:t>
      </w:r>
      <w:proofErr w:type="gramEnd"/>
      <w:r w:rsidRPr="00D70100">
        <w:rPr>
          <w:rFonts w:ascii="黑体" w:eastAsia="黑体" w:hAnsi="黑体" w:hint="eastAsia"/>
          <w:sz w:val="32"/>
          <w:szCs w:val="32"/>
          <w:rPrChange w:id="162" w:author="AutoBVT" w:date="2021-03-25T18:24:00Z">
            <w:rPr>
              <w:rFonts w:ascii="仿宋_GB2312" w:eastAsia="仿宋_GB2312" w:hAnsi="黑体" w:hint="eastAsia"/>
              <w:sz w:val="32"/>
              <w:szCs w:val="32"/>
            </w:rPr>
          </w:rPrChange>
        </w:rPr>
        <w:t>2021</w:t>
      </w:r>
      <w:r w:rsidRPr="00D70100">
        <w:rPr>
          <w:rFonts w:ascii="黑体" w:eastAsia="黑体" w:hAnsi="黑体" w:cs="Times New Roman"/>
          <w:sz w:val="32"/>
          <w:shd w:val="clear" w:color="auto" w:fill="FFFFFF"/>
          <w:rPrChange w:id="163" w:author="AutoBVT" w:date="2021-03-25T18:24:00Z">
            <w:rPr>
              <w:rFonts w:ascii="黑体" w:eastAsia="黑体" w:hAnsi="黑体" w:cs="Times New Roman"/>
              <w:sz w:val="32"/>
              <w:shd w:val="clear" w:color="auto" w:fill="FFFFFF"/>
            </w:rPr>
          </w:rPrChange>
        </w:rPr>
        <w:t>年</w:t>
      </w:r>
      <w:r>
        <w:rPr>
          <w:rFonts w:ascii="黑体" w:eastAsia="黑体" w:hAnsi="黑体" w:cs="Times New Roman" w:hint="eastAsia"/>
          <w:sz w:val="32"/>
          <w:shd w:val="clear" w:color="auto" w:fill="FFFFFF"/>
        </w:rPr>
        <w:t>收入预算情况说明</w:t>
      </w:r>
    </w:p>
    <w:p w:rsidR="008075DB" w:rsidRDefault="00D7010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仿宋_GB2312" w:eastAsia="仿宋_GB2312" w:hAnsi="黑体"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248.42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0.8</w:t>
      </w:r>
      <w:r>
        <w:rPr>
          <w:rFonts w:ascii="仿宋_GB2312" w:eastAsia="仿宋_GB2312" w:hAnsi="黑体" w:hint="eastAsia"/>
          <w:sz w:val="32"/>
          <w:szCs w:val="32"/>
        </w:rPr>
        <w:t>万元，占</w:t>
      </w:r>
      <w:r>
        <w:rPr>
          <w:rFonts w:ascii="仿宋_GB2312" w:eastAsia="仿宋_GB2312" w:hAnsi="黑体" w:cs="仿宋_GB2312" w:hint="eastAsia"/>
          <w:sz w:val="32"/>
          <w:szCs w:val="32"/>
        </w:rPr>
        <w:t>0.32</w:t>
      </w:r>
      <w:r>
        <w:rPr>
          <w:rFonts w:ascii="仿宋_GB2312" w:eastAsia="仿宋_GB2312" w:hAnsi="黑体" w:hint="eastAsia"/>
          <w:sz w:val="32"/>
          <w:szCs w:val="32"/>
        </w:rPr>
        <w:t>%</w:t>
      </w:r>
      <w:ins w:id="164" w:author="AutoBVT" w:date="2021-03-25T18:24:00Z">
        <w:r>
          <w:rPr>
            <w:rFonts w:ascii="仿宋_GB2312" w:eastAsia="仿宋_GB2312" w:hAnsi="黑体" w:hint="eastAsia"/>
            <w:sz w:val="32"/>
            <w:szCs w:val="32"/>
          </w:rPr>
          <w:t>；</w:t>
        </w:r>
        <w:r>
          <w:rPr>
            <w:rFonts w:ascii="仿宋_GB2312" w:eastAsia="仿宋_GB2312" w:hAnsi="黑体" w:hint="eastAsia"/>
            <w:sz w:val="32"/>
            <w:szCs w:val="32"/>
          </w:rPr>
          <w:t>一般公共预算</w:t>
        </w:r>
        <w:r w:rsidRPr="00A2040E">
          <w:rPr>
            <w:rFonts w:ascii="仿宋_GB2312" w:eastAsia="仿宋_GB2312" w:hAnsi="黑体" w:hint="eastAsia"/>
            <w:sz w:val="32"/>
            <w:szCs w:val="32"/>
          </w:rPr>
          <w:t>拨款收入</w:t>
        </w:r>
      </w:ins>
      <w:ins w:id="165" w:author="AutoBVT" w:date="2021-03-25T18:25:00Z">
        <w:r>
          <w:rPr>
            <w:rFonts w:ascii="仿宋_GB2312" w:eastAsia="仿宋_GB2312" w:hAnsi="黑体" w:cs="仿宋_GB2312" w:hint="eastAsia"/>
            <w:sz w:val="32"/>
            <w:szCs w:val="32"/>
          </w:rPr>
          <w:t>247.62</w:t>
        </w:r>
      </w:ins>
      <w:ins w:id="166" w:author="AutoBVT" w:date="2021-03-25T18:24:00Z">
        <w:r w:rsidRPr="00A2040E">
          <w:rPr>
            <w:rFonts w:ascii="仿宋_GB2312" w:eastAsia="仿宋_GB2312" w:hAnsi="黑体" w:hint="eastAsia"/>
            <w:sz w:val="32"/>
            <w:szCs w:val="32"/>
          </w:rPr>
          <w:t>万元，占</w:t>
        </w:r>
      </w:ins>
      <w:ins w:id="167" w:author="AutoBVT" w:date="2021-03-25T18:25:00Z">
        <w:r>
          <w:rPr>
            <w:rFonts w:ascii="仿宋_GB2312" w:eastAsia="仿宋_GB2312" w:hAnsi="黑体" w:cs="仿宋_GB2312" w:hint="eastAsia"/>
            <w:sz w:val="32"/>
            <w:szCs w:val="32"/>
          </w:rPr>
          <w:t>99.67</w:t>
        </w:r>
      </w:ins>
      <w:ins w:id="168" w:author="AutoBVT" w:date="2021-03-25T18:24:00Z">
        <w:r w:rsidRPr="00A2040E">
          <w:rPr>
            <w:rFonts w:ascii="仿宋_GB2312" w:eastAsia="仿宋_GB2312" w:hAnsi="黑体" w:hint="eastAsia"/>
            <w:sz w:val="32"/>
            <w:szCs w:val="32"/>
          </w:rPr>
          <w:t>%。</w:t>
        </w:r>
      </w:ins>
    </w:p>
    <w:p w:rsidR="008075DB" w:rsidRDefault="00D7010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八、其他重要事项的情况说明</w:t>
      </w:r>
    </w:p>
    <w:p w:rsidR="00D70100" w:rsidRDefault="00D70100">
      <w:pPr>
        <w:ind w:firstLineChars="200" w:firstLine="640"/>
        <w:rPr>
          <w:ins w:id="169" w:author="AutoBVT" w:date="2021-03-25T18:25:00Z"/>
          <w:rFonts w:ascii="楷体" w:eastAsia="楷体" w:hAnsi="楷体" w:hint="eastAsia"/>
          <w:sz w:val="32"/>
          <w:szCs w:val="32"/>
        </w:rPr>
      </w:pPr>
      <w:r>
        <w:rPr>
          <w:rFonts w:ascii="楷体" w:eastAsia="楷体" w:hAnsi="楷体" w:hint="eastAsia"/>
          <w:sz w:val="32"/>
          <w:szCs w:val="32"/>
        </w:rPr>
        <w:t>（一）机关运行经费</w:t>
      </w:r>
    </w:p>
    <w:p w:rsidR="00D70100" w:rsidRPr="00A2040E" w:rsidRDefault="00D70100" w:rsidP="00D70100">
      <w:pPr>
        <w:ind w:firstLineChars="200" w:firstLine="640"/>
        <w:rPr>
          <w:ins w:id="170" w:author="AutoBVT" w:date="2021-03-25T18:26:00Z"/>
          <w:rFonts w:ascii="仿宋_GB2312" w:eastAsia="仿宋_GB2312" w:hAnsi="黑体"/>
          <w:sz w:val="32"/>
          <w:szCs w:val="32"/>
        </w:rPr>
      </w:pPr>
      <w:ins w:id="171" w:author="AutoBVT" w:date="2021-03-25T18:26:00Z">
        <w:r w:rsidRPr="00A2040E">
          <w:rPr>
            <w:rFonts w:ascii="仿宋_GB2312" w:eastAsia="仿宋_GB2312" w:hAnsi="黑体" w:cs="仿宋_GB2312" w:hint="eastAsia"/>
            <w:sz w:val="32"/>
            <w:szCs w:val="32"/>
          </w:rPr>
          <w:t>202</w:t>
        </w:r>
        <w:r w:rsidRPr="00A2040E">
          <w:rPr>
            <w:rFonts w:ascii="仿宋" w:eastAsia="仿宋" w:hAnsi="仿宋" w:cs="仿宋_GB2312" w:hint="eastAsia"/>
            <w:sz w:val="32"/>
            <w:szCs w:val="32"/>
          </w:rPr>
          <w:t>1</w:t>
        </w:r>
        <w:r w:rsidRPr="00A2040E">
          <w:rPr>
            <w:rFonts w:ascii="仿宋" w:eastAsia="仿宋" w:hAnsi="仿宋" w:hint="eastAsia"/>
            <w:sz w:val="32"/>
            <w:szCs w:val="32"/>
          </w:rPr>
          <w:t>年三亚市天涯</w:t>
        </w:r>
        <w:proofErr w:type="gramStart"/>
        <w:r w:rsidRPr="00A2040E">
          <w:rPr>
            <w:rFonts w:ascii="仿宋" w:eastAsia="仿宋" w:hAnsi="仿宋" w:hint="eastAsia"/>
            <w:sz w:val="32"/>
            <w:szCs w:val="32"/>
          </w:rPr>
          <w:t>区</w:t>
        </w:r>
        <w:r>
          <w:rPr>
            <w:rFonts w:ascii="仿宋" w:eastAsia="仿宋" w:hAnsi="仿宋" w:hint="eastAsia"/>
            <w:sz w:val="32"/>
            <w:szCs w:val="32"/>
          </w:rPr>
          <w:t>红塘幼儿园</w:t>
        </w:r>
        <w:proofErr w:type="gramEnd"/>
        <w:r w:rsidRPr="00A2040E">
          <w:rPr>
            <w:rFonts w:ascii="仿宋" w:eastAsia="仿宋" w:hAnsi="仿宋" w:cs="仿宋_GB2312" w:hint="eastAsia"/>
            <w:sz w:val="32"/>
            <w:szCs w:val="32"/>
          </w:rPr>
          <w:t>的机</w:t>
        </w:r>
        <w:r w:rsidRPr="00A2040E">
          <w:rPr>
            <w:rFonts w:ascii="仿宋_GB2312" w:eastAsia="仿宋_GB2312" w:hAnsi="黑体" w:cs="仿宋_GB2312" w:hint="eastAsia"/>
            <w:sz w:val="32"/>
            <w:szCs w:val="32"/>
          </w:rPr>
          <w:t>关运行经费预算</w:t>
        </w:r>
      </w:ins>
      <w:ins w:id="172" w:author="AutoBVT" w:date="2021-03-25T18:27:00Z">
        <w:r>
          <w:rPr>
            <w:rFonts w:ascii="仿宋_GB2312" w:eastAsia="仿宋_GB2312" w:hAnsi="黑体" w:cs="仿宋_GB2312" w:hint="eastAsia"/>
            <w:sz w:val="32"/>
            <w:szCs w:val="32"/>
          </w:rPr>
          <w:t>216.14</w:t>
        </w:r>
      </w:ins>
      <w:ins w:id="173" w:author="AutoBVT" w:date="2021-03-25T18:26:00Z">
        <w:r w:rsidRPr="00A2040E">
          <w:rPr>
            <w:rFonts w:ascii="仿宋_GB2312" w:eastAsia="仿宋_GB2312" w:hAnsi="黑体" w:hint="eastAsia"/>
            <w:sz w:val="32"/>
            <w:szCs w:val="32"/>
          </w:rPr>
          <w:t>万元。</w:t>
        </w:r>
      </w:ins>
    </w:p>
    <w:p w:rsidR="00D70100" w:rsidRPr="00A2040E" w:rsidRDefault="00D70100" w:rsidP="00D70100">
      <w:pPr>
        <w:ind w:firstLineChars="200" w:firstLine="640"/>
        <w:rPr>
          <w:ins w:id="174" w:author="AutoBVT" w:date="2021-03-25T18:26:00Z"/>
          <w:rFonts w:ascii="楷体" w:eastAsia="楷体" w:hAnsi="楷体"/>
          <w:sz w:val="32"/>
          <w:szCs w:val="32"/>
        </w:rPr>
      </w:pPr>
      <w:ins w:id="175" w:author="AutoBVT" w:date="2021-03-25T18:26:00Z">
        <w:r w:rsidRPr="00A2040E">
          <w:rPr>
            <w:rFonts w:ascii="楷体" w:eastAsia="楷体" w:hAnsi="楷体" w:hint="eastAsia"/>
            <w:sz w:val="32"/>
            <w:szCs w:val="32"/>
          </w:rPr>
          <w:t>（二）政府采购情况</w:t>
        </w:r>
      </w:ins>
    </w:p>
    <w:p w:rsidR="00D70100" w:rsidRPr="00D70100" w:rsidRDefault="00D70100" w:rsidP="00D70100">
      <w:pPr>
        <w:ind w:firstLine="640"/>
        <w:rPr>
          <w:ins w:id="176" w:author="AutoBVT" w:date="2021-03-25T18:25:00Z"/>
          <w:rFonts w:ascii="仿宋_GB2312" w:eastAsia="仿宋_GB2312" w:hAnsi="黑体" w:hint="eastAsia"/>
          <w:sz w:val="32"/>
          <w:szCs w:val="32"/>
          <w:rPrChange w:id="177" w:author="AutoBVT" w:date="2021-03-25T18:26:00Z">
            <w:rPr>
              <w:ins w:id="178" w:author="AutoBVT" w:date="2021-03-25T18:25:00Z"/>
              <w:rFonts w:ascii="楷体" w:eastAsia="楷体" w:hAnsi="楷体" w:hint="eastAsia"/>
              <w:sz w:val="32"/>
              <w:szCs w:val="32"/>
            </w:rPr>
          </w:rPrChange>
        </w:rPr>
        <w:pPrChange w:id="179" w:author="AutoBVT" w:date="2021-03-25T18:26:00Z">
          <w:pPr>
            <w:ind w:firstLineChars="200" w:firstLine="640"/>
          </w:pPr>
        </w:pPrChange>
      </w:pPr>
      <w:ins w:id="180" w:author="AutoBVT" w:date="2021-03-25T18:26:00Z">
        <w:r w:rsidRPr="00A2040E">
          <w:rPr>
            <w:rFonts w:ascii="仿宋" w:eastAsia="仿宋" w:hAnsi="仿宋" w:cs="仿宋_GB2312" w:hint="eastAsia"/>
            <w:sz w:val="32"/>
            <w:szCs w:val="32"/>
          </w:rPr>
          <w:lastRenderedPageBreak/>
          <w:t>2021</w:t>
        </w:r>
        <w:r w:rsidRPr="00A2040E">
          <w:rPr>
            <w:rFonts w:ascii="仿宋" w:eastAsia="仿宋" w:hAnsi="仿宋" w:hint="eastAsia"/>
            <w:sz w:val="32"/>
            <w:szCs w:val="32"/>
          </w:rPr>
          <w:t>年三亚市天涯</w:t>
        </w:r>
        <w:proofErr w:type="gramStart"/>
        <w:r w:rsidRPr="00A2040E">
          <w:rPr>
            <w:rFonts w:ascii="仿宋" w:eastAsia="仿宋" w:hAnsi="仿宋" w:hint="eastAsia"/>
            <w:sz w:val="32"/>
            <w:szCs w:val="32"/>
          </w:rPr>
          <w:t>区</w:t>
        </w:r>
        <w:r>
          <w:rPr>
            <w:rFonts w:ascii="仿宋" w:eastAsia="仿宋" w:hAnsi="仿宋" w:hint="eastAsia"/>
            <w:sz w:val="32"/>
            <w:szCs w:val="32"/>
          </w:rPr>
          <w:t>红塘幼儿园</w:t>
        </w:r>
        <w:proofErr w:type="gramEnd"/>
        <w:r w:rsidRPr="00A2040E">
          <w:rPr>
            <w:rFonts w:ascii="仿宋_GB2312" w:eastAsia="仿宋_GB2312" w:hAnsi="黑体" w:cs="仿宋_GB2312" w:hint="eastAsia"/>
            <w:sz w:val="32"/>
            <w:szCs w:val="32"/>
          </w:rPr>
          <w:t>政府</w:t>
        </w:r>
        <w:bookmarkStart w:id="181" w:name="_GoBack"/>
        <w:bookmarkEnd w:id="181"/>
        <w:r w:rsidRPr="00A2040E">
          <w:rPr>
            <w:rFonts w:ascii="仿宋_GB2312" w:eastAsia="仿宋_GB2312" w:hAnsi="黑体" w:cs="仿宋_GB2312" w:hint="eastAsia"/>
            <w:sz w:val="32"/>
            <w:szCs w:val="32"/>
          </w:rPr>
          <w:t>采购预算总额0</w:t>
        </w:r>
        <w:r w:rsidRPr="00A2040E">
          <w:rPr>
            <w:rFonts w:ascii="仿宋_GB2312" w:eastAsia="仿宋_GB2312" w:hAnsi="黑体" w:hint="eastAsia"/>
            <w:sz w:val="32"/>
            <w:szCs w:val="32"/>
          </w:rPr>
          <w:t>万元，其中：政府采购货物预算</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万元，政府采购工程预算</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万元，政府采购服务预算</w:t>
        </w:r>
        <w:r w:rsidRPr="00A2040E">
          <w:rPr>
            <w:rFonts w:ascii="仿宋_GB2312" w:eastAsia="仿宋_GB2312" w:hAnsi="黑体" w:cs="仿宋_GB2312" w:hint="eastAsia"/>
            <w:sz w:val="32"/>
            <w:szCs w:val="32"/>
          </w:rPr>
          <w:t>0</w:t>
        </w:r>
        <w:r w:rsidRPr="00A2040E">
          <w:rPr>
            <w:rFonts w:ascii="仿宋_GB2312" w:eastAsia="仿宋_GB2312" w:hAnsi="黑体" w:hint="eastAsia"/>
            <w:sz w:val="32"/>
            <w:szCs w:val="32"/>
          </w:rPr>
          <w:t>万元。</w:t>
        </w:r>
      </w:ins>
    </w:p>
    <w:p w:rsidR="008075DB" w:rsidDel="00D70100" w:rsidRDefault="00D70100">
      <w:pPr>
        <w:ind w:firstLineChars="200" w:firstLine="640"/>
        <w:rPr>
          <w:del w:id="182" w:author="AutoBVT" w:date="2021-03-25T18:25:00Z"/>
          <w:rFonts w:ascii="楷体" w:eastAsia="楷体" w:hAnsi="楷体"/>
          <w:sz w:val="32"/>
          <w:szCs w:val="32"/>
        </w:rPr>
      </w:pPr>
      <w:del w:id="183" w:author="AutoBVT" w:date="2021-03-25T18:25:00Z">
        <w:r w:rsidDel="00D70100">
          <w:rPr>
            <w:rFonts w:ascii="楷体" w:eastAsia="楷体" w:hAnsi="楷体" w:hint="eastAsia"/>
            <w:sz w:val="32"/>
            <w:szCs w:val="32"/>
          </w:rPr>
          <w:delText>（</w:delText>
        </w:r>
        <w:r w:rsidDel="00D70100">
          <w:rPr>
            <w:rFonts w:ascii="楷体" w:eastAsia="楷体" w:hAnsi="楷体" w:hint="eastAsia"/>
            <w:sz w:val="32"/>
            <w:szCs w:val="32"/>
          </w:rPr>
          <w:delText>行政单位</w:delText>
        </w:r>
        <w:r w:rsidDel="00D70100">
          <w:rPr>
            <w:rFonts w:ascii="楷体" w:eastAsia="楷体" w:hAnsi="楷体" w:hint="eastAsia"/>
            <w:sz w:val="32"/>
            <w:szCs w:val="32"/>
          </w:rPr>
          <w:delText>、</w:delText>
        </w:r>
        <w:r w:rsidDel="00D70100">
          <w:rPr>
            <w:rFonts w:ascii="楷体" w:eastAsia="楷体" w:hAnsi="楷体" w:hint="eastAsia"/>
            <w:sz w:val="32"/>
            <w:szCs w:val="32"/>
          </w:rPr>
          <w:delText>参照公务员法管理的事业单位</w:delText>
        </w:r>
        <w:r w:rsidDel="00D70100">
          <w:rPr>
            <w:rFonts w:ascii="楷体" w:eastAsia="楷体" w:hAnsi="楷体" w:hint="eastAsia"/>
            <w:sz w:val="32"/>
            <w:szCs w:val="32"/>
          </w:rPr>
          <w:delText>需说明，其他单位不需要说明</w:delText>
        </w:r>
        <w:r w:rsidDel="00D70100">
          <w:rPr>
            <w:rFonts w:ascii="楷体" w:eastAsia="楷体" w:hAnsi="楷体" w:hint="eastAsia"/>
            <w:sz w:val="32"/>
            <w:szCs w:val="32"/>
          </w:rPr>
          <w:delText>）</w:delText>
        </w:r>
      </w:del>
    </w:p>
    <w:p w:rsidR="008075DB" w:rsidRDefault="00D70100">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8075DB" w:rsidRDefault="00D70100">
      <w:pPr>
        <w:ind w:firstLineChars="200" w:firstLine="640"/>
        <w:rPr>
          <w:rFonts w:ascii="仿宋_GB2312" w:eastAsia="仿宋_GB2312" w:hAnsi="黑体" w:cs="仿宋_GB2312"/>
          <w:sz w:val="32"/>
          <w:szCs w:val="32"/>
        </w:rPr>
      </w:pPr>
      <w:r w:rsidRPr="00D70100">
        <w:rPr>
          <w:rFonts w:ascii="仿宋_GB2312" w:eastAsia="仿宋_GB2312" w:hAnsi="黑体" w:cs="仿宋_GB2312" w:hint="eastAsia"/>
          <w:sz w:val="32"/>
          <w:szCs w:val="32"/>
          <w:rPrChange w:id="184" w:author="AutoBVT" w:date="2021-03-25T18:26:00Z">
            <w:rPr>
              <w:rFonts w:ascii="仿宋_GB2312" w:eastAsia="仿宋_GB2312" w:hAnsi="黑体" w:cs="仿宋_GB2312" w:hint="eastAsia"/>
              <w:color w:val="FF0000"/>
              <w:sz w:val="32"/>
              <w:szCs w:val="32"/>
            </w:rPr>
          </w:rPrChange>
        </w:rPr>
        <w:t>截至</w:t>
      </w:r>
      <w:r w:rsidRPr="00D70100">
        <w:rPr>
          <w:rFonts w:ascii="仿宋_GB2312" w:eastAsia="仿宋_GB2312" w:hAnsi="黑体" w:cs="仿宋_GB2312" w:hint="eastAsia"/>
          <w:sz w:val="32"/>
          <w:szCs w:val="32"/>
          <w:rPrChange w:id="185" w:author="AutoBVT" w:date="2021-03-25T18:26:00Z">
            <w:rPr>
              <w:rFonts w:ascii="仿宋_GB2312" w:eastAsia="仿宋_GB2312" w:hAnsi="黑体" w:cs="仿宋_GB2312" w:hint="eastAsia"/>
              <w:color w:val="FF0000"/>
              <w:sz w:val="32"/>
              <w:szCs w:val="32"/>
            </w:rPr>
          </w:rPrChange>
        </w:rPr>
        <w:t>2020</w:t>
      </w:r>
      <w:r w:rsidRPr="00D70100">
        <w:rPr>
          <w:rFonts w:ascii="仿宋_GB2312" w:eastAsia="仿宋_GB2312" w:hAnsi="黑体" w:hint="eastAsia"/>
          <w:sz w:val="32"/>
          <w:szCs w:val="32"/>
          <w:rPrChange w:id="186" w:author="AutoBVT" w:date="2021-03-25T18:26:00Z">
            <w:rPr>
              <w:rFonts w:ascii="仿宋_GB2312" w:eastAsia="仿宋_GB2312" w:hAnsi="黑体" w:hint="eastAsia"/>
              <w:color w:val="FF0000"/>
              <w:sz w:val="32"/>
              <w:szCs w:val="32"/>
            </w:rPr>
          </w:rPrChange>
        </w:rPr>
        <w:t>年</w:t>
      </w:r>
      <w:r w:rsidRPr="00D70100">
        <w:rPr>
          <w:rFonts w:ascii="仿宋_GB2312" w:eastAsia="仿宋_GB2312" w:hAnsi="黑体" w:hint="eastAsia"/>
          <w:sz w:val="32"/>
          <w:szCs w:val="32"/>
          <w:rPrChange w:id="187" w:author="AutoBVT" w:date="2021-03-25T18:26:00Z">
            <w:rPr>
              <w:rFonts w:ascii="仿宋_GB2312" w:eastAsia="仿宋_GB2312" w:hAnsi="黑体" w:hint="eastAsia"/>
              <w:color w:val="FF0000"/>
              <w:sz w:val="32"/>
              <w:szCs w:val="32"/>
            </w:rPr>
          </w:rPrChange>
        </w:rPr>
        <w:t>12</w:t>
      </w:r>
      <w:r w:rsidRPr="00D70100">
        <w:rPr>
          <w:rFonts w:ascii="仿宋_GB2312" w:eastAsia="仿宋_GB2312" w:hAnsi="黑体" w:hint="eastAsia"/>
          <w:sz w:val="32"/>
          <w:szCs w:val="32"/>
          <w:rPrChange w:id="188" w:author="AutoBVT" w:date="2021-03-25T18:26:00Z">
            <w:rPr>
              <w:rFonts w:ascii="仿宋_GB2312" w:eastAsia="仿宋_GB2312" w:hAnsi="黑体" w:hint="eastAsia"/>
              <w:color w:val="FF0000"/>
              <w:sz w:val="32"/>
              <w:szCs w:val="32"/>
            </w:rPr>
          </w:rPrChange>
        </w:rPr>
        <w:t>月</w:t>
      </w:r>
      <w:r w:rsidRPr="00D70100">
        <w:rPr>
          <w:rFonts w:ascii="仿宋_GB2312" w:eastAsia="仿宋_GB2312" w:hAnsi="黑体" w:hint="eastAsia"/>
          <w:sz w:val="32"/>
          <w:szCs w:val="32"/>
          <w:rPrChange w:id="189" w:author="AutoBVT" w:date="2021-03-25T18:26:00Z">
            <w:rPr>
              <w:rFonts w:ascii="仿宋_GB2312" w:eastAsia="仿宋_GB2312" w:hAnsi="黑体" w:hint="eastAsia"/>
              <w:color w:val="FF0000"/>
              <w:sz w:val="32"/>
              <w:szCs w:val="32"/>
            </w:rPr>
          </w:rPrChange>
        </w:rPr>
        <w:t>31</w:t>
      </w:r>
      <w:r w:rsidRPr="00D70100">
        <w:rPr>
          <w:rFonts w:ascii="仿宋_GB2312" w:eastAsia="仿宋_GB2312" w:hAnsi="黑体" w:hint="eastAsia"/>
          <w:sz w:val="32"/>
          <w:szCs w:val="32"/>
          <w:rPrChange w:id="190" w:author="AutoBVT" w:date="2021-03-25T18:26:00Z">
            <w:rPr>
              <w:rFonts w:ascii="仿宋_GB2312" w:eastAsia="仿宋_GB2312" w:hAnsi="黑体" w:hint="eastAsia"/>
              <w:color w:val="FF0000"/>
              <w:sz w:val="32"/>
              <w:szCs w:val="32"/>
            </w:rPr>
          </w:rPrChange>
        </w:rPr>
        <w:t>日，</w:t>
      </w: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8075DB" w:rsidRDefault="00D70100">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8075DB" w:rsidRDefault="00D7010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三亚市天涯</w:t>
      </w:r>
      <w:proofErr w:type="gramStart"/>
      <w:r>
        <w:rPr>
          <w:rFonts w:ascii="仿宋_GB2312" w:eastAsia="仿宋_GB2312" w:hAnsi="黑体" w:hint="eastAsia"/>
          <w:sz w:val="32"/>
          <w:szCs w:val="32"/>
        </w:rPr>
        <w:t>区红塘幼儿园</w:t>
      </w:r>
      <w:proofErr w:type="gramEnd"/>
      <w:r>
        <w:rPr>
          <w:rFonts w:ascii="仿宋_GB2312" w:eastAsia="仿宋_GB2312" w:hAnsi="黑体" w:cs="仿宋_GB2312" w:hint="eastAsia"/>
          <w:sz w:val="32"/>
          <w:szCs w:val="32"/>
        </w:rPr>
        <w:t>15</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236.42</w:t>
      </w:r>
      <w:r>
        <w:rPr>
          <w:rFonts w:ascii="仿宋_GB2312" w:eastAsia="仿宋_GB2312" w:hAnsi="黑体" w:hint="eastAsia"/>
          <w:sz w:val="32"/>
          <w:szCs w:val="32"/>
        </w:rPr>
        <w:t>万元。</w:t>
      </w:r>
    </w:p>
    <w:p w:rsidR="008075DB" w:rsidRDefault="008075DB">
      <w:pPr>
        <w:jc w:val="center"/>
        <w:rPr>
          <w:rFonts w:ascii="黑体" w:eastAsia="黑体" w:hAnsi="黑体"/>
          <w:sz w:val="32"/>
          <w:szCs w:val="32"/>
        </w:rPr>
      </w:pPr>
    </w:p>
    <w:p w:rsidR="008075DB" w:rsidRDefault="008075DB">
      <w:pPr>
        <w:jc w:val="left"/>
        <w:rPr>
          <w:rFonts w:ascii="仿宋_GB2312" w:eastAsia="仿宋_GB2312" w:hAnsi="宋体" w:cs="宋体"/>
          <w:color w:val="000000"/>
          <w:kern w:val="0"/>
          <w:sz w:val="32"/>
          <w:szCs w:val="30"/>
        </w:rPr>
      </w:pPr>
    </w:p>
    <w:p w:rsidR="008075DB" w:rsidRDefault="00D70100">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8075DB" w:rsidRDefault="008075DB">
      <w:pPr>
        <w:ind w:firstLineChars="200" w:firstLine="640"/>
        <w:jc w:val="left"/>
        <w:rPr>
          <w:rFonts w:ascii="仿宋_GB2312" w:eastAsia="仿宋_GB2312" w:cs="宋体"/>
          <w:bCs/>
          <w:color w:val="000000"/>
          <w:kern w:val="0"/>
          <w:sz w:val="32"/>
          <w:szCs w:val="32"/>
          <w:lang w:val="zh-CN"/>
        </w:rPr>
      </w:pP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五、年初结转和结余：指以前年度尚未完成、结转到本年按有关规定继续使用的资金。</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w:t>
      </w:r>
      <w:proofErr w:type="gramStart"/>
      <w:r>
        <w:rPr>
          <w:rFonts w:ascii="仿宋_GB2312" w:eastAsia="仿宋_GB2312" w:hAnsi="宋体" w:cs="宋体" w:hint="eastAsia"/>
          <w:color w:val="000000"/>
          <w:kern w:val="0"/>
          <w:sz w:val="32"/>
          <w:szCs w:val="30"/>
        </w:rPr>
        <w:t>外长期</w:t>
      </w:r>
      <w:proofErr w:type="gramEnd"/>
      <w:r>
        <w:rPr>
          <w:rFonts w:ascii="仿宋_GB2312" w:eastAsia="仿宋_GB2312" w:hAnsi="宋体" w:cs="宋体" w:hint="eastAsia"/>
          <w:color w:val="000000"/>
          <w:kern w:val="0"/>
          <w:sz w:val="32"/>
          <w:szCs w:val="30"/>
        </w:rPr>
        <w:t>聘用人员的各类劳动报酬，以及为上述人员缴纳的各项社会保险费等。</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w:t>
      </w:r>
      <w:r>
        <w:rPr>
          <w:rFonts w:ascii="仿宋_GB2312" w:eastAsia="仿宋_GB2312" w:hAnsi="宋体" w:cs="宋体" w:hint="eastAsia"/>
          <w:color w:val="000000"/>
          <w:kern w:val="0"/>
          <w:sz w:val="32"/>
          <w:szCs w:val="30"/>
        </w:rPr>
        <w:t>人和家庭的补助支出，包括离休费、退休费、退职（役）费、抚恤金、生活补助、救济费、医疗费补助、助学金、独生子女奖励金、其他等。</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w:t>
      </w:r>
      <w:r>
        <w:rPr>
          <w:rFonts w:ascii="仿宋_GB2312" w:eastAsia="仿宋_GB2312" w:hAnsi="宋体" w:cs="宋体" w:hint="eastAsia"/>
          <w:color w:val="000000"/>
          <w:kern w:val="0"/>
          <w:sz w:val="32"/>
          <w:szCs w:val="30"/>
        </w:rPr>
        <w:lastRenderedPageBreak/>
        <w:t>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8075DB" w:rsidRDefault="00D7010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w:t>
      </w:r>
      <w:r>
        <w:rPr>
          <w:rFonts w:ascii="仿宋_GB2312" w:eastAsia="仿宋_GB2312" w:hAnsi="宋体" w:cs="宋体" w:hint="eastAsia"/>
          <w:color w:val="000000"/>
          <w:kern w:val="0"/>
          <w:sz w:val="32"/>
          <w:szCs w:val="30"/>
        </w:rPr>
        <w:t>常维修费、专用材料及一般设备购置费、办公用房水电费、办公用房取暖费、办公用房物业管理费、公务用车运行维护费以及其他费用。</w:t>
      </w:r>
    </w:p>
    <w:p w:rsidR="008075DB" w:rsidRDefault="008075DB">
      <w:pPr>
        <w:ind w:firstLineChars="200" w:firstLine="640"/>
        <w:jc w:val="left"/>
        <w:rPr>
          <w:rFonts w:ascii="仿宋_GB2312" w:eastAsia="仿宋_GB2312" w:hAnsi="宋体" w:cs="宋体"/>
          <w:color w:val="000000"/>
          <w:kern w:val="0"/>
          <w:sz w:val="32"/>
          <w:szCs w:val="30"/>
        </w:rPr>
      </w:pPr>
    </w:p>
    <w:p w:rsidR="008075DB" w:rsidRDefault="008075DB">
      <w:pPr>
        <w:ind w:firstLineChars="200" w:firstLine="640"/>
        <w:rPr>
          <w:rFonts w:ascii="仿宋_GB2312" w:eastAsia="仿宋_GB2312" w:hAnsi="黑体" w:cs="仿宋_GB2312"/>
          <w:sz w:val="32"/>
          <w:szCs w:val="32"/>
        </w:rPr>
      </w:pPr>
    </w:p>
    <w:p w:rsidR="008075DB" w:rsidRDefault="008075DB">
      <w:pPr>
        <w:ind w:firstLineChars="200" w:firstLine="640"/>
        <w:jc w:val="left"/>
        <w:rPr>
          <w:rFonts w:ascii="仿宋_GB2312" w:eastAsia="仿宋_GB2312" w:hAnsi="黑体" w:cs="仿宋_GB2312"/>
          <w:sz w:val="32"/>
          <w:szCs w:val="32"/>
        </w:rPr>
      </w:pPr>
    </w:p>
    <w:sectPr w:rsidR="008075D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420"/>
  <w:drawingGridHorizontalSpacing w:val="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5DB"/>
    <w:rsid w:val="00580A85"/>
    <w:rsid w:val="008075DB"/>
    <w:rsid w:val="00D70100"/>
    <w:rsid w:val="03214B9D"/>
    <w:rsid w:val="06722640"/>
    <w:rsid w:val="0A770589"/>
    <w:rsid w:val="0B5070C2"/>
    <w:rsid w:val="0C0E598E"/>
    <w:rsid w:val="0CC55031"/>
    <w:rsid w:val="0D195921"/>
    <w:rsid w:val="11866351"/>
    <w:rsid w:val="12472580"/>
    <w:rsid w:val="12FE61C6"/>
    <w:rsid w:val="135952B6"/>
    <w:rsid w:val="16EC001A"/>
    <w:rsid w:val="187C6BD6"/>
    <w:rsid w:val="1BD26EB0"/>
    <w:rsid w:val="1F236821"/>
    <w:rsid w:val="26446C0D"/>
    <w:rsid w:val="2975544A"/>
    <w:rsid w:val="2E9362B6"/>
    <w:rsid w:val="344A2105"/>
    <w:rsid w:val="3624253E"/>
    <w:rsid w:val="386C1C12"/>
    <w:rsid w:val="38821723"/>
    <w:rsid w:val="3885799A"/>
    <w:rsid w:val="38E05EE7"/>
    <w:rsid w:val="3988121A"/>
    <w:rsid w:val="3ADB6AF0"/>
    <w:rsid w:val="3B6C6510"/>
    <w:rsid w:val="3D6B3018"/>
    <w:rsid w:val="449F304C"/>
    <w:rsid w:val="44E127F0"/>
    <w:rsid w:val="47834BEF"/>
    <w:rsid w:val="485B3521"/>
    <w:rsid w:val="49257BDF"/>
    <w:rsid w:val="49901DFE"/>
    <w:rsid w:val="49D424F4"/>
    <w:rsid w:val="4BBF35FE"/>
    <w:rsid w:val="50D00D0A"/>
    <w:rsid w:val="55702E19"/>
    <w:rsid w:val="55AC12BB"/>
    <w:rsid w:val="59E06E78"/>
    <w:rsid w:val="5EF43968"/>
    <w:rsid w:val="624D6911"/>
    <w:rsid w:val="67894C3C"/>
    <w:rsid w:val="69FF6595"/>
    <w:rsid w:val="6B3E415A"/>
    <w:rsid w:val="6F5A69A9"/>
    <w:rsid w:val="6F6261D4"/>
    <w:rsid w:val="7154109D"/>
    <w:rsid w:val="71E74522"/>
    <w:rsid w:val="723C486E"/>
    <w:rsid w:val="72FC330D"/>
    <w:rsid w:val="736C74F1"/>
    <w:rsid w:val="76675AF8"/>
    <w:rsid w:val="79BF4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customStyle="1" w:styleId="10">
    <w:name w:val="列出段落1"/>
    <w:basedOn w:val="a"/>
    <w:uiPriority w:val="34"/>
    <w:qFormat/>
    <w:pPr>
      <w:ind w:firstLineChars="200" w:firstLine="420"/>
    </w:pPr>
  </w:style>
  <w:style w:type="paragraph" w:styleId="a5">
    <w:name w:val="Balloon Text"/>
    <w:basedOn w:val="a"/>
    <w:link w:val="Char1"/>
    <w:semiHidden/>
    <w:unhideWhenUsed/>
    <w:rsid w:val="00D70100"/>
    <w:rPr>
      <w:sz w:val="18"/>
      <w:szCs w:val="18"/>
    </w:rPr>
  </w:style>
  <w:style w:type="character" w:customStyle="1" w:styleId="Char1">
    <w:name w:val="批注框文本 Char"/>
    <w:basedOn w:val="a0"/>
    <w:link w:val="a5"/>
    <w:semiHidden/>
    <w:rsid w:val="00D70100"/>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qFormat="1"/>
    <w:lsdException w:name="footer" w:uiPriority="99"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CharCharChar">
    <w:name w:val="正文1 Char Char Char"/>
    <w:basedOn w:val="a"/>
    <w:qFormat/>
    <w:pPr>
      <w:widowControl/>
      <w:spacing w:line="360" w:lineRule="auto"/>
      <w:ind w:firstLineChars="200" w:firstLine="200"/>
      <w:jc w:val="left"/>
    </w:pPr>
    <w:rPr>
      <w:rFonts w:ascii="宋体" w:hAnsi="宋体" w:cs="宋体"/>
      <w:kern w:val="0"/>
      <w:sz w:val="24"/>
      <w:szCs w:val="24"/>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customStyle="1" w:styleId="10">
    <w:name w:val="列出段落1"/>
    <w:basedOn w:val="a"/>
    <w:uiPriority w:val="34"/>
    <w:qFormat/>
    <w:pPr>
      <w:ind w:firstLineChars="200" w:firstLine="420"/>
    </w:pPr>
  </w:style>
  <w:style w:type="paragraph" w:styleId="a5">
    <w:name w:val="Balloon Text"/>
    <w:basedOn w:val="a"/>
    <w:link w:val="Char1"/>
    <w:semiHidden/>
    <w:unhideWhenUsed/>
    <w:rsid w:val="00D70100"/>
    <w:rPr>
      <w:sz w:val="18"/>
      <w:szCs w:val="18"/>
    </w:rPr>
  </w:style>
  <w:style w:type="character" w:customStyle="1" w:styleId="Char1">
    <w:name w:val="批注框文本 Char"/>
    <w:basedOn w:val="a0"/>
    <w:link w:val="a5"/>
    <w:semiHidden/>
    <w:rsid w:val="00D70100"/>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562</Words>
  <Characters>3210</Characters>
  <Application>Microsoft Office Word</Application>
  <DocSecurity>0</DocSecurity>
  <Lines>26</Lines>
  <Paragraphs>7</Paragraphs>
  <ScaleCrop>false</ScaleCrop>
  <Company>Microsoft</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××年××部门（单位）预算</dc:title>
  <dc:creator>null,null,总收发</dc:creator>
  <cp:lastModifiedBy>AutoBVT</cp:lastModifiedBy>
  <cp:revision>2</cp:revision>
  <dcterms:created xsi:type="dcterms:W3CDTF">2017-02-03T07:31:00Z</dcterms:created>
  <dcterms:modified xsi:type="dcterms:W3CDTF">2021-03-25T10:27:00Z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C7141920C41A437A9B67084FC69D9BC4</vt:lpwstr>
  </property>
</Properties>
</file>