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929" w:rsidRDefault="00512929">
      <w:pPr>
        <w:rPr>
          <w:sz w:val="84"/>
          <w:szCs w:val="84"/>
          <w:u w:val="single"/>
        </w:rPr>
      </w:pPr>
    </w:p>
    <w:p w:rsidR="00512929" w:rsidRDefault="00512929">
      <w:pPr>
        <w:rPr>
          <w:sz w:val="84"/>
          <w:szCs w:val="84"/>
          <w:u w:val="single"/>
        </w:rPr>
      </w:pPr>
    </w:p>
    <w:p w:rsidR="00512929" w:rsidRDefault="00512929">
      <w:pPr>
        <w:rPr>
          <w:sz w:val="84"/>
          <w:szCs w:val="84"/>
          <w:u w:val="single"/>
        </w:rPr>
      </w:pPr>
    </w:p>
    <w:p w:rsidR="00512929" w:rsidRDefault="00512929">
      <w:pPr>
        <w:rPr>
          <w:sz w:val="84"/>
          <w:szCs w:val="84"/>
          <w:u w:val="single"/>
        </w:rPr>
      </w:pPr>
    </w:p>
    <w:p w:rsidR="00512929" w:rsidRDefault="00977111">
      <w:pPr>
        <w:jc w:val="center"/>
        <w:rPr>
          <w:sz w:val="52"/>
          <w:szCs w:val="52"/>
        </w:rPr>
      </w:pPr>
      <w:r>
        <w:rPr>
          <w:rFonts w:hint="eastAsia"/>
          <w:sz w:val="52"/>
          <w:szCs w:val="52"/>
        </w:rPr>
        <w:t>2021</w:t>
      </w:r>
      <w:r>
        <w:rPr>
          <w:rFonts w:hint="eastAsia"/>
          <w:sz w:val="52"/>
          <w:szCs w:val="52"/>
        </w:rPr>
        <w:t>年</w:t>
      </w:r>
      <w:r>
        <w:rPr>
          <w:rFonts w:hint="eastAsia"/>
          <w:sz w:val="52"/>
          <w:szCs w:val="52"/>
        </w:rPr>
        <w:t>三亚市天涯区农业农村局</w:t>
      </w:r>
    </w:p>
    <w:p w:rsidR="00512929" w:rsidRDefault="00977111">
      <w:pPr>
        <w:jc w:val="center"/>
        <w:rPr>
          <w:sz w:val="52"/>
          <w:szCs w:val="52"/>
        </w:rPr>
      </w:pPr>
      <w:r>
        <w:rPr>
          <w:rFonts w:hint="eastAsia"/>
          <w:sz w:val="52"/>
          <w:szCs w:val="52"/>
        </w:rPr>
        <w:t>部门</w:t>
      </w:r>
      <w:r>
        <w:rPr>
          <w:rFonts w:hint="eastAsia"/>
          <w:sz w:val="52"/>
          <w:szCs w:val="52"/>
        </w:rPr>
        <w:t>预算</w:t>
      </w:r>
      <w:r w:rsidR="00103952">
        <w:rPr>
          <w:rFonts w:hint="eastAsia"/>
          <w:sz w:val="52"/>
          <w:szCs w:val="52"/>
        </w:rPr>
        <w:t>说明</w:t>
      </w:r>
    </w:p>
    <w:p w:rsidR="00512929" w:rsidRDefault="00512929">
      <w:pPr>
        <w:ind w:firstLine="1680"/>
        <w:jc w:val="center"/>
        <w:rPr>
          <w:sz w:val="84"/>
          <w:szCs w:val="84"/>
        </w:rPr>
      </w:pPr>
    </w:p>
    <w:p w:rsidR="00512929" w:rsidRDefault="00512929">
      <w:pPr>
        <w:ind w:firstLine="1680"/>
        <w:jc w:val="center"/>
        <w:rPr>
          <w:sz w:val="84"/>
          <w:szCs w:val="84"/>
        </w:rPr>
      </w:pPr>
    </w:p>
    <w:p w:rsidR="00512929" w:rsidRDefault="00512929">
      <w:pPr>
        <w:ind w:firstLine="1680"/>
        <w:jc w:val="center"/>
        <w:rPr>
          <w:sz w:val="84"/>
          <w:szCs w:val="84"/>
        </w:rPr>
      </w:pPr>
    </w:p>
    <w:p w:rsidR="00512929" w:rsidRDefault="00512929">
      <w:pPr>
        <w:ind w:firstLine="1680"/>
        <w:jc w:val="center"/>
        <w:rPr>
          <w:sz w:val="84"/>
          <w:szCs w:val="84"/>
        </w:rPr>
      </w:pPr>
    </w:p>
    <w:p w:rsidR="00512929" w:rsidRDefault="00512929">
      <w:pPr>
        <w:ind w:firstLine="1680"/>
        <w:jc w:val="center"/>
        <w:rPr>
          <w:sz w:val="84"/>
          <w:szCs w:val="84"/>
        </w:rPr>
      </w:pPr>
    </w:p>
    <w:p w:rsidR="00512929" w:rsidRDefault="00512929">
      <w:pPr>
        <w:rPr>
          <w:sz w:val="84"/>
          <w:szCs w:val="84"/>
        </w:rPr>
      </w:pPr>
    </w:p>
    <w:p w:rsidR="00512929" w:rsidRDefault="00977111">
      <w:pPr>
        <w:jc w:val="center"/>
        <w:rPr>
          <w:rFonts w:ascii="黑体" w:eastAsia="黑体" w:hAnsi="黑体"/>
          <w:sz w:val="52"/>
          <w:szCs w:val="52"/>
        </w:rPr>
      </w:pPr>
      <w:r>
        <w:rPr>
          <w:rFonts w:ascii="黑体" w:eastAsia="黑体" w:hAnsi="黑体" w:hint="eastAsia"/>
          <w:sz w:val="52"/>
          <w:szCs w:val="52"/>
        </w:rPr>
        <w:t>目录</w:t>
      </w:r>
    </w:p>
    <w:p w:rsidR="00512929" w:rsidRDefault="00977111">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三亚市天涯区农业农村局</w:t>
      </w:r>
      <w:r>
        <w:rPr>
          <w:rFonts w:ascii="黑体" w:eastAsia="黑体" w:hAnsi="黑体" w:hint="eastAsia"/>
          <w:sz w:val="32"/>
          <w:szCs w:val="32"/>
        </w:rPr>
        <w:t>部门概况</w:t>
      </w:r>
    </w:p>
    <w:p w:rsidR="00512929" w:rsidRDefault="00977111">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512929" w:rsidRDefault="00977111">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部门预算单位构成（单位公开没有这部分内容）</w:t>
      </w:r>
    </w:p>
    <w:p w:rsidR="00512929" w:rsidRDefault="00977111">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三亚市天涯区农业农村局</w:t>
      </w:r>
      <w:r>
        <w:rPr>
          <w:rFonts w:ascii="黑体" w:eastAsia="黑体" w:hAnsi="黑体" w:hint="eastAsia"/>
          <w:sz w:val="32"/>
          <w:szCs w:val="32"/>
        </w:rPr>
        <w:t>部门</w:t>
      </w:r>
      <w:r>
        <w:rPr>
          <w:rFonts w:ascii="黑体" w:eastAsia="黑体" w:hAnsi="黑体" w:hint="eastAsia"/>
          <w:sz w:val="32"/>
          <w:szCs w:val="32"/>
        </w:rPr>
        <w:t>202</w:t>
      </w:r>
      <w:r>
        <w:rPr>
          <w:rFonts w:ascii="仿宋_GB2312" w:eastAsia="仿宋_GB2312" w:hAnsi="黑体" w:cs="仿宋_GB2312" w:hint="eastAsia"/>
          <w:sz w:val="32"/>
          <w:szCs w:val="32"/>
        </w:rPr>
        <w:t>1</w:t>
      </w:r>
      <w:r>
        <w:rPr>
          <w:rFonts w:ascii="黑体" w:eastAsia="黑体" w:hAnsi="黑体" w:hint="eastAsia"/>
          <w:sz w:val="32"/>
          <w:szCs w:val="32"/>
        </w:rPr>
        <w:t>年部门预算表</w:t>
      </w:r>
    </w:p>
    <w:p w:rsidR="00512929" w:rsidRDefault="0097711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512929" w:rsidRDefault="0097711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512929" w:rsidRDefault="0097711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512929" w:rsidRDefault="0097711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512929" w:rsidRDefault="0097711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512929" w:rsidRDefault="00977111">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512929" w:rsidRDefault="0097711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512929" w:rsidRDefault="0097711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512929" w:rsidRDefault="0097711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512929" w:rsidRDefault="00977111">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512929" w:rsidRDefault="00977111">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三亚市天涯区农业农村局</w:t>
      </w:r>
      <w:r>
        <w:rPr>
          <w:rFonts w:ascii="黑体" w:eastAsia="黑体" w:hAnsi="黑体" w:hint="eastAsia"/>
          <w:sz w:val="32"/>
          <w:szCs w:val="32"/>
        </w:rPr>
        <w:t>2021</w:t>
      </w:r>
      <w:r>
        <w:rPr>
          <w:rFonts w:ascii="黑体" w:eastAsia="黑体" w:hAnsi="黑体" w:hint="eastAsia"/>
          <w:sz w:val="32"/>
          <w:szCs w:val="32"/>
        </w:rPr>
        <w:t>年部门预算情况说明</w:t>
      </w:r>
    </w:p>
    <w:p w:rsidR="00512929" w:rsidRDefault="00977111">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512929" w:rsidRDefault="00512929">
      <w:pPr>
        <w:pStyle w:val="1"/>
        <w:ind w:left="1320" w:firstLineChars="0" w:firstLine="0"/>
        <w:jc w:val="left"/>
        <w:rPr>
          <w:rFonts w:ascii="黑体" w:eastAsia="黑体" w:hAnsi="黑体"/>
          <w:sz w:val="32"/>
          <w:szCs w:val="32"/>
        </w:rPr>
      </w:pPr>
    </w:p>
    <w:p w:rsidR="00512929" w:rsidRDefault="00512929">
      <w:pPr>
        <w:jc w:val="left"/>
        <w:rPr>
          <w:rFonts w:ascii="黑体" w:eastAsia="黑体" w:hAnsi="黑体"/>
          <w:sz w:val="32"/>
          <w:szCs w:val="32"/>
        </w:rPr>
      </w:pPr>
    </w:p>
    <w:p w:rsidR="00512929" w:rsidRDefault="00512929">
      <w:pPr>
        <w:jc w:val="left"/>
        <w:rPr>
          <w:rFonts w:ascii="黑体" w:eastAsia="黑体" w:hAnsi="黑体"/>
          <w:sz w:val="32"/>
          <w:szCs w:val="32"/>
        </w:rPr>
      </w:pPr>
    </w:p>
    <w:p w:rsidR="00512929" w:rsidRDefault="00512929">
      <w:pPr>
        <w:jc w:val="left"/>
        <w:rPr>
          <w:rFonts w:ascii="黑体" w:eastAsia="黑体" w:hAnsi="黑体"/>
          <w:sz w:val="32"/>
          <w:szCs w:val="32"/>
        </w:rPr>
      </w:pPr>
    </w:p>
    <w:p w:rsidR="00512929" w:rsidRDefault="00977111">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三亚市天涯区农业农村局</w:t>
      </w:r>
      <w:r>
        <w:rPr>
          <w:rFonts w:ascii="黑体" w:eastAsia="黑体" w:hAnsi="黑体" w:hint="eastAsia"/>
          <w:sz w:val="32"/>
          <w:szCs w:val="32"/>
        </w:rPr>
        <w:t>概况</w:t>
      </w:r>
    </w:p>
    <w:p w:rsidR="00512929" w:rsidRDefault="00512929">
      <w:pPr>
        <w:jc w:val="left"/>
        <w:rPr>
          <w:rFonts w:ascii="仿宋_GB2312" w:eastAsia="仿宋_GB2312" w:hAnsi="仿宋_GB2312" w:cs="仿宋_GB2312"/>
          <w:sz w:val="32"/>
          <w:szCs w:val="32"/>
        </w:rPr>
      </w:pPr>
    </w:p>
    <w:p w:rsidR="00512929" w:rsidRDefault="00977111">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512929" w:rsidRDefault="0097711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一）负责农林业防灾减灾工作，组织紧急救灾和灾后生产恢复。负责本区农村经营管理工作；指导本区农村土地承包经营权的管理和流转工作，负责土地承包经营权证的审核备案管理工作；指导监督农村林地承包经营和林权流转；指导扶持农林业社会化服务体系、农村经济合作组织、农民专业合作社和农林产品行业协会的建设与发展。</w:t>
      </w:r>
    </w:p>
    <w:p w:rsidR="00512929" w:rsidRDefault="0097711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二）负责农林产品的质量安全；依法开展农林产品质量安全监测。指导主要农林产品生产，引导农业、林业、花卉产业结构调整和农产品品质的改善；按规定和权限管理参与管理涉农涉林建设发展资金，监督使用扶贫、老区建设、区级林业资金；配合有关部门组织实施农林业综合开发项目；协助开展南繁管理工作。</w:t>
      </w:r>
    </w:p>
    <w:p w:rsidR="00512929" w:rsidRDefault="0097711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三）负责动植物防疫检疫工作，监测疫情并组织扑灭。开展农产品促销与交流合作。组织实施农业综合执法；依法查处农业、和农村经济发展等行政管理中有关的违法行为。组织实施本区扶贫开发和革命老区建设工作。组织农林业资源区划、生态农林业和农林</w:t>
      </w:r>
      <w:r>
        <w:rPr>
          <w:rFonts w:ascii="仿宋_GB2312" w:eastAsia="仿宋_GB2312" w:hAnsi="黑体" w:cs="仿宋_GB2312" w:hint="eastAsia"/>
          <w:sz w:val="32"/>
          <w:szCs w:val="32"/>
        </w:rPr>
        <w:t>业可持续发展工作；负责农用地、</w:t>
      </w:r>
      <w:r>
        <w:rPr>
          <w:rFonts w:ascii="仿宋_GB2312" w:eastAsia="仿宋_GB2312" w:hAnsi="黑体" w:cs="仿宋_GB2312" w:hint="eastAsia"/>
          <w:sz w:val="32"/>
          <w:szCs w:val="32"/>
        </w:rPr>
        <w:lastRenderedPageBreak/>
        <w:t>宜农滩涂、宜农湿地以及农业生物物种资源的保护和管理，依法管理耕地质量；负责沼气等农村可再生能源的开发利用；指导农业生物质产业发展和农业农村节能减排；推动发展生态、循环、休闲等现代农业，以及农林产品加工业。组织实施农林业技术服务与推广；组织开展培训活动等。</w:t>
      </w:r>
    </w:p>
    <w:p w:rsidR="00512929" w:rsidRDefault="0097711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四）负责本区森林资源保护；负责管理本区森林资源和生态公益林及其管护人员；审核并监督森林资源的开发利用；负责木材运输许可管理，依法监督非法采伐和运输林木的行为；负责植树造林绿化和林业产业化发展；负责古树名木管理；负责陆生野生动</w:t>
      </w:r>
      <w:r>
        <w:rPr>
          <w:rFonts w:ascii="仿宋_GB2312" w:eastAsia="仿宋_GB2312" w:hAnsi="黑体" w:cs="仿宋_GB2312" w:hint="eastAsia"/>
          <w:sz w:val="32"/>
          <w:szCs w:val="32"/>
        </w:rPr>
        <w:t>植物资源保护和森林病虫害防治、检疫；负责濒危物种、珍稀野生动植物的保护工作；负责森林防火工作。</w:t>
      </w:r>
    </w:p>
    <w:p w:rsidR="00512929" w:rsidRDefault="00977111">
      <w:pPr>
        <w:pStyle w:val="10"/>
        <w:ind w:firstLineChars="0" w:firstLine="640"/>
        <w:jc w:val="left"/>
        <w:rPr>
          <w:rFonts w:ascii="仿宋_GB2312" w:eastAsia="仿宋_GB2312" w:hAnsi="黑体" w:cs="仿宋_GB2312"/>
          <w:sz w:val="32"/>
          <w:szCs w:val="32"/>
        </w:rPr>
      </w:pPr>
      <w:r>
        <w:rPr>
          <w:rFonts w:ascii="仿宋_GB2312" w:eastAsia="仿宋_GB2312" w:hAnsi="黑体" w:cs="仿宋_GB2312" w:hint="eastAsia"/>
          <w:sz w:val="32"/>
          <w:szCs w:val="32"/>
        </w:rPr>
        <w:t>（五）负责农林业科技创新体系和农林业产业技术体系建设；组织实施农林业技术服务与推广；负责农业、林业人才队伍建设；监测分析农林业和农村经济运行，开展农林业、森林资源等相关调查统计工作；负责农林业信息体系建设，开展农林业和农村经济信息服务。组织实施林业综合执法；依法查处林业和农村经济发展等行政管理中有关的违法行为。</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六）</w:t>
      </w:r>
      <w:r>
        <w:rPr>
          <w:rFonts w:ascii="仿宋_GB2312" w:eastAsia="仿宋_GB2312" w:hAnsi="黑体" w:cs="仿宋_GB2312" w:hint="eastAsia"/>
          <w:sz w:val="32"/>
          <w:szCs w:val="32"/>
        </w:rPr>
        <w:t>组织农林业资源区划生态农林业和农林业可持续发展工作；负责农用地</w:t>
      </w:r>
      <w:r>
        <w:rPr>
          <w:rFonts w:ascii="仿宋_GB2312" w:eastAsia="仿宋_GB2312" w:hAnsi="ˎ̥" w:hint="eastAsia"/>
          <w:sz w:val="32"/>
          <w:szCs w:val="32"/>
        </w:rPr>
        <w:t>、宜农滩涂、宜农湿地以及农业生物</w:t>
      </w:r>
      <w:r>
        <w:rPr>
          <w:rFonts w:ascii="仿宋_GB2312" w:eastAsia="仿宋_GB2312" w:hAnsi="黑体" w:cs="仿宋_GB2312" w:hint="eastAsia"/>
          <w:sz w:val="32"/>
          <w:szCs w:val="32"/>
        </w:rPr>
        <w:t>物</w:t>
      </w:r>
      <w:r>
        <w:rPr>
          <w:rFonts w:ascii="仿宋_GB2312" w:eastAsia="仿宋_GB2312" w:hAnsi="黑体" w:cs="仿宋_GB2312" w:hint="eastAsia"/>
          <w:sz w:val="32"/>
          <w:szCs w:val="32"/>
        </w:rPr>
        <w:t>种资源的保护和管理，依法管理耕地质量；负责沼气等农</w:t>
      </w:r>
      <w:r>
        <w:rPr>
          <w:rFonts w:ascii="仿宋_GB2312" w:eastAsia="仿宋_GB2312" w:hAnsi="黑体" w:cs="仿宋_GB2312" w:hint="eastAsia"/>
          <w:sz w:val="32"/>
          <w:szCs w:val="32"/>
        </w:rPr>
        <w:lastRenderedPageBreak/>
        <w:t>材可再生能源的开发利用；指导农业生物资产也发展和农业农村节能减排；推动发展生态、循环、休闲等现代农业，以及农林产品加工业。</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（七）组织实施农林业综合执法；依法查处农业；林业和农村经济发展等行政管理中有关的违法行为。</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八）负责本区水资源（含空中水、地表水、地下水、海洋水）的统一管理和监督工作；负责本区生活、生产经营和生态环境用水的统筹兼顾和保障；负责组织本区开展水资源和水能资源调查评价工作；负责本区重要流域以及调水工程的水资源调度；组织实施取水许可、水资源有偿使用制度和水资源论证；负责监管用水控制；负责海洋海岛资源管理。</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九</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负责保障本区水资源的合理开发利用，组织开展海洋、渔业、水务等领域的资源开发利用、产业和经济结构调整优化等工作；指导相关领域专业合作经济组织、社会团体的建设；参与本区海域勘界工作；按权限监管本区海</w:t>
      </w:r>
      <w:r>
        <w:rPr>
          <w:rFonts w:ascii="仿宋_GB2312" w:eastAsia="仿宋_GB2312" w:hAnsi="黑体" w:cs="仿宋_GB2312" w:hint="eastAsia"/>
          <w:sz w:val="32"/>
          <w:szCs w:val="32"/>
        </w:rPr>
        <w:t>域的使用；负责本区河道、水库等水域及岸线的管理；负责本区河流、滩涂资源的开发利用；组织实施具有控制性的重要水利工程建设与运行管理；负责监管本区河道采砂工作；负责本区水能资源开发利用管理工作。</w:t>
      </w:r>
      <w:r>
        <w:rPr>
          <w:rFonts w:ascii="仿宋_GB2312" w:eastAsia="仿宋_GB2312" w:hAnsi="黑体" w:cs="仿宋_GB2312" w:hint="eastAsia"/>
          <w:sz w:val="32"/>
          <w:szCs w:val="32"/>
        </w:rPr>
        <w:tab/>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十</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负责本区水资源保护工作；会同有关部门拟定水功能区划；负责审核水域纳污能力，监管及限制排污总量，监督陆源污染物排海；按权限审批排污口的设置、改建和扩建；</w:t>
      </w:r>
      <w:r>
        <w:rPr>
          <w:rFonts w:ascii="仿宋_GB2312" w:eastAsia="仿宋_GB2312" w:hAnsi="黑体" w:cs="仿宋_GB2312" w:hint="eastAsia"/>
          <w:sz w:val="32"/>
          <w:szCs w:val="32"/>
        </w:rPr>
        <w:lastRenderedPageBreak/>
        <w:t>负责本区地下水开发利用和城市规划区地下水资源管理保护工作；负责区域内饮用水水源保护工作；负责水域生态环境保护工作；负责监管本区水土保持、计划用水、节约用水工作。</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十一</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指导水利行业供水和城镇供水工作；组织协调本区农村饮水安全工程建设与管理工作；负责本区供、排水行业管理工作；监督指导本区供水、排水、污水处理、再生水利用等基础设施建设；负责市属区管和区属区管排水（污水）设施的运行管理维护。</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十二</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负责对水产资源、水生野生动物的管理和保护；负责水生动物的防疫、境内检疫和病害防治等工作；负责水产养殖技术的指导，监管水产品质量安全工作。</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十三</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指导本区水利、水务基本建设，并实施行业监督管理。</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十四</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指导本区海洋、渔业、水务领域的科学研究和技术推广；组织开展海洋、渔业、</w:t>
      </w:r>
      <w:r>
        <w:rPr>
          <w:rFonts w:ascii="仿宋_GB2312" w:eastAsia="仿宋_GB2312" w:hAnsi="黑体" w:cs="仿宋_GB2312" w:hint="eastAsia"/>
          <w:sz w:val="32"/>
          <w:szCs w:val="32"/>
        </w:rPr>
        <w:t>水务领域节能减排和应对气候变化的检测工作。</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十五</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负责本区对水资源的动态监测；监测水资源环境情况，海江河湖库及饮水区等水域的水质、水量，以及水土流失情况；负责海洋环境观测预报和海洋灾害预报警报；发布重要海洋、河流、水库水质公报和本区水资源公报。</w:t>
      </w:r>
    </w:p>
    <w:p w:rsidR="00512929" w:rsidRDefault="00977111">
      <w:pPr>
        <w:ind w:firstLineChars="200" w:firstLine="640"/>
        <w:rPr>
          <w:ins w:id="0" w:author="Administrator" w:date="2021-03-08T09:31:00Z"/>
          <w:rFonts w:ascii="仿宋_GB2312" w:eastAsia="仿宋_GB2312" w:hAnsi="黑体" w:cs="仿宋_GB2312"/>
          <w:sz w:val="32"/>
          <w:szCs w:val="32"/>
        </w:rPr>
      </w:pPr>
      <w:r>
        <w:rPr>
          <w:rFonts w:ascii="仿宋_GB2312" w:eastAsia="仿宋_GB2312" w:hAnsi="黑体" w:cs="仿宋_GB2312" w:hint="eastAsia"/>
          <w:sz w:val="32"/>
          <w:szCs w:val="32"/>
        </w:rPr>
        <w:t>(</w:t>
      </w:r>
      <w:r>
        <w:rPr>
          <w:rFonts w:ascii="仿宋_GB2312" w:eastAsia="仿宋_GB2312" w:hAnsi="黑体" w:cs="仿宋_GB2312" w:hint="eastAsia"/>
          <w:sz w:val="32"/>
          <w:szCs w:val="32"/>
        </w:rPr>
        <w:t>十六</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负责本区海洋、渔业、水务系统信息化管理工作；</w:t>
      </w:r>
      <w:r>
        <w:rPr>
          <w:rFonts w:ascii="仿宋_GB2312" w:eastAsia="仿宋_GB2312" w:hAnsi="黑体" w:cs="仿宋_GB2312" w:hint="eastAsia"/>
          <w:sz w:val="32"/>
          <w:szCs w:val="32"/>
        </w:rPr>
        <w:lastRenderedPageBreak/>
        <w:t>负责开展海洋、渔业、水务领域各类信息数据的统计、分析、通报、评估。</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（十七）负责海洋渔业宣传、培训；渔船、渔排、网箱等安全生产检查；渔业统计；海洋生态环境监管；水产品质量安全监管；重点渔业产业扶持；其他海洋渔业工</w:t>
      </w:r>
      <w:r>
        <w:rPr>
          <w:rFonts w:ascii="仿宋_GB2312" w:eastAsia="仿宋_GB2312" w:hAnsi="黑体" w:cs="仿宋_GB2312" w:hint="eastAsia"/>
          <w:sz w:val="32"/>
          <w:szCs w:val="32"/>
        </w:rPr>
        <w:t>作。</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（十八）本部门自身日常运转的一般性工作及自身发展建设的行政管理事务支出。</w:t>
      </w:r>
    </w:p>
    <w:p w:rsidR="00512929" w:rsidRDefault="00512929">
      <w:pPr>
        <w:pStyle w:val="1"/>
        <w:numPr>
          <w:ilvl w:val="255"/>
          <w:numId w:val="0"/>
        </w:numPr>
        <w:ind w:left="640"/>
        <w:rPr>
          <w:rFonts w:ascii="仿宋_GB2312" w:eastAsia="仿宋_GB2312" w:hAnsi="黑体" w:cs="仿宋_GB2312"/>
          <w:sz w:val="32"/>
          <w:szCs w:val="32"/>
        </w:rPr>
      </w:pPr>
    </w:p>
    <w:p w:rsidR="00512929" w:rsidRDefault="00977111">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部门预算单位构成</w:t>
      </w:r>
    </w:p>
    <w:p w:rsidR="00512929" w:rsidRDefault="00977111">
      <w:pPr>
        <w:ind w:firstLineChars="250" w:firstLine="800"/>
        <w:jc w:val="left"/>
        <w:rPr>
          <w:rFonts w:ascii="仿宋_GB2312" w:eastAsia="仿宋_GB2312" w:hAnsi="黑体" w:cs="仿宋_GB2312"/>
          <w:sz w:val="32"/>
          <w:szCs w:val="32"/>
        </w:rPr>
      </w:pPr>
      <w:r>
        <w:rPr>
          <w:rFonts w:ascii="仿宋_GB2312" w:eastAsia="仿宋_GB2312" w:hAnsi="黑体" w:cs="仿宋_GB2312" w:hint="eastAsia"/>
          <w:sz w:val="32"/>
          <w:szCs w:val="32"/>
        </w:rPr>
        <w:t>纳入</w:t>
      </w:r>
      <w:r>
        <w:rPr>
          <w:rFonts w:ascii="仿宋_GB2312" w:eastAsia="仿宋_GB2312" w:hAnsi="黑体" w:cs="仿宋_GB2312" w:hint="eastAsia"/>
          <w:sz w:val="32"/>
          <w:szCs w:val="32"/>
        </w:rPr>
        <w:t>三亚市天涯区农业农村局</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年部门预算编制范围的二级预算单位包括：</w:t>
      </w:r>
    </w:p>
    <w:p w:rsidR="00512929" w:rsidRDefault="00977111">
      <w:pPr>
        <w:ind w:left="800"/>
        <w:jc w:val="left"/>
        <w:rPr>
          <w:rFonts w:ascii="仿宋_GB2312" w:eastAsia="仿宋_GB2312" w:hAnsi="黑体" w:cs="仿宋_GB2312"/>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三亚市天涯区农林技术推广服务中心</w:t>
      </w:r>
    </w:p>
    <w:p w:rsidR="00512929" w:rsidRDefault="00977111">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三亚市天涯区农业农村局</w:t>
      </w:r>
      <w:r>
        <w:rPr>
          <w:rFonts w:ascii="黑体" w:eastAsia="黑体" w:hAnsi="黑体" w:hint="eastAsia"/>
          <w:sz w:val="32"/>
          <w:szCs w:val="32"/>
        </w:rPr>
        <w:t>2021</w:t>
      </w:r>
      <w:r>
        <w:rPr>
          <w:rFonts w:ascii="黑体" w:eastAsia="黑体" w:hAnsi="黑体" w:hint="eastAsia"/>
          <w:sz w:val="32"/>
          <w:szCs w:val="32"/>
        </w:rPr>
        <w:t>年部门预算表</w:t>
      </w:r>
    </w:p>
    <w:p w:rsidR="00512929" w:rsidRDefault="00512929">
      <w:pPr>
        <w:ind w:left="800"/>
        <w:jc w:val="left"/>
        <w:rPr>
          <w:rFonts w:ascii="黑体" w:eastAsia="黑体" w:hAnsi="黑体"/>
          <w:sz w:val="32"/>
          <w:szCs w:val="32"/>
        </w:rPr>
      </w:pPr>
    </w:p>
    <w:p w:rsidR="00512929" w:rsidRDefault="00977111">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（此部分内容即为部门或单位预算公开表）</w:t>
      </w:r>
    </w:p>
    <w:p w:rsidR="00512929" w:rsidRDefault="00512929">
      <w:pPr>
        <w:rPr>
          <w:rFonts w:ascii="黑体" w:eastAsia="黑体" w:hAnsi="黑体"/>
          <w:sz w:val="32"/>
          <w:szCs w:val="32"/>
        </w:rPr>
      </w:pPr>
    </w:p>
    <w:p w:rsidR="00512929" w:rsidRDefault="00977111">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三亚市天涯区农业农村局</w:t>
      </w:r>
      <w:r>
        <w:rPr>
          <w:rFonts w:ascii="黑体" w:eastAsia="黑体" w:hAnsi="黑体" w:hint="eastAsia"/>
          <w:sz w:val="32"/>
          <w:szCs w:val="32"/>
        </w:rPr>
        <w:t>2021</w:t>
      </w:r>
      <w:r>
        <w:rPr>
          <w:rFonts w:ascii="黑体" w:eastAsia="黑体" w:hAnsi="黑体" w:hint="eastAsia"/>
          <w:sz w:val="32"/>
          <w:szCs w:val="32"/>
        </w:rPr>
        <w:t>年部门预算情况说明</w:t>
      </w:r>
    </w:p>
    <w:p w:rsidR="00512929" w:rsidRDefault="00512929">
      <w:pPr>
        <w:jc w:val="center"/>
        <w:rPr>
          <w:rFonts w:ascii="黑体" w:eastAsia="黑体" w:hAnsi="黑体"/>
          <w:sz w:val="32"/>
          <w:szCs w:val="32"/>
        </w:rPr>
      </w:pPr>
    </w:p>
    <w:p w:rsidR="00512929" w:rsidRDefault="00977111">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三亚市天涯区农业农村局</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部门</w:t>
      </w:r>
      <w:r>
        <w:rPr>
          <w:rFonts w:ascii="黑体" w:eastAsia="黑体" w:hAnsi="黑体" w:hint="eastAsia"/>
          <w:sz w:val="32"/>
          <w:szCs w:val="32"/>
        </w:rPr>
        <w:t>财政拨款收支预算情况的总体说明</w:t>
      </w:r>
    </w:p>
    <w:p w:rsidR="00512929" w:rsidRDefault="00977111">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三亚市天涯区农业农村局</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hint="eastAsia"/>
          <w:sz w:val="32"/>
          <w:szCs w:val="32"/>
        </w:rPr>
        <w:lastRenderedPageBreak/>
        <w:t>4069.34</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4069.34</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4069.34</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4069.34</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3</w:t>
      </w:r>
      <w:r>
        <w:rPr>
          <w:rFonts w:ascii="仿宋_GB2312" w:eastAsia="仿宋_GB2312" w:hAnsi="黑体" w:hint="eastAsia"/>
          <w:sz w:val="32"/>
          <w:szCs w:val="32"/>
        </w:rPr>
        <w:t>万元、</w:t>
      </w:r>
      <w:r>
        <w:rPr>
          <w:rFonts w:ascii="仿宋_GB2312" w:eastAsia="仿宋_GB2312" w:hAnsi="黑体" w:hint="eastAsia"/>
          <w:sz w:val="32"/>
          <w:szCs w:val="32"/>
        </w:rPr>
        <w:t>社会保障和就业支出</w:t>
      </w:r>
      <w:r>
        <w:rPr>
          <w:rFonts w:ascii="仿宋_GB2312" w:eastAsia="仿宋_GB2312" w:hAnsi="黑体" w:hint="eastAsia"/>
          <w:sz w:val="32"/>
          <w:szCs w:val="32"/>
        </w:rPr>
        <w:t>45.67</w:t>
      </w:r>
      <w:r>
        <w:rPr>
          <w:rFonts w:ascii="仿宋_GB2312" w:eastAsia="仿宋_GB2312" w:hAnsi="黑体" w:hint="eastAsia"/>
          <w:sz w:val="32"/>
          <w:szCs w:val="32"/>
        </w:rPr>
        <w:t>万元、卫生健康支出</w:t>
      </w:r>
      <w:r>
        <w:rPr>
          <w:rFonts w:ascii="仿宋_GB2312" w:eastAsia="仿宋_GB2312" w:hAnsi="黑体" w:hint="eastAsia"/>
          <w:sz w:val="32"/>
          <w:szCs w:val="32"/>
        </w:rPr>
        <w:t>52.41</w:t>
      </w:r>
      <w:r>
        <w:rPr>
          <w:rFonts w:ascii="仿宋_GB2312" w:eastAsia="仿宋_GB2312" w:hAnsi="黑体" w:hint="eastAsia"/>
          <w:sz w:val="32"/>
          <w:szCs w:val="32"/>
        </w:rPr>
        <w:t>万元、节能环保支出</w:t>
      </w:r>
      <w:r>
        <w:rPr>
          <w:rFonts w:ascii="仿宋_GB2312" w:eastAsia="仿宋_GB2312" w:hAnsi="黑体" w:hint="eastAsia"/>
          <w:sz w:val="32"/>
          <w:szCs w:val="32"/>
        </w:rPr>
        <w:t>221</w:t>
      </w:r>
      <w:r>
        <w:rPr>
          <w:rFonts w:ascii="仿宋_GB2312" w:eastAsia="仿宋_GB2312" w:hAnsi="黑体" w:hint="eastAsia"/>
          <w:sz w:val="32"/>
          <w:szCs w:val="32"/>
        </w:rPr>
        <w:t>万元、农林水支出</w:t>
      </w:r>
      <w:r>
        <w:rPr>
          <w:rFonts w:ascii="仿宋_GB2312" w:eastAsia="仿宋_GB2312" w:hAnsi="黑体" w:hint="eastAsia"/>
          <w:sz w:val="32"/>
          <w:szCs w:val="32"/>
        </w:rPr>
        <w:t>3721.14</w:t>
      </w:r>
      <w:r>
        <w:rPr>
          <w:rFonts w:ascii="仿宋_GB2312" w:eastAsia="仿宋_GB2312" w:hAnsi="黑体" w:hint="eastAsia"/>
          <w:sz w:val="32"/>
          <w:szCs w:val="32"/>
        </w:rPr>
        <w:t>万元、住房保障支出</w:t>
      </w:r>
      <w:r>
        <w:rPr>
          <w:rFonts w:ascii="仿宋_GB2312" w:eastAsia="仿宋_GB2312" w:hAnsi="黑体" w:hint="eastAsia"/>
          <w:sz w:val="32"/>
          <w:szCs w:val="32"/>
        </w:rPr>
        <w:t>26.12</w:t>
      </w:r>
      <w:r>
        <w:rPr>
          <w:rFonts w:ascii="仿宋_GB2312" w:eastAsia="仿宋_GB2312" w:hAnsi="黑体" w:hint="eastAsia"/>
          <w:sz w:val="32"/>
          <w:szCs w:val="32"/>
        </w:rPr>
        <w:t>万元</w:t>
      </w:r>
      <w:r>
        <w:rPr>
          <w:rFonts w:ascii="仿宋_GB2312" w:eastAsia="仿宋_GB2312" w:hAnsi="黑体" w:hint="eastAsia"/>
          <w:sz w:val="32"/>
          <w:szCs w:val="32"/>
        </w:rPr>
        <w:t>。</w:t>
      </w:r>
    </w:p>
    <w:p w:rsidR="00512929" w:rsidRDefault="00977111">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三亚市天涯区农业农村局</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512929" w:rsidRDefault="00977111">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三亚市天涯区农业农村局</w:t>
      </w:r>
      <w:r>
        <w:rPr>
          <w:rFonts w:ascii="仿宋_GB2312" w:eastAsia="仿宋_GB2312" w:hAnsi="黑体"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4069.34</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992.06</w:t>
      </w:r>
      <w:r>
        <w:rPr>
          <w:rFonts w:ascii="仿宋_GB2312" w:eastAsia="仿宋_GB2312" w:hAnsi="黑体" w:hint="eastAsia"/>
          <w:sz w:val="32"/>
          <w:szCs w:val="32"/>
        </w:rPr>
        <w:t>万元，主要是</w:t>
      </w:r>
      <w:r>
        <w:rPr>
          <w:rFonts w:ascii="仿宋_GB2312" w:eastAsia="仿宋_GB2312" w:hAnsi="黑体" w:hint="eastAsia"/>
          <w:sz w:val="32"/>
          <w:szCs w:val="32"/>
        </w:rPr>
        <w:t>增加农民增收项目。</w:t>
      </w:r>
    </w:p>
    <w:p w:rsidR="00512929" w:rsidRDefault="00977111">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512929" w:rsidRDefault="00977111">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3</w:t>
      </w:r>
      <w:r>
        <w:rPr>
          <w:rFonts w:ascii="仿宋_GB2312" w:eastAsia="仿宋_GB2312" w:hAnsi="黑体" w:hint="eastAsia"/>
          <w:sz w:val="32"/>
          <w:szCs w:val="32"/>
        </w:rPr>
        <w:t>万元，占</w:t>
      </w:r>
      <w:r>
        <w:rPr>
          <w:rFonts w:ascii="仿宋_GB2312" w:eastAsia="仿宋_GB2312" w:hAnsi="黑体" w:cs="仿宋_GB2312" w:hint="eastAsia"/>
          <w:sz w:val="32"/>
          <w:szCs w:val="32"/>
        </w:rPr>
        <w:t>0.06</w:t>
      </w:r>
      <w:r>
        <w:rPr>
          <w:rFonts w:ascii="仿宋_GB2312" w:eastAsia="仿宋_GB2312" w:hAnsi="黑体" w:hint="eastAsia"/>
          <w:sz w:val="32"/>
          <w:szCs w:val="32"/>
        </w:rPr>
        <w:t>%</w:t>
      </w:r>
      <w:r>
        <w:rPr>
          <w:rFonts w:ascii="仿宋_GB2312" w:eastAsia="仿宋_GB2312" w:hAnsi="黑体" w:hint="eastAsia"/>
          <w:sz w:val="32"/>
          <w:szCs w:val="32"/>
        </w:rPr>
        <w:t>；社会保障和就业支出</w:t>
      </w:r>
      <w:r>
        <w:rPr>
          <w:rFonts w:ascii="仿宋_GB2312" w:eastAsia="仿宋_GB2312" w:hAnsi="黑体" w:hint="eastAsia"/>
          <w:sz w:val="32"/>
          <w:szCs w:val="32"/>
        </w:rPr>
        <w:t>45.67</w:t>
      </w:r>
      <w:r>
        <w:rPr>
          <w:rFonts w:ascii="仿宋_GB2312" w:eastAsia="仿宋_GB2312" w:hAnsi="黑体" w:hint="eastAsia"/>
          <w:sz w:val="32"/>
          <w:szCs w:val="32"/>
        </w:rPr>
        <w:t>万元，占</w:t>
      </w:r>
      <w:r>
        <w:rPr>
          <w:rFonts w:ascii="仿宋_GB2312" w:eastAsia="仿宋_GB2312" w:hAnsi="黑体" w:hint="eastAsia"/>
          <w:sz w:val="32"/>
          <w:szCs w:val="32"/>
        </w:rPr>
        <w:t>0.9%</w:t>
      </w:r>
      <w:r>
        <w:rPr>
          <w:rFonts w:ascii="仿宋_GB2312" w:eastAsia="仿宋_GB2312" w:hAnsi="黑体" w:hint="eastAsia"/>
          <w:sz w:val="32"/>
          <w:szCs w:val="32"/>
        </w:rPr>
        <w:t>；卫生健康支出</w:t>
      </w:r>
      <w:r>
        <w:rPr>
          <w:rFonts w:ascii="仿宋_GB2312" w:eastAsia="仿宋_GB2312" w:hAnsi="黑体" w:hint="eastAsia"/>
          <w:sz w:val="32"/>
          <w:szCs w:val="32"/>
        </w:rPr>
        <w:t>52.41</w:t>
      </w:r>
      <w:r>
        <w:rPr>
          <w:rFonts w:ascii="仿宋_GB2312" w:eastAsia="仿宋_GB2312" w:hAnsi="黑体" w:hint="eastAsia"/>
          <w:sz w:val="32"/>
          <w:szCs w:val="32"/>
        </w:rPr>
        <w:t>万元，占</w:t>
      </w:r>
      <w:r>
        <w:rPr>
          <w:rFonts w:ascii="仿宋_GB2312" w:eastAsia="仿宋_GB2312" w:hAnsi="黑体" w:hint="eastAsia"/>
          <w:sz w:val="32"/>
          <w:szCs w:val="32"/>
        </w:rPr>
        <w:t>1.04%</w:t>
      </w:r>
      <w:r>
        <w:rPr>
          <w:rFonts w:ascii="仿宋_GB2312" w:eastAsia="仿宋_GB2312" w:hAnsi="黑体" w:hint="eastAsia"/>
          <w:sz w:val="32"/>
          <w:szCs w:val="32"/>
        </w:rPr>
        <w:t>；节能环保支出</w:t>
      </w:r>
      <w:r>
        <w:rPr>
          <w:rFonts w:ascii="仿宋_GB2312" w:eastAsia="仿宋_GB2312" w:hAnsi="黑体" w:hint="eastAsia"/>
          <w:sz w:val="32"/>
          <w:szCs w:val="32"/>
        </w:rPr>
        <w:t>221</w:t>
      </w:r>
      <w:r>
        <w:rPr>
          <w:rFonts w:ascii="仿宋_GB2312" w:eastAsia="仿宋_GB2312" w:hAnsi="黑体" w:hint="eastAsia"/>
          <w:sz w:val="32"/>
          <w:szCs w:val="32"/>
        </w:rPr>
        <w:t>万元，占</w:t>
      </w:r>
      <w:r>
        <w:rPr>
          <w:rFonts w:ascii="仿宋_GB2312" w:eastAsia="仿宋_GB2312" w:hAnsi="黑体" w:hint="eastAsia"/>
          <w:sz w:val="32"/>
          <w:szCs w:val="32"/>
        </w:rPr>
        <w:t>4.4%</w:t>
      </w:r>
      <w:r>
        <w:rPr>
          <w:rFonts w:ascii="仿宋_GB2312" w:eastAsia="仿宋_GB2312" w:hAnsi="黑体" w:hint="eastAsia"/>
          <w:sz w:val="32"/>
          <w:szCs w:val="32"/>
        </w:rPr>
        <w:t>；农林水支出</w:t>
      </w:r>
      <w:r>
        <w:rPr>
          <w:rFonts w:ascii="仿宋_GB2312" w:eastAsia="仿宋_GB2312" w:hAnsi="黑体" w:hint="eastAsia"/>
          <w:sz w:val="32"/>
          <w:szCs w:val="32"/>
        </w:rPr>
        <w:t>3721.14</w:t>
      </w:r>
      <w:r>
        <w:rPr>
          <w:rFonts w:ascii="仿宋_GB2312" w:eastAsia="仿宋_GB2312" w:hAnsi="黑体" w:hint="eastAsia"/>
          <w:sz w:val="32"/>
          <w:szCs w:val="32"/>
        </w:rPr>
        <w:t>万元，占</w:t>
      </w:r>
      <w:r>
        <w:rPr>
          <w:rFonts w:ascii="仿宋_GB2312" w:eastAsia="仿宋_GB2312" w:hAnsi="黑体" w:hint="eastAsia"/>
          <w:sz w:val="32"/>
          <w:szCs w:val="32"/>
        </w:rPr>
        <w:t>73.96%</w:t>
      </w:r>
      <w:r>
        <w:rPr>
          <w:rFonts w:ascii="仿宋_GB2312" w:eastAsia="仿宋_GB2312" w:hAnsi="黑体" w:hint="eastAsia"/>
          <w:sz w:val="32"/>
          <w:szCs w:val="32"/>
        </w:rPr>
        <w:t>；住房保障支出</w:t>
      </w:r>
      <w:r>
        <w:rPr>
          <w:rFonts w:ascii="仿宋_GB2312" w:eastAsia="仿宋_GB2312" w:hAnsi="黑体" w:hint="eastAsia"/>
          <w:sz w:val="32"/>
          <w:szCs w:val="32"/>
        </w:rPr>
        <w:t>26.12</w:t>
      </w:r>
      <w:r>
        <w:rPr>
          <w:rFonts w:ascii="仿宋_GB2312" w:eastAsia="仿宋_GB2312" w:hAnsi="黑体" w:hint="eastAsia"/>
          <w:sz w:val="32"/>
          <w:szCs w:val="32"/>
        </w:rPr>
        <w:t>万元，占</w:t>
      </w:r>
      <w:r>
        <w:rPr>
          <w:rFonts w:ascii="仿宋_GB2312" w:eastAsia="仿宋_GB2312" w:hAnsi="黑体" w:hint="eastAsia"/>
          <w:sz w:val="32"/>
          <w:szCs w:val="32"/>
        </w:rPr>
        <w:t>0.52%</w:t>
      </w:r>
      <w:r>
        <w:rPr>
          <w:rFonts w:ascii="仿宋_GB2312" w:eastAsia="仿宋_GB2312" w:hAnsi="黑体" w:hint="eastAsia"/>
          <w:sz w:val="32"/>
          <w:szCs w:val="32"/>
        </w:rPr>
        <w:t>。</w:t>
      </w:r>
    </w:p>
    <w:p w:rsidR="00512929" w:rsidRDefault="00977111">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512929" w:rsidRDefault="0097711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w:t>
      </w:r>
      <w:r>
        <w:rPr>
          <w:rFonts w:ascii="仿宋_GB2312" w:eastAsia="仿宋_GB2312" w:hAnsi="黑体" w:cs="仿宋_GB2312" w:hint="eastAsia"/>
          <w:sz w:val="32"/>
          <w:szCs w:val="32"/>
        </w:rPr>
        <w:t>政协事务</w:t>
      </w:r>
      <w:r>
        <w:rPr>
          <w:rFonts w:ascii="仿宋_GB2312" w:eastAsia="仿宋_GB2312" w:hAnsi="黑体" w:cs="仿宋_GB2312" w:hint="eastAsia"/>
          <w:sz w:val="32"/>
          <w:szCs w:val="32"/>
        </w:rPr>
        <w:t>（款）</w:t>
      </w:r>
      <w:r>
        <w:rPr>
          <w:rFonts w:ascii="仿宋_GB2312" w:eastAsia="仿宋_GB2312" w:hAnsi="黑体" w:cs="仿宋_GB2312" w:hint="eastAsia"/>
          <w:sz w:val="32"/>
          <w:szCs w:val="32"/>
        </w:rPr>
        <w:t>一般行政管理事务</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w:t>
      </w:r>
      <w:r>
        <w:rPr>
          <w:rFonts w:ascii="仿宋_GB2312" w:eastAsia="仿宋_GB2312" w:hAnsi="黑体" w:hint="eastAsia"/>
          <w:sz w:val="32"/>
          <w:szCs w:val="32"/>
        </w:rPr>
        <w:t>万元，主要是</w:t>
      </w:r>
      <w:r>
        <w:rPr>
          <w:rFonts w:ascii="仿宋_GB2312" w:eastAsia="仿宋_GB2312" w:hAnsi="黑体" w:hint="eastAsia"/>
          <w:sz w:val="32"/>
          <w:szCs w:val="32"/>
        </w:rPr>
        <w:t>人员增加运转费用增多。</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社会保障和就业支出（类）行政事业单位养老支出（款）</w:t>
      </w:r>
      <w:r>
        <w:rPr>
          <w:rFonts w:ascii="仿宋_GB2312" w:eastAsia="仿宋_GB2312" w:hAnsi="黑体" w:cs="仿宋_GB2312" w:hint="eastAsia"/>
          <w:sz w:val="32"/>
          <w:szCs w:val="32"/>
        </w:rPr>
        <w:lastRenderedPageBreak/>
        <w:t>机关事业单位基本养老保险缴费支出（项）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44.24</w:t>
      </w:r>
      <w:r>
        <w:rPr>
          <w:rFonts w:ascii="仿宋_GB2312" w:eastAsia="仿宋_GB2312" w:hAnsi="黑体" w:hint="eastAsia"/>
          <w:sz w:val="32"/>
          <w:szCs w:val="32"/>
        </w:rPr>
        <w:t>万元，比上年预算数</w:t>
      </w:r>
      <w:r>
        <w:rPr>
          <w:rFonts w:ascii="仿宋_GB2312" w:eastAsia="仿宋_GB2312" w:hAnsi="黑体" w:hint="eastAsia"/>
          <w:sz w:val="32"/>
          <w:szCs w:val="32"/>
        </w:rPr>
        <w:t>增加</w:t>
      </w:r>
      <w:r>
        <w:rPr>
          <w:rFonts w:ascii="仿宋_GB2312" w:eastAsia="仿宋_GB2312" w:hAnsi="黑体" w:hint="eastAsia"/>
          <w:sz w:val="32"/>
          <w:szCs w:val="32"/>
        </w:rPr>
        <w:t>3.35</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主要是在编人员</w:t>
      </w:r>
      <w:r>
        <w:rPr>
          <w:rFonts w:ascii="仿宋_GB2312" w:eastAsia="仿宋_GB2312" w:hAnsi="黑体" w:hint="eastAsia"/>
          <w:sz w:val="32"/>
          <w:szCs w:val="32"/>
        </w:rPr>
        <w:t>基数增长</w:t>
      </w:r>
      <w:r>
        <w:rPr>
          <w:rFonts w:ascii="仿宋_GB2312" w:eastAsia="仿宋_GB2312" w:hAnsi="黑体" w:hint="eastAsia"/>
          <w:sz w:val="32"/>
          <w:szCs w:val="32"/>
        </w:rPr>
        <w:t>。</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3.</w:t>
      </w:r>
      <w:r>
        <w:rPr>
          <w:rFonts w:ascii="仿宋_GB2312" w:eastAsia="仿宋_GB2312" w:hAnsi="黑体" w:cs="仿宋_GB2312" w:hint="eastAsia"/>
          <w:sz w:val="32"/>
          <w:szCs w:val="32"/>
        </w:rPr>
        <w:t>社会保障和就业支出（类）</w:t>
      </w:r>
      <w:r>
        <w:rPr>
          <w:rFonts w:ascii="仿宋_GB2312" w:eastAsia="仿宋_GB2312" w:hAnsi="黑体" w:cs="仿宋_GB2312" w:hint="eastAsia"/>
          <w:sz w:val="32"/>
          <w:szCs w:val="32"/>
        </w:rPr>
        <w:t>抚恤（款）其他扶优支出（项）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1.44</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hint="eastAsia"/>
          <w:sz w:val="32"/>
          <w:szCs w:val="32"/>
        </w:rPr>
        <w:t>增加</w:t>
      </w:r>
      <w:r>
        <w:rPr>
          <w:rFonts w:ascii="仿宋_GB2312" w:eastAsia="仿宋_GB2312" w:hAnsi="黑体" w:hint="eastAsia"/>
          <w:sz w:val="32"/>
          <w:szCs w:val="32"/>
        </w:rPr>
        <w:t>0.05</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主要是在编人员变动。</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4</w:t>
      </w:r>
      <w:r>
        <w:rPr>
          <w:rFonts w:ascii="仿宋_GB2312" w:eastAsia="仿宋_GB2312" w:hAnsi="黑体" w:hint="eastAsia"/>
          <w:sz w:val="32"/>
          <w:szCs w:val="32"/>
        </w:rPr>
        <w:t>.</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卫生健康支出（类）行政事业单位医疗（款）行政单位医疗（项）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23.5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1.77</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宋体" w:cs="仿宋_GB2312" w:hint="eastAsia"/>
          <w:sz w:val="32"/>
          <w:szCs w:val="32"/>
        </w:rPr>
        <w:t>主要是</w:t>
      </w:r>
      <w:r>
        <w:rPr>
          <w:rFonts w:ascii="仿宋_GB2312" w:eastAsia="仿宋_GB2312" w:hAnsi="宋体" w:cs="仿宋_GB2312" w:hint="eastAsia"/>
          <w:sz w:val="32"/>
          <w:szCs w:val="32"/>
        </w:rPr>
        <w:t>在编</w:t>
      </w:r>
      <w:r>
        <w:rPr>
          <w:rFonts w:ascii="仿宋_GB2312" w:eastAsia="仿宋_GB2312" w:hAnsi="宋体" w:cs="仿宋_GB2312" w:hint="eastAsia"/>
          <w:sz w:val="32"/>
          <w:szCs w:val="32"/>
        </w:rPr>
        <w:t>人员</w:t>
      </w:r>
      <w:r>
        <w:rPr>
          <w:rFonts w:ascii="仿宋_GB2312" w:eastAsia="仿宋_GB2312" w:hAnsi="宋体" w:cs="仿宋_GB2312" w:hint="eastAsia"/>
          <w:sz w:val="32"/>
          <w:szCs w:val="32"/>
        </w:rPr>
        <w:t>变动</w:t>
      </w:r>
      <w:r>
        <w:rPr>
          <w:rFonts w:ascii="仿宋_GB2312" w:eastAsia="仿宋_GB2312" w:hAnsi="宋体" w:cs="仿宋_GB2312" w:hint="eastAsia"/>
          <w:sz w:val="32"/>
          <w:szCs w:val="32"/>
        </w:rPr>
        <w:t>。</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5</w:t>
      </w:r>
      <w:r>
        <w:rPr>
          <w:rFonts w:ascii="仿宋_GB2312" w:eastAsia="仿宋_GB2312" w:hAnsi="黑体" w:hint="eastAsia"/>
          <w:sz w:val="32"/>
          <w:szCs w:val="32"/>
        </w:rPr>
        <w:t>.</w:t>
      </w:r>
      <w:r>
        <w:rPr>
          <w:rFonts w:ascii="仿宋_GB2312" w:eastAsia="仿宋_GB2312" w:hAnsi="黑体" w:cs="仿宋_GB2312" w:hint="eastAsia"/>
          <w:sz w:val="32"/>
          <w:szCs w:val="32"/>
        </w:rPr>
        <w:t>卫生健康支出（类）行政事业单位医疗（款）公务员医疗补助（项）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28.91</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3.88</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宋体" w:cs="仿宋_GB2312" w:hint="eastAsia"/>
          <w:sz w:val="32"/>
          <w:szCs w:val="32"/>
        </w:rPr>
        <w:t>主要是</w:t>
      </w:r>
      <w:r>
        <w:rPr>
          <w:rFonts w:ascii="仿宋_GB2312" w:eastAsia="仿宋_GB2312" w:hAnsi="宋体" w:cs="仿宋_GB2312" w:hint="eastAsia"/>
          <w:sz w:val="32"/>
          <w:szCs w:val="32"/>
        </w:rPr>
        <w:t>在编</w:t>
      </w:r>
      <w:r>
        <w:rPr>
          <w:rFonts w:ascii="仿宋_GB2312" w:eastAsia="仿宋_GB2312" w:hAnsi="宋体" w:cs="仿宋_GB2312" w:hint="eastAsia"/>
          <w:sz w:val="32"/>
          <w:szCs w:val="32"/>
        </w:rPr>
        <w:t>人员</w:t>
      </w:r>
      <w:r>
        <w:rPr>
          <w:rFonts w:ascii="仿宋_GB2312" w:eastAsia="仿宋_GB2312" w:hAnsi="宋体" w:cs="仿宋_GB2312" w:hint="eastAsia"/>
          <w:sz w:val="32"/>
          <w:szCs w:val="32"/>
        </w:rPr>
        <w:t>变动</w:t>
      </w:r>
      <w:r>
        <w:rPr>
          <w:rFonts w:ascii="仿宋_GB2312" w:eastAsia="仿宋_GB2312" w:hAnsi="宋体" w:cs="仿宋_GB2312" w:hint="eastAsia"/>
          <w:sz w:val="32"/>
          <w:szCs w:val="32"/>
        </w:rPr>
        <w:t>。</w:t>
      </w:r>
    </w:p>
    <w:p w:rsidR="00512929" w:rsidRDefault="0097711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6.</w:t>
      </w:r>
      <w:r>
        <w:rPr>
          <w:rFonts w:ascii="仿宋_GB2312" w:eastAsia="仿宋_GB2312" w:hAnsi="黑体" w:cs="仿宋_GB2312" w:hint="eastAsia"/>
          <w:sz w:val="32"/>
          <w:szCs w:val="32"/>
        </w:rPr>
        <w:t>农林水支出（类）</w:t>
      </w:r>
      <w:r>
        <w:rPr>
          <w:rFonts w:ascii="仿宋_GB2312" w:eastAsia="仿宋_GB2312" w:hAnsi="黑体" w:cs="仿宋_GB2312" w:hint="eastAsia"/>
          <w:sz w:val="32"/>
          <w:szCs w:val="32"/>
        </w:rPr>
        <w:t>农业农村</w:t>
      </w:r>
      <w:r>
        <w:rPr>
          <w:rFonts w:ascii="仿宋_GB2312" w:eastAsia="仿宋_GB2312" w:hAnsi="黑体" w:cs="仿宋_GB2312" w:hint="eastAsia"/>
          <w:sz w:val="32"/>
          <w:szCs w:val="32"/>
        </w:rPr>
        <w:t>（款）行政运行（项）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313.13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11.67</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宋体" w:cs="仿宋_GB2312" w:hint="eastAsia"/>
          <w:sz w:val="32"/>
          <w:szCs w:val="32"/>
        </w:rPr>
        <w:t>主要是</w:t>
      </w:r>
      <w:r>
        <w:rPr>
          <w:rFonts w:ascii="仿宋_GB2312" w:eastAsia="仿宋_GB2312" w:hAnsi="宋体" w:cs="仿宋_GB2312" w:hint="eastAsia"/>
          <w:sz w:val="32"/>
          <w:szCs w:val="32"/>
        </w:rPr>
        <w:t>事业单位及机关公务员</w:t>
      </w:r>
      <w:r>
        <w:rPr>
          <w:rFonts w:ascii="仿宋_GB2312" w:eastAsia="仿宋_GB2312" w:hAnsi="宋体" w:cs="仿宋_GB2312" w:hint="eastAsia"/>
          <w:sz w:val="32"/>
          <w:szCs w:val="32"/>
        </w:rPr>
        <w:t>人员</w:t>
      </w:r>
      <w:r>
        <w:rPr>
          <w:rFonts w:ascii="仿宋_GB2312" w:eastAsia="仿宋_GB2312" w:hAnsi="宋体" w:cs="仿宋_GB2312" w:hint="eastAsia"/>
          <w:sz w:val="32"/>
          <w:szCs w:val="32"/>
        </w:rPr>
        <w:t>薪资有变</w:t>
      </w:r>
      <w:r>
        <w:rPr>
          <w:rFonts w:ascii="仿宋_GB2312" w:eastAsia="仿宋_GB2312" w:hAnsi="宋体" w:cs="仿宋_GB2312" w:hint="eastAsia"/>
          <w:sz w:val="32"/>
          <w:szCs w:val="32"/>
        </w:rPr>
        <w:t>。</w:t>
      </w:r>
    </w:p>
    <w:p w:rsidR="00512929" w:rsidRDefault="00977111">
      <w:pPr>
        <w:ind w:firstLineChars="200" w:firstLine="640"/>
        <w:rPr>
          <w:rFonts w:ascii="仿宋_GB2312" w:eastAsia="仿宋_GB2312" w:hAnsi="黑体"/>
          <w:color w:val="FF0000"/>
          <w:sz w:val="32"/>
          <w:szCs w:val="32"/>
          <w:highlight w:val="yellow"/>
        </w:rPr>
      </w:pPr>
      <w:r>
        <w:rPr>
          <w:rFonts w:ascii="仿宋_GB2312" w:eastAsia="仿宋_GB2312" w:hAnsi="黑体" w:hint="eastAsia"/>
          <w:sz w:val="32"/>
          <w:szCs w:val="32"/>
        </w:rPr>
        <w:t>7.</w:t>
      </w:r>
      <w:r>
        <w:rPr>
          <w:rFonts w:ascii="仿宋_GB2312" w:eastAsia="仿宋_GB2312" w:hAnsi="黑体" w:cs="仿宋_GB2312" w:hint="eastAsia"/>
          <w:sz w:val="32"/>
          <w:szCs w:val="32"/>
        </w:rPr>
        <w:t>农林水支出（类）农业</w:t>
      </w:r>
      <w:r>
        <w:rPr>
          <w:rFonts w:ascii="仿宋_GB2312" w:eastAsia="仿宋_GB2312" w:hAnsi="黑体" w:cs="仿宋_GB2312" w:hint="eastAsia"/>
          <w:sz w:val="32"/>
          <w:szCs w:val="32"/>
        </w:rPr>
        <w:t>农村</w:t>
      </w:r>
      <w:r>
        <w:rPr>
          <w:rFonts w:ascii="仿宋_GB2312" w:eastAsia="仿宋_GB2312" w:hAnsi="黑体" w:cs="仿宋_GB2312" w:hint="eastAsia"/>
          <w:sz w:val="32"/>
          <w:szCs w:val="32"/>
        </w:rPr>
        <w:t>（款）</w:t>
      </w:r>
      <w:r>
        <w:rPr>
          <w:rFonts w:ascii="仿宋_GB2312" w:eastAsia="仿宋_GB2312" w:hAnsi="黑体" w:hint="eastAsia"/>
          <w:sz w:val="32"/>
          <w:szCs w:val="32"/>
        </w:rPr>
        <w:t>一般行政管理事务（项）预算数为</w:t>
      </w:r>
      <w:r>
        <w:rPr>
          <w:rFonts w:ascii="仿宋_GB2312" w:eastAsia="仿宋_GB2312" w:hAnsi="黑体" w:hint="eastAsia"/>
          <w:sz w:val="32"/>
          <w:szCs w:val="32"/>
        </w:rPr>
        <w:t>258.9</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48.05</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宋体" w:hint="eastAsia"/>
          <w:sz w:val="32"/>
          <w:szCs w:val="32"/>
        </w:rPr>
        <w:t>主要</w:t>
      </w:r>
      <w:r>
        <w:rPr>
          <w:rFonts w:ascii="仿宋_GB2312" w:eastAsia="仿宋_GB2312" w:hAnsi="黑体" w:cs="仿宋_GB2312" w:hint="eastAsia"/>
          <w:sz w:val="32"/>
          <w:szCs w:val="32"/>
        </w:rPr>
        <w:t>是</w:t>
      </w:r>
      <w:r>
        <w:rPr>
          <w:rFonts w:ascii="仿宋_GB2312" w:eastAsia="仿宋_GB2312" w:hAnsi="黑体" w:cs="仿宋_GB2312" w:hint="eastAsia"/>
          <w:sz w:val="32"/>
          <w:szCs w:val="32"/>
        </w:rPr>
        <w:t>增加了农民增收项目支出。</w:t>
      </w:r>
    </w:p>
    <w:p w:rsidR="00512929" w:rsidRDefault="00977111">
      <w:pPr>
        <w:ind w:firstLineChars="200" w:firstLine="640"/>
        <w:rPr>
          <w:rFonts w:ascii="仿宋_GB2312" w:eastAsia="仿宋_GB2312" w:hAnsi="黑体" w:cs="仿宋_GB2312"/>
          <w:color w:val="FF0000"/>
          <w:sz w:val="32"/>
          <w:szCs w:val="32"/>
        </w:rPr>
      </w:pPr>
      <w:r>
        <w:rPr>
          <w:rFonts w:ascii="仿宋_GB2312" w:eastAsia="仿宋_GB2312" w:hAnsi="黑体" w:hint="eastAsia"/>
          <w:sz w:val="32"/>
          <w:szCs w:val="32"/>
        </w:rPr>
        <w:t>8.</w:t>
      </w:r>
      <w:r>
        <w:rPr>
          <w:rFonts w:ascii="仿宋_GB2312" w:eastAsia="仿宋_GB2312" w:hAnsi="黑体" w:cs="仿宋_GB2312" w:hint="eastAsia"/>
          <w:sz w:val="32"/>
          <w:szCs w:val="32"/>
        </w:rPr>
        <w:t>农林水支出（类）农业</w:t>
      </w:r>
      <w:r>
        <w:rPr>
          <w:rFonts w:ascii="仿宋_GB2312" w:eastAsia="仿宋_GB2312" w:hAnsi="黑体" w:cs="仿宋_GB2312" w:hint="eastAsia"/>
          <w:sz w:val="32"/>
          <w:szCs w:val="32"/>
        </w:rPr>
        <w:t>农村</w:t>
      </w:r>
      <w:r>
        <w:rPr>
          <w:rFonts w:ascii="仿宋_GB2312" w:eastAsia="仿宋_GB2312" w:hAnsi="黑体" w:cs="仿宋_GB2312" w:hint="eastAsia"/>
          <w:sz w:val="32"/>
          <w:szCs w:val="32"/>
        </w:rPr>
        <w:t>（款）</w:t>
      </w:r>
      <w:r>
        <w:rPr>
          <w:rFonts w:ascii="仿宋_GB2312" w:eastAsia="仿宋_GB2312" w:hAnsi="黑体" w:hint="eastAsia"/>
          <w:sz w:val="32"/>
          <w:szCs w:val="32"/>
        </w:rPr>
        <w:t>病虫害控制</w:t>
      </w:r>
      <w:r>
        <w:rPr>
          <w:rFonts w:ascii="仿宋_GB2312" w:eastAsia="仿宋_GB2312" w:hAnsi="黑体" w:hint="eastAsia"/>
          <w:sz w:val="32"/>
          <w:szCs w:val="32"/>
        </w:rPr>
        <w:t>（项）预算数为</w:t>
      </w:r>
      <w:r>
        <w:rPr>
          <w:rFonts w:ascii="仿宋_GB2312" w:eastAsia="仿宋_GB2312" w:hAnsi="黑体" w:hint="eastAsia"/>
          <w:sz w:val="32"/>
          <w:szCs w:val="32"/>
        </w:rPr>
        <w:t>136.8</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2.29</w:t>
      </w:r>
      <w:r>
        <w:rPr>
          <w:rFonts w:ascii="仿宋_GB2312" w:eastAsia="仿宋_GB2312" w:hAnsi="黑体" w:cs="仿宋_GB2312" w:hint="eastAsia"/>
          <w:sz w:val="32"/>
          <w:szCs w:val="32"/>
        </w:rPr>
        <w:t>万元，</w:t>
      </w:r>
      <w:r>
        <w:rPr>
          <w:rFonts w:ascii="仿宋_GB2312" w:eastAsia="仿宋_GB2312" w:hAnsi="宋体" w:hint="eastAsia"/>
          <w:sz w:val="32"/>
          <w:szCs w:val="32"/>
        </w:rPr>
        <w:t>主要</w:t>
      </w:r>
      <w:r>
        <w:rPr>
          <w:rFonts w:ascii="仿宋_GB2312" w:eastAsia="仿宋_GB2312" w:hAnsi="黑体" w:cs="仿宋_GB2312" w:hint="eastAsia"/>
          <w:sz w:val="32"/>
          <w:szCs w:val="32"/>
        </w:rPr>
        <w:t>是</w:t>
      </w:r>
      <w:r>
        <w:rPr>
          <w:rFonts w:ascii="仿宋_GB2312" w:eastAsia="仿宋_GB2312" w:hAnsi="黑体" w:cs="仿宋_GB2312" w:hint="eastAsia"/>
          <w:sz w:val="32"/>
          <w:szCs w:val="32"/>
        </w:rPr>
        <w:t>防疫人员社保基数增加。</w:t>
      </w:r>
    </w:p>
    <w:p w:rsidR="00512929" w:rsidRDefault="00977111">
      <w:pPr>
        <w:ind w:firstLineChars="200" w:firstLine="640"/>
        <w:rPr>
          <w:rFonts w:ascii="仿宋_GB2312" w:eastAsia="仿宋_GB2312" w:hAnsi="宋体"/>
          <w:sz w:val="32"/>
          <w:szCs w:val="32"/>
        </w:rPr>
      </w:pPr>
      <w:r>
        <w:rPr>
          <w:rFonts w:ascii="仿宋_GB2312" w:eastAsia="仿宋_GB2312" w:hAnsi="黑体" w:cs="仿宋_GB2312" w:hint="eastAsia"/>
          <w:sz w:val="32"/>
          <w:szCs w:val="32"/>
        </w:rPr>
        <w:t>9.</w:t>
      </w:r>
      <w:r>
        <w:rPr>
          <w:rFonts w:ascii="仿宋_GB2312" w:eastAsia="仿宋_GB2312" w:hAnsi="黑体" w:cs="仿宋_GB2312" w:hint="eastAsia"/>
          <w:sz w:val="32"/>
          <w:szCs w:val="32"/>
        </w:rPr>
        <w:t>农林水支出（类）农业</w:t>
      </w:r>
      <w:r>
        <w:rPr>
          <w:rFonts w:ascii="仿宋_GB2312" w:eastAsia="仿宋_GB2312" w:hAnsi="黑体" w:cs="仿宋_GB2312" w:hint="eastAsia"/>
          <w:sz w:val="32"/>
          <w:szCs w:val="32"/>
        </w:rPr>
        <w:t>农村</w:t>
      </w:r>
      <w:r>
        <w:rPr>
          <w:rFonts w:ascii="仿宋_GB2312" w:eastAsia="仿宋_GB2312" w:hAnsi="黑体" w:cs="仿宋_GB2312" w:hint="eastAsia"/>
          <w:sz w:val="32"/>
          <w:szCs w:val="32"/>
        </w:rPr>
        <w:t>（款）</w:t>
      </w:r>
      <w:r>
        <w:rPr>
          <w:rFonts w:ascii="仿宋_GB2312" w:eastAsia="仿宋_GB2312" w:hAnsi="黑体" w:cs="仿宋_GB2312" w:hint="eastAsia"/>
          <w:sz w:val="32"/>
          <w:szCs w:val="32"/>
        </w:rPr>
        <w:t>农产品质量安全</w:t>
      </w:r>
      <w:r>
        <w:rPr>
          <w:rFonts w:ascii="仿宋_GB2312" w:eastAsia="仿宋_GB2312" w:hAnsi="黑体" w:hint="eastAsia"/>
          <w:sz w:val="32"/>
          <w:szCs w:val="32"/>
        </w:rPr>
        <w:t>（项）</w:t>
      </w:r>
      <w:r>
        <w:rPr>
          <w:rFonts w:ascii="仿宋_GB2312" w:eastAsia="仿宋_GB2312" w:hAnsi="黑体" w:hint="eastAsia"/>
          <w:sz w:val="32"/>
          <w:szCs w:val="32"/>
        </w:rPr>
        <w:lastRenderedPageBreak/>
        <w:t>预算数为</w:t>
      </w:r>
      <w:r>
        <w:rPr>
          <w:rFonts w:ascii="仿宋_GB2312" w:eastAsia="仿宋_GB2312" w:hAnsi="黑体" w:hint="eastAsia"/>
          <w:sz w:val="32"/>
          <w:szCs w:val="32"/>
        </w:rPr>
        <w:t>397.91</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190.82</w:t>
      </w:r>
      <w:r>
        <w:rPr>
          <w:rFonts w:ascii="仿宋_GB2312" w:eastAsia="仿宋_GB2312" w:hAnsi="黑体" w:cs="仿宋_GB2312" w:hint="eastAsia"/>
          <w:sz w:val="32"/>
          <w:szCs w:val="32"/>
        </w:rPr>
        <w:t>万元，</w:t>
      </w:r>
      <w:r>
        <w:rPr>
          <w:rFonts w:ascii="仿宋_GB2312" w:eastAsia="仿宋_GB2312" w:hAnsi="宋体" w:hint="eastAsia"/>
          <w:sz w:val="32"/>
          <w:szCs w:val="32"/>
        </w:rPr>
        <w:t>农产品质量安全监管人员社保基数增长，项目增加。</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10.</w:t>
      </w:r>
      <w:r>
        <w:rPr>
          <w:rFonts w:ascii="仿宋_GB2312" w:eastAsia="仿宋_GB2312" w:hAnsi="黑体" w:cs="仿宋_GB2312" w:hint="eastAsia"/>
          <w:sz w:val="32"/>
          <w:szCs w:val="32"/>
        </w:rPr>
        <w:t>农林水支出（类）</w:t>
      </w:r>
      <w:r>
        <w:rPr>
          <w:rFonts w:ascii="仿宋_GB2312" w:eastAsia="仿宋_GB2312" w:hAnsi="黑体" w:cs="仿宋_GB2312" w:hint="eastAsia"/>
          <w:sz w:val="32"/>
          <w:szCs w:val="32"/>
        </w:rPr>
        <w:t>农业农村</w:t>
      </w:r>
      <w:r>
        <w:rPr>
          <w:rFonts w:ascii="仿宋_GB2312" w:eastAsia="仿宋_GB2312" w:hAnsi="黑体" w:cs="仿宋_GB2312" w:hint="eastAsia"/>
          <w:sz w:val="32"/>
          <w:szCs w:val="32"/>
        </w:rPr>
        <w:t>（款）</w:t>
      </w:r>
      <w:r>
        <w:rPr>
          <w:rFonts w:ascii="仿宋_GB2312" w:eastAsia="仿宋_GB2312" w:hAnsi="黑体" w:cs="仿宋_GB2312" w:hint="eastAsia"/>
          <w:sz w:val="32"/>
          <w:szCs w:val="32"/>
        </w:rPr>
        <w:t>防灾救灾</w:t>
      </w:r>
      <w:r>
        <w:rPr>
          <w:rFonts w:ascii="仿宋_GB2312" w:eastAsia="仿宋_GB2312" w:hAnsi="黑体" w:hint="eastAsia"/>
          <w:sz w:val="32"/>
          <w:szCs w:val="32"/>
        </w:rPr>
        <w:t>（项）预算数为</w:t>
      </w:r>
      <w:r>
        <w:rPr>
          <w:rFonts w:ascii="仿宋_GB2312" w:eastAsia="仿宋_GB2312" w:hAnsi="黑体" w:hint="eastAsia"/>
          <w:sz w:val="32"/>
          <w:szCs w:val="32"/>
        </w:rPr>
        <w:t>20</w:t>
      </w:r>
      <w:r>
        <w:rPr>
          <w:rFonts w:ascii="仿宋_GB2312" w:eastAsia="仿宋_GB2312" w:hAnsi="黑体" w:hint="eastAsia"/>
          <w:sz w:val="32"/>
          <w:szCs w:val="32"/>
        </w:rPr>
        <w:t>万元，与</w:t>
      </w:r>
      <w:r>
        <w:rPr>
          <w:rFonts w:ascii="仿宋_GB2312" w:eastAsia="仿宋_GB2312" w:hAnsi="黑体" w:hint="eastAsia"/>
          <w:sz w:val="32"/>
          <w:szCs w:val="32"/>
        </w:rPr>
        <w:t>上年预算</w:t>
      </w:r>
      <w:r>
        <w:rPr>
          <w:rFonts w:ascii="仿宋_GB2312" w:eastAsia="仿宋_GB2312" w:hAnsi="黑体" w:hint="eastAsia"/>
          <w:sz w:val="32"/>
          <w:szCs w:val="32"/>
        </w:rPr>
        <w:t>持平</w:t>
      </w:r>
      <w:r>
        <w:rPr>
          <w:rFonts w:ascii="仿宋_GB2312" w:eastAsia="仿宋_GB2312" w:hAnsi="黑体" w:cs="仿宋_GB2312" w:hint="eastAsia"/>
          <w:sz w:val="32"/>
          <w:szCs w:val="32"/>
        </w:rPr>
        <w:t>。</w:t>
      </w:r>
    </w:p>
    <w:p w:rsidR="00512929" w:rsidRDefault="00977111">
      <w:pPr>
        <w:ind w:firstLineChars="200" w:firstLine="640"/>
        <w:rPr>
          <w:rFonts w:ascii="仿宋_GB2312" w:eastAsia="仿宋_GB2312" w:hAnsi="宋体"/>
          <w:sz w:val="32"/>
          <w:szCs w:val="32"/>
        </w:rPr>
      </w:pPr>
      <w:r>
        <w:rPr>
          <w:rFonts w:ascii="仿宋_GB2312" w:eastAsia="仿宋_GB2312" w:hAnsi="黑体" w:cs="仿宋_GB2312" w:hint="eastAsia"/>
          <w:sz w:val="32"/>
          <w:szCs w:val="32"/>
        </w:rPr>
        <w:t>11.</w:t>
      </w:r>
      <w:r>
        <w:rPr>
          <w:rFonts w:ascii="仿宋_GB2312" w:eastAsia="仿宋_GB2312" w:hAnsi="黑体" w:cs="仿宋_GB2312" w:hint="eastAsia"/>
          <w:sz w:val="32"/>
          <w:szCs w:val="32"/>
        </w:rPr>
        <w:t>农林水支出（类）</w:t>
      </w:r>
      <w:r>
        <w:rPr>
          <w:rFonts w:ascii="仿宋_GB2312" w:eastAsia="仿宋_GB2312" w:hAnsi="黑体" w:cs="仿宋_GB2312" w:hint="eastAsia"/>
          <w:sz w:val="32"/>
          <w:szCs w:val="32"/>
        </w:rPr>
        <w:t>农业农村</w:t>
      </w:r>
      <w:r>
        <w:rPr>
          <w:rFonts w:ascii="仿宋_GB2312" w:eastAsia="仿宋_GB2312" w:hAnsi="黑体" w:cs="仿宋_GB2312" w:hint="eastAsia"/>
          <w:sz w:val="32"/>
          <w:szCs w:val="32"/>
        </w:rPr>
        <w:t>（款）</w:t>
      </w:r>
      <w:r>
        <w:rPr>
          <w:rFonts w:ascii="仿宋_GB2312" w:eastAsia="仿宋_GB2312" w:hAnsi="黑体" w:cs="仿宋_GB2312" w:hint="eastAsia"/>
          <w:sz w:val="32"/>
          <w:szCs w:val="32"/>
        </w:rPr>
        <w:t>农业生产发展</w:t>
      </w:r>
      <w:r>
        <w:rPr>
          <w:rFonts w:ascii="仿宋_GB2312" w:eastAsia="仿宋_GB2312" w:hAnsi="黑体" w:hint="eastAsia"/>
          <w:sz w:val="32"/>
          <w:szCs w:val="32"/>
        </w:rPr>
        <w:t>（项）预算数为</w:t>
      </w:r>
      <w:r>
        <w:rPr>
          <w:rFonts w:ascii="仿宋_GB2312" w:eastAsia="仿宋_GB2312" w:hAnsi="黑体" w:hint="eastAsia"/>
          <w:sz w:val="32"/>
          <w:szCs w:val="32"/>
        </w:rPr>
        <w:t>845</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718.11</w:t>
      </w:r>
      <w:r>
        <w:rPr>
          <w:rFonts w:ascii="仿宋_GB2312" w:eastAsia="仿宋_GB2312" w:hAnsi="黑体" w:cs="仿宋_GB2312" w:hint="eastAsia"/>
          <w:sz w:val="32"/>
          <w:szCs w:val="32"/>
        </w:rPr>
        <w:t>万元，</w:t>
      </w:r>
      <w:r>
        <w:rPr>
          <w:rFonts w:ascii="仿宋_GB2312" w:eastAsia="仿宋_GB2312" w:hAnsi="宋体" w:hint="eastAsia"/>
          <w:sz w:val="32"/>
          <w:szCs w:val="32"/>
        </w:rPr>
        <w:t>主要是增加了农民增收项目支出。</w:t>
      </w:r>
    </w:p>
    <w:p w:rsidR="00512929" w:rsidRDefault="00977111">
      <w:pPr>
        <w:ind w:firstLineChars="200" w:firstLine="640"/>
        <w:rPr>
          <w:rFonts w:ascii="仿宋_GB2312" w:eastAsia="仿宋_GB2312" w:hAnsi="黑体" w:cs="仿宋_GB2312"/>
          <w:color w:val="0000FF"/>
          <w:sz w:val="32"/>
          <w:szCs w:val="32"/>
          <w:highlight w:val="yellow"/>
        </w:rPr>
      </w:pPr>
      <w:r>
        <w:rPr>
          <w:rFonts w:ascii="仿宋_GB2312" w:eastAsia="仿宋_GB2312" w:hAnsi="黑体" w:cs="仿宋_GB2312" w:hint="eastAsia"/>
          <w:sz w:val="32"/>
          <w:szCs w:val="32"/>
        </w:rPr>
        <w:t>12.</w:t>
      </w:r>
      <w:r>
        <w:rPr>
          <w:rFonts w:ascii="仿宋_GB2312" w:eastAsia="仿宋_GB2312" w:hAnsi="黑体" w:cs="仿宋_GB2312" w:hint="eastAsia"/>
          <w:sz w:val="32"/>
          <w:szCs w:val="32"/>
        </w:rPr>
        <w:t>农林水支出（类）</w:t>
      </w:r>
      <w:r>
        <w:rPr>
          <w:rFonts w:ascii="仿宋_GB2312" w:eastAsia="仿宋_GB2312" w:hAnsi="黑体" w:cs="仿宋_GB2312" w:hint="eastAsia"/>
          <w:sz w:val="32"/>
          <w:szCs w:val="32"/>
        </w:rPr>
        <w:t>农业农村</w:t>
      </w:r>
      <w:r>
        <w:rPr>
          <w:rFonts w:ascii="仿宋_GB2312" w:eastAsia="仿宋_GB2312" w:hAnsi="黑体" w:cs="仿宋_GB2312" w:hint="eastAsia"/>
          <w:sz w:val="32"/>
          <w:szCs w:val="32"/>
        </w:rPr>
        <w:t>（款）</w:t>
      </w:r>
      <w:r>
        <w:rPr>
          <w:rFonts w:ascii="仿宋_GB2312" w:eastAsia="仿宋_GB2312" w:hAnsi="黑体" w:cs="仿宋_GB2312" w:hint="eastAsia"/>
          <w:sz w:val="32"/>
          <w:szCs w:val="32"/>
        </w:rPr>
        <w:t>农田建设</w:t>
      </w:r>
      <w:r>
        <w:rPr>
          <w:rFonts w:ascii="仿宋_GB2312" w:eastAsia="仿宋_GB2312" w:hAnsi="黑体" w:hint="eastAsia"/>
          <w:sz w:val="32"/>
          <w:szCs w:val="32"/>
        </w:rPr>
        <w:t>（项）预算数为</w:t>
      </w:r>
      <w:r>
        <w:rPr>
          <w:rFonts w:ascii="仿宋_GB2312" w:eastAsia="仿宋_GB2312" w:hAnsi="黑体" w:hint="eastAsia"/>
          <w:sz w:val="32"/>
          <w:szCs w:val="32"/>
        </w:rPr>
        <w:t>197.8</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197.8</w:t>
      </w:r>
      <w:r>
        <w:rPr>
          <w:rFonts w:ascii="仿宋_GB2312" w:eastAsia="仿宋_GB2312" w:hAnsi="黑体" w:cs="仿宋_GB2312" w:hint="eastAsia"/>
          <w:sz w:val="32"/>
          <w:szCs w:val="32"/>
        </w:rPr>
        <w:t>万元，</w:t>
      </w:r>
      <w:r>
        <w:rPr>
          <w:rFonts w:ascii="仿宋_GB2312" w:eastAsia="仿宋_GB2312" w:hAnsi="宋体" w:hint="eastAsia"/>
          <w:sz w:val="32"/>
          <w:szCs w:val="32"/>
        </w:rPr>
        <w:t>主要是增加了农田建设项目支出。</w:t>
      </w:r>
    </w:p>
    <w:p w:rsidR="00512929" w:rsidRDefault="00977111">
      <w:pPr>
        <w:ind w:firstLineChars="200" w:firstLine="640"/>
        <w:rPr>
          <w:rFonts w:ascii="仿宋_GB2312" w:eastAsia="仿宋_GB2312" w:hAnsi="宋体"/>
          <w:sz w:val="32"/>
          <w:szCs w:val="32"/>
        </w:rPr>
      </w:pPr>
      <w:r>
        <w:rPr>
          <w:rFonts w:ascii="仿宋_GB2312" w:eastAsia="仿宋_GB2312" w:hAnsi="黑体" w:cs="仿宋_GB2312" w:hint="eastAsia"/>
          <w:sz w:val="32"/>
          <w:szCs w:val="32"/>
        </w:rPr>
        <w:t>13.</w:t>
      </w:r>
      <w:r>
        <w:rPr>
          <w:rFonts w:ascii="仿宋_GB2312" w:eastAsia="仿宋_GB2312" w:hAnsi="黑体" w:cs="仿宋_GB2312" w:hint="eastAsia"/>
          <w:sz w:val="32"/>
          <w:szCs w:val="32"/>
        </w:rPr>
        <w:t>农林水支出（类）</w:t>
      </w:r>
      <w:r>
        <w:rPr>
          <w:rFonts w:ascii="仿宋_GB2312" w:eastAsia="仿宋_GB2312" w:hAnsi="黑体" w:cs="仿宋_GB2312" w:hint="eastAsia"/>
          <w:sz w:val="32"/>
          <w:szCs w:val="32"/>
        </w:rPr>
        <w:t>农业农村</w:t>
      </w:r>
      <w:r>
        <w:rPr>
          <w:rFonts w:ascii="仿宋_GB2312" w:eastAsia="仿宋_GB2312" w:hAnsi="黑体" w:cs="仿宋_GB2312" w:hint="eastAsia"/>
          <w:sz w:val="32"/>
          <w:szCs w:val="32"/>
        </w:rPr>
        <w:t>（款）</w:t>
      </w:r>
      <w:r>
        <w:rPr>
          <w:rFonts w:ascii="仿宋_GB2312" w:eastAsia="仿宋_GB2312" w:hAnsi="黑体" w:cs="仿宋_GB2312" w:hint="eastAsia"/>
          <w:sz w:val="32"/>
          <w:szCs w:val="32"/>
        </w:rPr>
        <w:t>其他农业农村支出</w:t>
      </w:r>
      <w:r>
        <w:rPr>
          <w:rFonts w:ascii="仿宋_GB2312" w:eastAsia="仿宋_GB2312" w:hAnsi="黑体" w:hint="eastAsia"/>
          <w:sz w:val="32"/>
          <w:szCs w:val="32"/>
        </w:rPr>
        <w:t>（项）预算数为</w:t>
      </w:r>
      <w:r>
        <w:rPr>
          <w:rFonts w:ascii="仿宋_GB2312" w:eastAsia="仿宋_GB2312" w:hAnsi="黑体" w:hint="eastAsia"/>
          <w:sz w:val="32"/>
          <w:szCs w:val="32"/>
        </w:rPr>
        <w:t>118</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1025</w:t>
      </w:r>
      <w:r>
        <w:rPr>
          <w:rFonts w:ascii="仿宋_GB2312" w:eastAsia="仿宋_GB2312" w:hAnsi="黑体" w:cs="仿宋_GB2312" w:hint="eastAsia"/>
          <w:sz w:val="32"/>
          <w:szCs w:val="32"/>
        </w:rPr>
        <w:t>万元，</w:t>
      </w:r>
      <w:r>
        <w:rPr>
          <w:rFonts w:ascii="仿宋_GB2312" w:eastAsia="仿宋_GB2312" w:hAnsi="宋体" w:hint="eastAsia"/>
          <w:sz w:val="32"/>
          <w:szCs w:val="32"/>
        </w:rPr>
        <w:t>主要</w:t>
      </w:r>
      <w:r>
        <w:rPr>
          <w:rFonts w:ascii="仿宋_GB2312" w:eastAsia="仿宋_GB2312" w:hAnsi="黑体" w:cs="仿宋_GB2312" w:hint="eastAsia"/>
          <w:sz w:val="32"/>
          <w:szCs w:val="32"/>
        </w:rPr>
        <w:t>是为了进一步落实厉行节约有关规定</w:t>
      </w:r>
      <w:r>
        <w:rPr>
          <w:rFonts w:ascii="仿宋_GB2312" w:eastAsia="仿宋_GB2312" w:hAnsi="黑体" w:cs="仿宋_GB2312"/>
          <w:sz w:val="32"/>
          <w:szCs w:val="32"/>
        </w:rPr>
        <w:t>,</w:t>
      </w:r>
      <w:r>
        <w:rPr>
          <w:rFonts w:ascii="仿宋_GB2312" w:eastAsia="仿宋_GB2312" w:hAnsi="黑体" w:cs="仿宋_GB2312" w:hint="eastAsia"/>
          <w:sz w:val="32"/>
          <w:szCs w:val="32"/>
        </w:rPr>
        <w:t>对项目中的各项开支进行缩减。</w:t>
      </w:r>
    </w:p>
    <w:p w:rsidR="00512929" w:rsidRDefault="00977111">
      <w:pPr>
        <w:numPr>
          <w:ilvl w:val="255"/>
          <w:numId w:val="0"/>
        </w:num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14.</w:t>
      </w:r>
      <w:r>
        <w:rPr>
          <w:rFonts w:ascii="仿宋_GB2312" w:eastAsia="仿宋_GB2312" w:hAnsi="黑体" w:cs="仿宋_GB2312" w:hint="eastAsia"/>
          <w:sz w:val="32"/>
          <w:szCs w:val="32"/>
        </w:rPr>
        <w:t>农林水支出（类）林业和草原（款）森林资源</w:t>
      </w:r>
      <w:r>
        <w:rPr>
          <w:rFonts w:ascii="仿宋_GB2312" w:eastAsia="仿宋_GB2312" w:hAnsi="黑体" w:cs="仿宋_GB2312" w:hint="eastAsia"/>
          <w:sz w:val="32"/>
          <w:szCs w:val="32"/>
        </w:rPr>
        <w:t>培育</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297</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297</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宋体" w:hint="eastAsia"/>
          <w:sz w:val="32"/>
          <w:szCs w:val="32"/>
        </w:rPr>
        <w:t>主要</w:t>
      </w:r>
      <w:r>
        <w:rPr>
          <w:rFonts w:ascii="仿宋_GB2312" w:eastAsia="仿宋_GB2312" w:hAnsi="黑体" w:cs="仿宋_GB2312" w:hint="eastAsia"/>
          <w:sz w:val="32"/>
          <w:szCs w:val="32"/>
        </w:rPr>
        <w:t>是</w:t>
      </w:r>
      <w:r>
        <w:rPr>
          <w:rFonts w:ascii="仿宋_GB2312" w:eastAsia="仿宋_GB2312" w:hAnsi="黑体" w:cs="仿宋_GB2312" w:hint="eastAsia"/>
          <w:sz w:val="32"/>
          <w:szCs w:val="32"/>
        </w:rPr>
        <w:t>上年无该项目预算。</w:t>
      </w:r>
    </w:p>
    <w:p w:rsidR="00512929" w:rsidRDefault="00977111">
      <w:pPr>
        <w:numPr>
          <w:ilvl w:val="255"/>
          <w:numId w:val="0"/>
        </w:numPr>
        <w:rPr>
          <w:rFonts w:ascii="仿宋_GB2312" w:eastAsia="仿宋_GB2312" w:hAnsi="黑体" w:cs="仿宋_GB2312"/>
          <w:sz w:val="32"/>
          <w:szCs w:val="32"/>
        </w:rPr>
      </w:pPr>
      <w:r>
        <w:rPr>
          <w:rFonts w:ascii="仿宋_GB2312" w:eastAsia="仿宋_GB2312" w:hAnsi="黑体" w:cs="仿宋_GB2312" w:hint="eastAsia"/>
          <w:sz w:val="32"/>
          <w:szCs w:val="32"/>
        </w:rPr>
        <w:t xml:space="preserve">    15.</w:t>
      </w:r>
      <w:r>
        <w:rPr>
          <w:rFonts w:ascii="仿宋_GB2312" w:eastAsia="仿宋_GB2312" w:hAnsi="黑体" w:cs="仿宋_GB2312" w:hint="eastAsia"/>
          <w:sz w:val="32"/>
          <w:szCs w:val="32"/>
        </w:rPr>
        <w:t>农林水支出（类）林业和草原（款）森林资源管理（项）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186.6</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宋体" w:hint="eastAsia"/>
          <w:sz w:val="32"/>
          <w:szCs w:val="32"/>
        </w:rPr>
        <w:t>主要</w:t>
      </w:r>
      <w:r>
        <w:rPr>
          <w:rFonts w:ascii="仿宋_GB2312" w:eastAsia="仿宋_GB2312" w:hAnsi="黑体" w:cs="仿宋_GB2312" w:hint="eastAsia"/>
          <w:sz w:val="32"/>
          <w:szCs w:val="32"/>
        </w:rPr>
        <w:t>是为了进一步落实厉行节约有关规定</w:t>
      </w:r>
      <w:r>
        <w:rPr>
          <w:rFonts w:ascii="仿宋_GB2312" w:eastAsia="仿宋_GB2312" w:hAnsi="黑体" w:cs="仿宋_GB2312"/>
          <w:sz w:val="32"/>
          <w:szCs w:val="32"/>
        </w:rPr>
        <w:t>,</w:t>
      </w:r>
      <w:r>
        <w:rPr>
          <w:rFonts w:ascii="仿宋_GB2312" w:eastAsia="仿宋_GB2312" w:hAnsi="黑体" w:cs="仿宋_GB2312" w:hint="eastAsia"/>
          <w:sz w:val="32"/>
          <w:szCs w:val="32"/>
        </w:rPr>
        <w:t>对项目中的各项开支进行缩减。</w:t>
      </w:r>
    </w:p>
    <w:p w:rsidR="00512929" w:rsidRDefault="00977111">
      <w:pPr>
        <w:numPr>
          <w:ilvl w:val="255"/>
          <w:numId w:val="0"/>
        </w:numPr>
        <w:ind w:firstLine="640"/>
        <w:rPr>
          <w:rFonts w:ascii="仿宋_GB2312" w:eastAsia="仿宋_GB2312" w:hAnsi="黑体" w:cs="仿宋_GB2312"/>
          <w:sz w:val="32"/>
          <w:szCs w:val="32"/>
        </w:rPr>
      </w:pPr>
      <w:r>
        <w:rPr>
          <w:rFonts w:ascii="仿宋_GB2312" w:eastAsia="仿宋_GB2312" w:hAnsi="黑体" w:cs="仿宋_GB2312" w:hint="eastAsia"/>
          <w:sz w:val="32"/>
          <w:szCs w:val="32"/>
        </w:rPr>
        <w:t>16.</w:t>
      </w:r>
      <w:r>
        <w:rPr>
          <w:rFonts w:ascii="仿宋_GB2312" w:eastAsia="仿宋_GB2312" w:hAnsi="黑体" w:cs="仿宋_GB2312" w:hint="eastAsia"/>
          <w:sz w:val="32"/>
          <w:szCs w:val="32"/>
          <w:lang w:val="zh-CN"/>
        </w:rPr>
        <w:t>农林水支出（类）水利（款）水利行业业务管理（项）</w:t>
      </w:r>
      <w:r>
        <w:rPr>
          <w:rFonts w:ascii="仿宋_GB2312" w:eastAsia="仿宋_GB2312" w:hAnsi="黑体" w:cs="仿宋_GB2312" w:hint="eastAsia"/>
          <w:sz w:val="32"/>
          <w:szCs w:val="32"/>
          <w:lang w:val="zh-CN"/>
        </w:rPr>
        <w:lastRenderedPageBreak/>
        <w:t>预算数为</w:t>
      </w:r>
      <w:r>
        <w:rPr>
          <w:rFonts w:ascii="仿宋_GB2312" w:eastAsia="仿宋_GB2312" w:hAnsi="黑体" w:cs="仿宋_GB2312" w:hint="eastAsia"/>
          <w:sz w:val="32"/>
          <w:szCs w:val="32"/>
        </w:rPr>
        <w:t>653</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201.9</w:t>
      </w:r>
      <w:r>
        <w:rPr>
          <w:rFonts w:ascii="仿宋_GB2312" w:eastAsia="仿宋_GB2312" w:hAnsi="黑体" w:cs="仿宋_GB2312" w:hint="eastAsia"/>
          <w:sz w:val="32"/>
          <w:szCs w:val="32"/>
          <w:lang w:val="zh-CN"/>
        </w:rPr>
        <w:t>万元，主要是</w:t>
      </w:r>
      <w:r>
        <w:rPr>
          <w:rFonts w:ascii="仿宋_GB2312" w:eastAsia="仿宋_GB2312" w:hAnsi="黑体" w:cs="仿宋_GB2312" w:hint="eastAsia"/>
          <w:sz w:val="32"/>
          <w:szCs w:val="32"/>
        </w:rPr>
        <w:t>增加了河湖专管人工资。</w:t>
      </w:r>
    </w:p>
    <w:p w:rsidR="00512929" w:rsidRDefault="00977111">
      <w:pPr>
        <w:numPr>
          <w:ilvl w:val="255"/>
          <w:numId w:val="0"/>
        </w:numPr>
        <w:ind w:firstLine="640"/>
        <w:rPr>
          <w:rFonts w:ascii="仿宋_GB2312" w:eastAsia="仿宋_GB2312" w:hAnsi="黑体" w:cs="仿宋_GB2312"/>
          <w:sz w:val="32"/>
          <w:szCs w:val="32"/>
        </w:rPr>
      </w:pPr>
      <w:r>
        <w:rPr>
          <w:rFonts w:ascii="仿宋_GB2312" w:eastAsia="仿宋_GB2312" w:hAnsi="黑体" w:cs="仿宋_GB2312" w:hint="eastAsia"/>
          <w:sz w:val="32"/>
          <w:szCs w:val="32"/>
        </w:rPr>
        <w:t>17.</w:t>
      </w:r>
      <w:r>
        <w:rPr>
          <w:rFonts w:ascii="仿宋_GB2312" w:eastAsia="仿宋_GB2312" w:hAnsi="黑体" w:cs="仿宋_GB2312" w:hint="eastAsia"/>
          <w:sz w:val="32"/>
          <w:szCs w:val="32"/>
          <w:lang w:val="zh-CN"/>
        </w:rPr>
        <w:t>农林水支出（类）水利（款）水利工程运行与维护（项）预算数为</w:t>
      </w:r>
      <w:r>
        <w:rPr>
          <w:rFonts w:ascii="仿宋_GB2312" w:eastAsia="仿宋_GB2312" w:hAnsi="黑体" w:cs="仿宋_GB2312" w:hint="eastAsia"/>
          <w:sz w:val="32"/>
          <w:szCs w:val="32"/>
        </w:rPr>
        <w:t>149.6</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149.6</w:t>
      </w:r>
      <w:r>
        <w:rPr>
          <w:rFonts w:ascii="仿宋_GB2312" w:eastAsia="仿宋_GB2312" w:hAnsi="黑体" w:cs="仿宋_GB2312" w:hint="eastAsia"/>
          <w:sz w:val="32"/>
          <w:szCs w:val="32"/>
          <w:lang w:val="zh-CN"/>
        </w:rPr>
        <w:t>万元，主要是</w:t>
      </w:r>
      <w:r>
        <w:rPr>
          <w:rFonts w:ascii="仿宋_GB2312" w:eastAsia="仿宋_GB2312" w:hAnsi="黑体" w:cs="仿宋_GB2312" w:hint="eastAsia"/>
          <w:sz w:val="32"/>
          <w:szCs w:val="32"/>
        </w:rPr>
        <w:t>上年无该项目预算。</w:t>
      </w:r>
    </w:p>
    <w:p w:rsidR="00512929" w:rsidRDefault="00977111">
      <w:pPr>
        <w:numPr>
          <w:ilvl w:val="255"/>
          <w:numId w:val="0"/>
        </w:numPr>
        <w:ind w:firstLine="640"/>
        <w:rPr>
          <w:rFonts w:ascii="仿宋_GB2312" w:eastAsia="仿宋_GB2312" w:hAnsi="黑体" w:cs="仿宋_GB2312"/>
          <w:sz w:val="32"/>
          <w:szCs w:val="32"/>
          <w:lang w:val="zh-CN"/>
        </w:rPr>
      </w:pPr>
      <w:r>
        <w:rPr>
          <w:rFonts w:ascii="仿宋_GB2312" w:eastAsia="仿宋_GB2312" w:hAnsi="黑体" w:cs="仿宋_GB2312" w:hint="eastAsia"/>
          <w:sz w:val="32"/>
          <w:szCs w:val="32"/>
        </w:rPr>
        <w:t>18.</w:t>
      </w:r>
      <w:r>
        <w:rPr>
          <w:rFonts w:ascii="仿宋_GB2312" w:eastAsia="仿宋_GB2312" w:hAnsi="黑体" w:cs="仿宋_GB2312" w:hint="eastAsia"/>
          <w:sz w:val="32"/>
          <w:szCs w:val="32"/>
          <w:lang w:val="zh-CN"/>
        </w:rPr>
        <w:t>农林水支出（类）水利（款）农村人畜饮水（项）预算数为</w:t>
      </w:r>
      <w:r>
        <w:rPr>
          <w:rFonts w:ascii="仿宋_GB2312" w:eastAsia="仿宋_GB2312" w:hAnsi="黑体" w:cs="仿宋_GB2312" w:hint="eastAsia"/>
          <w:sz w:val="32"/>
          <w:szCs w:val="32"/>
        </w:rPr>
        <w:t>131</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131</w:t>
      </w:r>
      <w:r>
        <w:rPr>
          <w:rFonts w:ascii="仿宋_GB2312" w:eastAsia="仿宋_GB2312" w:hAnsi="黑体" w:cs="仿宋_GB2312" w:hint="eastAsia"/>
          <w:sz w:val="32"/>
          <w:szCs w:val="32"/>
          <w:lang w:val="zh-CN"/>
        </w:rPr>
        <w:t>万元，主要是</w:t>
      </w:r>
      <w:r>
        <w:rPr>
          <w:rFonts w:ascii="仿宋_GB2312" w:eastAsia="仿宋_GB2312" w:hAnsi="黑体" w:cs="仿宋_GB2312" w:hint="eastAsia"/>
          <w:sz w:val="32"/>
          <w:szCs w:val="32"/>
        </w:rPr>
        <w:t>上年无该项目预算。</w:t>
      </w:r>
    </w:p>
    <w:p w:rsidR="00512929" w:rsidRDefault="00977111">
      <w:pPr>
        <w:numPr>
          <w:ilvl w:val="255"/>
          <w:numId w:val="0"/>
        </w:numPr>
        <w:ind w:firstLine="640"/>
        <w:rPr>
          <w:rFonts w:ascii="仿宋_GB2312" w:eastAsia="仿宋_GB2312" w:hAnsi="黑体" w:cs="仿宋_GB2312"/>
          <w:sz w:val="32"/>
          <w:szCs w:val="32"/>
        </w:rPr>
      </w:pPr>
      <w:r>
        <w:rPr>
          <w:rFonts w:ascii="仿宋_GB2312" w:eastAsia="仿宋_GB2312" w:hAnsi="黑体" w:cs="仿宋_GB2312" w:hint="eastAsia"/>
          <w:sz w:val="32"/>
          <w:szCs w:val="32"/>
        </w:rPr>
        <w:t>19.</w:t>
      </w:r>
      <w:r>
        <w:rPr>
          <w:rFonts w:ascii="仿宋_GB2312" w:eastAsia="仿宋_GB2312" w:hAnsi="黑体" w:cs="仿宋_GB2312" w:hint="eastAsia"/>
          <w:sz w:val="32"/>
          <w:szCs w:val="32"/>
          <w:lang w:val="zh-CN"/>
        </w:rPr>
        <w:t>农林水支出（类）扶贫（款）其他扶贫支出（项）预算数为</w:t>
      </w:r>
      <w:r>
        <w:rPr>
          <w:rFonts w:ascii="仿宋_GB2312" w:eastAsia="仿宋_GB2312" w:hAnsi="黑体" w:cs="仿宋_GB2312" w:hint="eastAsia"/>
          <w:sz w:val="32"/>
          <w:szCs w:val="32"/>
        </w:rPr>
        <w:t>200</w:t>
      </w:r>
      <w:r>
        <w:rPr>
          <w:rFonts w:ascii="仿宋_GB2312" w:eastAsia="仿宋_GB2312" w:hAnsi="黑体" w:cs="仿宋_GB2312" w:hint="eastAsia"/>
          <w:sz w:val="32"/>
          <w:szCs w:val="32"/>
          <w:lang w:val="zh-CN"/>
        </w:rPr>
        <w:t>万元，比上年预算数增加</w:t>
      </w:r>
      <w:r>
        <w:rPr>
          <w:rFonts w:ascii="仿宋_GB2312" w:eastAsia="仿宋_GB2312" w:hAnsi="黑体" w:cs="仿宋_GB2312" w:hint="eastAsia"/>
          <w:sz w:val="32"/>
          <w:szCs w:val="32"/>
        </w:rPr>
        <w:t>161.24</w:t>
      </w:r>
      <w:r>
        <w:rPr>
          <w:rFonts w:ascii="仿宋_GB2312" w:eastAsia="仿宋_GB2312" w:hAnsi="黑体" w:cs="仿宋_GB2312" w:hint="eastAsia"/>
          <w:sz w:val="32"/>
          <w:szCs w:val="32"/>
          <w:lang w:val="zh-CN"/>
        </w:rPr>
        <w:t>万元，主要是</w:t>
      </w:r>
      <w:r>
        <w:rPr>
          <w:rFonts w:ascii="仿宋_GB2312" w:eastAsia="仿宋_GB2312" w:hAnsi="黑体" w:cs="仿宋_GB2312" w:hint="eastAsia"/>
          <w:sz w:val="32"/>
          <w:szCs w:val="32"/>
        </w:rPr>
        <w:t>增加了乡村振兴相关项目支出。</w:t>
      </w:r>
    </w:p>
    <w:p w:rsidR="00512929" w:rsidRDefault="00977111">
      <w:pPr>
        <w:rPr>
          <w:rFonts w:ascii="仿宋_GB2312" w:eastAsia="仿宋_GB2312" w:hAnsi="黑体" w:cs="仿宋_GB2312"/>
          <w:sz w:val="32"/>
          <w:szCs w:val="32"/>
          <w:u w:val="single"/>
        </w:rPr>
      </w:pPr>
      <w:r>
        <w:rPr>
          <w:rFonts w:ascii="仿宋_GB2312" w:eastAsia="仿宋_GB2312" w:hAnsi="黑体" w:hint="eastAsia"/>
          <w:sz w:val="32"/>
          <w:szCs w:val="32"/>
        </w:rPr>
        <w:t xml:space="preserve">    20.</w:t>
      </w:r>
      <w:r>
        <w:rPr>
          <w:rFonts w:ascii="仿宋_GB2312" w:eastAsia="仿宋_GB2312" w:hAnsi="黑体" w:cs="仿宋_GB2312" w:hint="eastAsia"/>
          <w:sz w:val="32"/>
          <w:szCs w:val="32"/>
        </w:rPr>
        <w:t>住房保障支出（类）住房改革支出（款）</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住房公积金（项）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26.12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7.6</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宋体" w:cs="仿宋_GB2312" w:hint="eastAsia"/>
          <w:sz w:val="32"/>
          <w:szCs w:val="32"/>
        </w:rPr>
        <w:t>主要是人员</w:t>
      </w:r>
      <w:r>
        <w:rPr>
          <w:rFonts w:ascii="仿宋_GB2312" w:eastAsia="仿宋_GB2312" w:hAnsi="宋体" w:cs="仿宋_GB2312" w:hint="eastAsia"/>
          <w:sz w:val="32"/>
          <w:szCs w:val="32"/>
        </w:rPr>
        <w:t>变动</w:t>
      </w:r>
      <w:r>
        <w:rPr>
          <w:rFonts w:ascii="仿宋_GB2312" w:eastAsia="仿宋_GB2312" w:hAnsi="宋体" w:cs="仿宋_GB2312" w:hint="eastAsia"/>
          <w:sz w:val="32"/>
          <w:szCs w:val="32"/>
        </w:rPr>
        <w:t>。</w:t>
      </w:r>
    </w:p>
    <w:p w:rsidR="00512929" w:rsidRDefault="00977111">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三亚市天涯区农业农村局</w:t>
      </w:r>
      <w:r>
        <w:rPr>
          <w:rFonts w:ascii="黑体" w:eastAsia="黑体" w:hAnsi="黑体" w:hint="eastAsia"/>
          <w:sz w:val="32"/>
          <w:szCs w:val="32"/>
        </w:rPr>
        <w:t>（部门）</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三亚市天涯区农业农村局</w:t>
      </w:r>
      <w:r>
        <w:rPr>
          <w:rFonts w:ascii="仿宋_GB2312" w:eastAsia="仿宋_GB2312" w:hAnsi="黑体"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cs="仿宋_GB2312" w:hint="eastAsia"/>
          <w:sz w:val="32"/>
          <w:szCs w:val="32"/>
        </w:rPr>
        <w:t>437.32</w:t>
      </w:r>
      <w:r>
        <w:rPr>
          <w:rFonts w:ascii="仿宋_GB2312" w:eastAsia="仿宋_GB2312" w:hAnsi="黑体" w:hint="eastAsia"/>
          <w:sz w:val="32"/>
          <w:szCs w:val="32"/>
        </w:rPr>
        <w:t>万元，其中：</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423.71</w:t>
      </w:r>
      <w:r>
        <w:rPr>
          <w:rFonts w:ascii="仿宋_GB2312" w:eastAsia="仿宋_GB2312" w:hAnsi="黑体" w:hint="eastAsia"/>
          <w:sz w:val="32"/>
          <w:szCs w:val="32"/>
        </w:rPr>
        <w:t>万元，主要包括：基本工资、津贴补贴、奖金、</w:t>
      </w:r>
      <w:r>
        <w:rPr>
          <w:rFonts w:ascii="仿宋_GB2312" w:eastAsia="仿宋_GB2312" w:hAnsi="黑体" w:hint="eastAsia"/>
          <w:sz w:val="32"/>
          <w:szCs w:val="32"/>
        </w:rPr>
        <w:t>绩效工资</w:t>
      </w:r>
      <w:r>
        <w:rPr>
          <w:rFonts w:ascii="仿宋_GB2312" w:eastAsia="仿宋_GB2312" w:hAnsi="黑体" w:hint="eastAsia"/>
          <w:sz w:val="32"/>
          <w:szCs w:val="32"/>
        </w:rPr>
        <w:t>、机关事业单位基本养老保险缴费、城镇职工基本医疗保险缴费、公务员医疗补助缴费、其他社会保障缴费、住房公积金等。</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lastRenderedPageBreak/>
        <w:t>公用经费</w:t>
      </w:r>
      <w:r>
        <w:rPr>
          <w:rFonts w:ascii="仿宋_GB2312" w:eastAsia="仿宋_GB2312" w:hAnsi="黑体" w:cs="仿宋_GB2312" w:hint="eastAsia"/>
          <w:sz w:val="32"/>
          <w:szCs w:val="32"/>
        </w:rPr>
        <w:t>13.61</w:t>
      </w:r>
      <w:r>
        <w:rPr>
          <w:rFonts w:ascii="仿宋_GB2312" w:eastAsia="仿宋_GB2312" w:hAnsi="黑体" w:hint="eastAsia"/>
          <w:sz w:val="32"/>
          <w:szCs w:val="32"/>
        </w:rPr>
        <w:t>万元，主要包括：</w:t>
      </w:r>
      <w:r>
        <w:rPr>
          <w:rFonts w:ascii="仿宋_GB2312" w:eastAsia="仿宋_GB2312" w:hAnsi="黑体" w:hint="eastAsia"/>
          <w:sz w:val="32"/>
          <w:szCs w:val="32"/>
        </w:rPr>
        <w:t>办公费、培训费、工会经费、公务用车运行维护费。</w:t>
      </w:r>
    </w:p>
    <w:p w:rsidR="00512929" w:rsidRDefault="0097711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Times New Roman" w:hint="eastAsia"/>
          <w:sz w:val="32"/>
          <w:shd w:val="clear" w:color="auto" w:fill="FFFFFF"/>
        </w:rPr>
        <w:t>三亚市天涯区农业农村局（部门）</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512929" w:rsidRDefault="00977111">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hint="eastAsia"/>
          <w:sz w:val="32"/>
          <w:szCs w:val="32"/>
        </w:rPr>
        <w:t>三亚市天涯区农业农村局</w:t>
      </w:r>
      <w:r>
        <w:rPr>
          <w:rFonts w:ascii="仿宋_GB2312" w:eastAsia="仿宋_GB2312" w:hAnsi="黑体" w:hint="eastAsia"/>
          <w:sz w:val="32"/>
          <w:szCs w:val="32"/>
        </w:rPr>
        <w:t>2021</w:t>
      </w:r>
      <w:r>
        <w:rPr>
          <w:rFonts w:ascii="仿宋_GB2312" w:eastAsia="仿宋_GB2312" w:hAnsi="黑体" w:hint="eastAsia"/>
          <w:sz w:val="32"/>
          <w:szCs w:val="32"/>
        </w:rPr>
        <w:t>年一般公共预算“三公”经费预算数为</w:t>
      </w:r>
      <w:r>
        <w:rPr>
          <w:rFonts w:ascii="仿宋_GB2312" w:eastAsia="仿宋_GB2312" w:hAnsi="黑体" w:cs="仿宋_GB2312" w:hint="eastAsia"/>
          <w:sz w:val="32"/>
          <w:szCs w:val="32"/>
        </w:rPr>
        <w:t>3.74</w:t>
      </w:r>
      <w:r>
        <w:rPr>
          <w:rFonts w:ascii="仿宋_GB2312" w:eastAsia="仿宋_GB2312" w:hAnsi="黑体" w:hint="eastAsia"/>
          <w:sz w:val="32"/>
          <w:szCs w:val="32"/>
        </w:rPr>
        <w:t>万元，其中：</w:t>
      </w:r>
    </w:p>
    <w:p w:rsidR="00512929" w:rsidRDefault="00977111">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3.74</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3.74</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w:t>
      </w:r>
      <w:bookmarkStart w:id="1" w:name="_GoBack"/>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w:t>
      </w:r>
      <w:r>
        <w:rPr>
          <w:rFonts w:ascii="Times New Roman" w:eastAsia="仿宋_GB2312" w:hAnsi="Times New Roman" w:cs="Times New Roman" w:hint="eastAsia"/>
          <w:sz w:val="32"/>
          <w:shd w:val="clear" w:color="auto" w:fill="FFFFFF"/>
        </w:rPr>
        <w:t>增加</w:t>
      </w:r>
      <w:r>
        <w:rPr>
          <w:rFonts w:ascii="仿宋_GB2312" w:eastAsia="仿宋_GB2312" w:hAnsi="仿宋_GB2312" w:cs="仿宋_GB2312" w:hint="eastAsia"/>
          <w:sz w:val="32"/>
          <w:shd w:val="clear" w:color="auto" w:fill="FFFFFF"/>
        </w:rPr>
        <w:t>0.11</w:t>
      </w:r>
      <w:r>
        <w:rPr>
          <w:rFonts w:ascii="Times New Roman" w:eastAsia="仿宋_GB2312" w:hAnsi="Times New Roman" w:cs="Times New Roman" w:hint="eastAsia"/>
          <w:sz w:val="32"/>
          <w:shd w:val="clear" w:color="auto" w:fill="FFFFFF"/>
        </w:rPr>
        <w:t>万元，主要是上年预算实行了过“紧日子”减压一般性支出</w:t>
      </w:r>
      <w:r>
        <w:rPr>
          <w:rFonts w:ascii="Times New Roman" w:eastAsia="仿宋_GB2312" w:hAnsi="Times New Roman" w:cs="Times New Roman"/>
          <w:sz w:val="32"/>
          <w:shd w:val="clear" w:color="auto" w:fill="FFFFFF"/>
        </w:rPr>
        <w:t>。</w:t>
      </w:r>
      <w:bookmarkEnd w:id="1"/>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512929" w:rsidRDefault="00977111">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Pr>
          <w:rFonts w:ascii="仿宋_GB2312" w:eastAsia="仿宋_GB2312" w:hAnsi="黑体" w:hint="eastAsia"/>
          <w:sz w:val="32"/>
          <w:szCs w:val="32"/>
        </w:rPr>
        <w:t>三亚市天涯区农业农村局</w:t>
      </w:r>
      <w:r>
        <w:rPr>
          <w:rFonts w:ascii="仿宋_GB2312" w:eastAsia="仿宋_GB2312" w:hAnsi="黑体" w:hint="eastAsia"/>
          <w:sz w:val="32"/>
          <w:szCs w:val="32"/>
        </w:rPr>
        <w:t>2021</w:t>
      </w:r>
      <w:r>
        <w:rPr>
          <w:rFonts w:ascii="仿宋_GB2312" w:eastAsia="仿宋_GB2312" w:hAnsi="黑体"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512929" w:rsidRDefault="00977111">
      <w:pPr>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512929" w:rsidRDefault="0097711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hd w:val="clear" w:color="auto" w:fill="FFFFFF"/>
        </w:rPr>
        <w:t>三亚市天涯区农业农村局（部门）</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512929" w:rsidRDefault="00977111">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512929" w:rsidRDefault="00977111">
      <w:pPr>
        <w:ind w:firstLineChars="200" w:firstLine="640"/>
        <w:rPr>
          <w:rFonts w:ascii="仿宋_GB2312" w:eastAsia="仿宋_GB2312" w:hAnsi="黑体"/>
          <w:sz w:val="32"/>
          <w:szCs w:val="32"/>
        </w:rPr>
      </w:pP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无</w:t>
      </w:r>
      <w:r>
        <w:rPr>
          <w:rFonts w:ascii="仿宋_GB2312" w:eastAsia="仿宋_GB2312" w:hAnsi="黑体" w:hint="eastAsia"/>
          <w:sz w:val="32"/>
          <w:szCs w:val="32"/>
        </w:rPr>
        <w:t>政府性基金预算</w:t>
      </w:r>
      <w:r>
        <w:rPr>
          <w:rFonts w:ascii="仿宋_GB2312" w:eastAsia="仿宋_GB2312" w:hAnsi="黑体" w:hint="eastAsia"/>
          <w:sz w:val="32"/>
          <w:szCs w:val="32"/>
        </w:rPr>
        <w:t>。</w:t>
      </w:r>
    </w:p>
    <w:p w:rsidR="00512929" w:rsidRDefault="0097711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六、关于</w:t>
      </w:r>
      <w:r>
        <w:rPr>
          <w:rFonts w:ascii="黑体" w:eastAsia="黑体" w:hAnsi="黑体" w:cs="Times New Roman" w:hint="eastAsia"/>
          <w:sz w:val="32"/>
          <w:shd w:val="clear" w:color="auto" w:fill="FFFFFF"/>
        </w:rPr>
        <w:t>三亚市天涯区农业农村局（部门）</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512929" w:rsidRDefault="0097711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三亚市天涯区农业农村局</w:t>
      </w:r>
      <w:r>
        <w:rPr>
          <w:rFonts w:ascii="仿宋_GB2312" w:eastAsia="仿宋_GB2312" w:hAnsi="黑体" w:cs="仿宋_GB2312" w:hint="eastAsia"/>
          <w:sz w:val="32"/>
          <w:szCs w:val="32"/>
        </w:rPr>
        <w:t>（部门）所有收入和支出均纳入部门预算管理。收入包括：一般公共预算拨款收入</w:t>
      </w:r>
      <w:r>
        <w:rPr>
          <w:rFonts w:ascii="仿宋_GB2312" w:eastAsia="仿宋_GB2312" w:hAnsi="黑体" w:cs="仿宋_GB2312" w:hint="eastAsia"/>
          <w:sz w:val="32"/>
          <w:szCs w:val="32"/>
        </w:rPr>
        <w:t>、上年结转；</w:t>
      </w:r>
      <w:r>
        <w:rPr>
          <w:rFonts w:ascii="仿宋_GB2312" w:eastAsia="仿宋_GB2312" w:hAnsi="黑体" w:hint="eastAsia"/>
          <w:sz w:val="32"/>
          <w:szCs w:val="32"/>
        </w:rPr>
        <w:t>支出包括：一般公共服务支出、社会保障和就业支出</w:t>
      </w:r>
      <w:r>
        <w:rPr>
          <w:rFonts w:ascii="仿宋_GB2312" w:eastAsia="仿宋_GB2312" w:hAnsi="黑体" w:hint="eastAsia"/>
          <w:sz w:val="32"/>
          <w:szCs w:val="32"/>
        </w:rPr>
        <w:t>、卫生健康支出、节能环保支出、农林水支出、住房保障支出。</w:t>
      </w:r>
      <w:r>
        <w:rPr>
          <w:rFonts w:ascii="仿宋_GB2312" w:eastAsia="仿宋_GB2312" w:hAnsi="黑体" w:cs="仿宋_GB2312" w:hint="eastAsia"/>
          <w:sz w:val="32"/>
          <w:szCs w:val="32"/>
        </w:rPr>
        <w:t>三亚市天涯区农业农村局</w:t>
      </w:r>
      <w:r>
        <w:rPr>
          <w:rFonts w:ascii="仿宋_GB2312" w:eastAsia="仿宋_GB2312" w:hAnsi="黑体" w:cs="仿宋_GB2312" w:hint="eastAsia"/>
          <w:sz w:val="32"/>
          <w:szCs w:val="32"/>
        </w:rPr>
        <w:t>（部门）</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4258.74</w:t>
      </w:r>
      <w:r>
        <w:rPr>
          <w:rFonts w:ascii="仿宋_GB2312" w:eastAsia="仿宋_GB2312" w:hAnsi="黑体" w:hint="eastAsia"/>
          <w:sz w:val="32"/>
          <w:szCs w:val="32"/>
        </w:rPr>
        <w:t>万元。</w:t>
      </w:r>
    </w:p>
    <w:p w:rsidR="00512929" w:rsidRDefault="0097711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Times New Roman" w:hint="eastAsia"/>
          <w:sz w:val="32"/>
          <w:shd w:val="clear" w:color="auto" w:fill="FFFFFF"/>
        </w:rPr>
        <w:t>三亚市天涯区农业农村局</w:t>
      </w:r>
      <w:r>
        <w:rPr>
          <w:rFonts w:ascii="黑体" w:eastAsia="黑体" w:hAnsi="黑体" w:cs="Times New Roman" w:hint="eastAsia"/>
          <w:sz w:val="32"/>
          <w:shd w:val="clear" w:color="auto" w:fill="FFFFFF"/>
        </w:rPr>
        <w:t>（部门）</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512929" w:rsidRDefault="00977111">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三亚市天涯区农业农村局</w:t>
      </w:r>
      <w:r>
        <w:rPr>
          <w:rFonts w:ascii="仿宋_GB2312" w:eastAsia="仿宋_GB2312" w:hAnsi="黑体" w:cs="仿宋_GB2312" w:hint="eastAsia"/>
          <w:sz w:val="32"/>
          <w:szCs w:val="32"/>
        </w:rPr>
        <w:t>（部门）</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4258.74</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189.39</w:t>
      </w:r>
      <w:r>
        <w:rPr>
          <w:rFonts w:ascii="仿宋_GB2312" w:eastAsia="仿宋_GB2312" w:hAnsi="黑体" w:hint="eastAsia"/>
          <w:sz w:val="32"/>
          <w:szCs w:val="32"/>
        </w:rPr>
        <w:t>万元，占</w:t>
      </w:r>
      <w:r>
        <w:rPr>
          <w:rFonts w:ascii="仿宋_GB2312" w:eastAsia="仿宋_GB2312" w:hAnsi="黑体" w:cs="仿宋_GB2312" w:hint="eastAsia"/>
          <w:sz w:val="32"/>
          <w:szCs w:val="32"/>
        </w:rPr>
        <w:t>4</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4069.34</w:t>
      </w:r>
      <w:r>
        <w:rPr>
          <w:rFonts w:ascii="仿宋_GB2312" w:eastAsia="仿宋_GB2312" w:hAnsi="黑体" w:hint="eastAsia"/>
          <w:sz w:val="32"/>
          <w:szCs w:val="32"/>
        </w:rPr>
        <w:t>万元，占</w:t>
      </w:r>
      <w:r>
        <w:rPr>
          <w:rFonts w:ascii="仿宋_GB2312" w:eastAsia="仿宋_GB2312" w:hAnsi="黑体" w:cs="仿宋_GB2312" w:hint="eastAsia"/>
          <w:sz w:val="32"/>
          <w:szCs w:val="32"/>
        </w:rPr>
        <w:t>96</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；事业收入</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万元，</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；上级补助收入，</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；附属单位上缴收入，</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；事业单位经营收入</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万元，</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；其他收入，</w:t>
      </w:r>
      <w:r>
        <w:rPr>
          <w:rFonts w:ascii="仿宋_GB2312" w:eastAsia="仿宋_GB2312" w:hAnsi="黑体" w:hint="eastAsia"/>
          <w:sz w:val="32"/>
          <w:szCs w:val="32"/>
        </w:rPr>
        <w:t>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cs="仿宋_GB2312" w:hint="eastAsia"/>
          <w:sz w:val="32"/>
          <w:szCs w:val="32"/>
        </w:rPr>
        <w:t>比上年预算数增加</w:t>
      </w:r>
      <w:r>
        <w:rPr>
          <w:rFonts w:ascii="仿宋_GB2312" w:eastAsia="仿宋_GB2312" w:hAnsi="黑体" w:cs="仿宋_GB2312" w:hint="eastAsia"/>
          <w:sz w:val="32"/>
          <w:szCs w:val="32"/>
        </w:rPr>
        <w:t>1181.46</w:t>
      </w:r>
      <w:r>
        <w:rPr>
          <w:rFonts w:ascii="仿宋_GB2312" w:eastAsia="仿宋_GB2312" w:hAnsi="黑体" w:cs="仿宋_GB2312" w:hint="eastAsia"/>
          <w:sz w:val="32"/>
          <w:szCs w:val="32"/>
        </w:rPr>
        <w:t>万元，主要是增加了农民增收项目及上年结转结余缴费。</w:t>
      </w:r>
    </w:p>
    <w:p w:rsidR="00512929" w:rsidRDefault="0097711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Times New Roman" w:hint="eastAsia"/>
          <w:sz w:val="32"/>
          <w:shd w:val="clear" w:color="auto" w:fill="FFFFFF"/>
        </w:rPr>
        <w:t>三亚市天涯区农业农村局</w:t>
      </w:r>
      <w:r>
        <w:rPr>
          <w:rFonts w:ascii="黑体" w:eastAsia="黑体" w:hAnsi="黑体" w:cs="Times New Roman" w:hint="eastAsia"/>
          <w:sz w:val="32"/>
          <w:shd w:val="clear" w:color="auto" w:fill="FFFFFF"/>
        </w:rPr>
        <w:t>（部门）</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512929" w:rsidRDefault="00977111">
      <w:pPr>
        <w:rPr>
          <w:rFonts w:ascii="仿宋_GB2312" w:eastAsia="仿宋_GB2312" w:hAnsi="黑体"/>
          <w:sz w:val="32"/>
          <w:szCs w:val="32"/>
        </w:rPr>
      </w:pPr>
      <w:r>
        <w:rPr>
          <w:rFonts w:ascii="仿宋_GB2312" w:eastAsia="仿宋_GB2312" w:hAnsi="黑体" w:cs="仿宋_GB2312" w:hint="eastAsia"/>
          <w:sz w:val="32"/>
          <w:szCs w:val="32"/>
        </w:rPr>
        <w:t>三亚市天涯区农业农村局</w:t>
      </w:r>
      <w:r>
        <w:rPr>
          <w:rFonts w:ascii="仿宋_GB2312" w:eastAsia="仿宋_GB2312" w:hAnsi="黑体" w:cs="仿宋_GB2312" w:hint="eastAsia"/>
          <w:sz w:val="32"/>
          <w:szCs w:val="32"/>
        </w:rPr>
        <w:t>（部门）</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4069.34</w:t>
      </w:r>
      <w:r>
        <w:rPr>
          <w:rFonts w:ascii="仿宋_GB2312" w:eastAsia="仿宋_GB2312" w:hAnsi="黑体" w:hint="eastAsia"/>
          <w:sz w:val="32"/>
          <w:szCs w:val="32"/>
        </w:rPr>
        <w:t>万元，其中：</w:t>
      </w:r>
      <w:r>
        <w:rPr>
          <w:rFonts w:ascii="仿宋_GB2312" w:eastAsia="仿宋_GB2312" w:hAnsi="黑体" w:hint="eastAsia"/>
          <w:sz w:val="32"/>
          <w:szCs w:val="32"/>
        </w:rPr>
        <w:t>基本支出</w:t>
      </w:r>
      <w:r>
        <w:rPr>
          <w:rFonts w:ascii="仿宋_GB2312" w:eastAsia="仿宋_GB2312" w:hAnsi="黑体" w:cs="仿宋_GB2312" w:hint="eastAsia"/>
          <w:sz w:val="32"/>
          <w:szCs w:val="32"/>
        </w:rPr>
        <w:t>437.32</w:t>
      </w:r>
      <w:r>
        <w:rPr>
          <w:rFonts w:ascii="仿宋_GB2312" w:eastAsia="仿宋_GB2312" w:hAnsi="黑体" w:hint="eastAsia"/>
          <w:sz w:val="32"/>
          <w:szCs w:val="32"/>
        </w:rPr>
        <w:t>万元，占</w:t>
      </w:r>
      <w:r>
        <w:rPr>
          <w:rFonts w:ascii="仿宋_GB2312" w:eastAsia="仿宋_GB2312" w:hAnsi="黑体" w:cs="仿宋_GB2312" w:hint="eastAsia"/>
          <w:sz w:val="32"/>
          <w:szCs w:val="32"/>
        </w:rPr>
        <w:t>10.75</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比上年预</w:t>
      </w:r>
      <w:r>
        <w:rPr>
          <w:rFonts w:ascii="仿宋_GB2312" w:eastAsia="仿宋_GB2312" w:hAnsi="黑体" w:hint="eastAsia"/>
          <w:sz w:val="32"/>
          <w:szCs w:val="32"/>
        </w:rPr>
        <w:lastRenderedPageBreak/>
        <w:t>算数</w:t>
      </w:r>
      <w:r>
        <w:rPr>
          <w:rFonts w:ascii="仿宋_GB2312" w:eastAsia="仿宋_GB2312" w:hAnsi="黑体" w:hint="eastAsia"/>
          <w:sz w:val="32"/>
          <w:szCs w:val="32"/>
        </w:rPr>
        <w:t>增加</w:t>
      </w:r>
      <w:r>
        <w:rPr>
          <w:rFonts w:ascii="仿宋_GB2312" w:eastAsia="仿宋_GB2312" w:hAnsi="黑体" w:hint="eastAsia"/>
          <w:sz w:val="32"/>
          <w:szCs w:val="32"/>
        </w:rPr>
        <w:t>2.34</w:t>
      </w:r>
      <w:r>
        <w:rPr>
          <w:rFonts w:ascii="仿宋_GB2312" w:eastAsia="仿宋_GB2312" w:hAnsi="黑体" w:hint="eastAsia"/>
          <w:sz w:val="32"/>
          <w:szCs w:val="32"/>
        </w:rPr>
        <w:t>万元</w:t>
      </w:r>
      <w:r>
        <w:rPr>
          <w:rFonts w:ascii="仿宋_GB2312" w:eastAsia="仿宋_GB2312" w:hAnsi="黑体" w:hint="eastAsia"/>
          <w:sz w:val="32"/>
          <w:szCs w:val="32"/>
        </w:rPr>
        <w:t>，主要是</w:t>
      </w:r>
      <w:r>
        <w:rPr>
          <w:rFonts w:ascii="仿宋_GB2312" w:eastAsia="仿宋_GB2312" w:hAnsi="黑体" w:cs="仿宋_GB2312" w:hint="eastAsia"/>
          <w:sz w:val="32"/>
          <w:szCs w:val="32"/>
        </w:rPr>
        <w:t>人员变动</w:t>
      </w:r>
      <w:r>
        <w:rPr>
          <w:rFonts w:ascii="仿宋_GB2312" w:eastAsia="仿宋_GB2312" w:hAnsi="黑体" w:hint="eastAsia"/>
          <w:sz w:val="32"/>
          <w:szCs w:val="32"/>
        </w:rPr>
        <w:t>；项目支出</w:t>
      </w:r>
      <w:r>
        <w:rPr>
          <w:rFonts w:ascii="仿宋_GB2312" w:eastAsia="仿宋_GB2312" w:hAnsi="黑体" w:cs="仿宋_GB2312" w:hint="eastAsia"/>
          <w:sz w:val="32"/>
          <w:szCs w:val="32"/>
        </w:rPr>
        <w:t>3632.02</w:t>
      </w:r>
      <w:r>
        <w:rPr>
          <w:rFonts w:ascii="仿宋_GB2312" w:eastAsia="仿宋_GB2312" w:hAnsi="黑体" w:hint="eastAsia"/>
          <w:sz w:val="32"/>
          <w:szCs w:val="32"/>
        </w:rPr>
        <w:t>万元，占</w:t>
      </w:r>
      <w:r>
        <w:rPr>
          <w:rFonts w:ascii="仿宋_GB2312" w:eastAsia="仿宋_GB2312" w:hAnsi="黑体" w:cs="仿宋_GB2312" w:hint="eastAsia"/>
          <w:sz w:val="32"/>
          <w:szCs w:val="32"/>
        </w:rPr>
        <w:t>89.25</w:t>
      </w:r>
      <w:r>
        <w:rPr>
          <w:rFonts w:ascii="仿宋_GB2312" w:eastAsia="仿宋_GB2312" w:hAnsi="黑体" w:hint="eastAsia"/>
          <w:sz w:val="32"/>
          <w:szCs w:val="32"/>
        </w:rPr>
        <w:t>%</w:t>
      </w:r>
      <w:r>
        <w:rPr>
          <w:rFonts w:ascii="仿宋_GB2312" w:eastAsia="仿宋_GB2312" w:hAnsi="黑体" w:hint="eastAsia"/>
          <w:sz w:val="32"/>
          <w:szCs w:val="32"/>
        </w:rPr>
        <w:t>。比上</w:t>
      </w:r>
      <w:r>
        <w:rPr>
          <w:rFonts w:ascii="仿宋_GB2312" w:eastAsia="仿宋_GB2312" w:hAnsi="黑体" w:hint="eastAsia"/>
          <w:sz w:val="32"/>
          <w:szCs w:val="32"/>
        </w:rPr>
        <w:t>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989.72</w:t>
      </w:r>
      <w:r>
        <w:rPr>
          <w:rFonts w:ascii="仿宋_GB2312" w:eastAsia="仿宋_GB2312" w:hAnsi="黑体" w:hint="eastAsia"/>
          <w:sz w:val="32"/>
          <w:szCs w:val="32"/>
        </w:rPr>
        <w:t>万元，主要是</w:t>
      </w:r>
      <w:r>
        <w:rPr>
          <w:rFonts w:ascii="仿宋_GB2312" w:eastAsia="仿宋_GB2312" w:hAnsi="黑体" w:hint="eastAsia"/>
          <w:sz w:val="32"/>
          <w:szCs w:val="32"/>
        </w:rPr>
        <w:t>增加了农民增收项目及乡村振兴项目预算</w:t>
      </w:r>
      <w:r>
        <w:rPr>
          <w:rFonts w:ascii="仿宋_GB2312" w:eastAsia="仿宋_GB2312" w:hAnsi="黑体" w:hint="eastAsia"/>
          <w:sz w:val="32"/>
          <w:szCs w:val="32"/>
        </w:rPr>
        <w:t>。</w:t>
      </w:r>
    </w:p>
    <w:p w:rsidR="00512929" w:rsidRDefault="00977111">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512929" w:rsidRDefault="00977111">
      <w:pPr>
        <w:ind w:firstLineChars="200" w:firstLine="640"/>
        <w:rPr>
          <w:rFonts w:ascii="楷体" w:eastAsia="楷体" w:hAnsi="楷体"/>
          <w:sz w:val="32"/>
          <w:szCs w:val="32"/>
        </w:rPr>
      </w:pPr>
      <w:r>
        <w:rPr>
          <w:rFonts w:ascii="楷体" w:eastAsia="楷体" w:hAnsi="楷体" w:hint="eastAsia"/>
          <w:sz w:val="32"/>
          <w:szCs w:val="32"/>
        </w:rPr>
        <w:t>（一）机关运行经费</w:t>
      </w:r>
    </w:p>
    <w:p w:rsidR="00512929" w:rsidRDefault="00977111">
      <w:pPr>
        <w:rPr>
          <w:rFonts w:ascii="仿宋_GB2312" w:eastAsia="仿宋_GB2312" w:hAnsi="黑体"/>
          <w:sz w:val="32"/>
          <w:szCs w:val="32"/>
        </w:rPr>
      </w:pP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三亚市天涯区农业农村局本级及三亚市天涯区农林技术推广服务中心运行经费预算</w:t>
      </w:r>
      <w:r>
        <w:rPr>
          <w:rFonts w:ascii="仿宋_GB2312" w:eastAsia="仿宋_GB2312" w:hAnsi="黑体" w:cs="仿宋_GB2312" w:hint="eastAsia"/>
          <w:sz w:val="32"/>
          <w:szCs w:val="32"/>
        </w:rPr>
        <w:t>429.7</w:t>
      </w:r>
      <w:r>
        <w:rPr>
          <w:rFonts w:ascii="仿宋_GB2312" w:eastAsia="仿宋_GB2312" w:hAnsi="黑体" w:hint="eastAsia"/>
          <w:sz w:val="32"/>
          <w:szCs w:val="32"/>
        </w:rPr>
        <w:t>万元。</w:t>
      </w:r>
    </w:p>
    <w:p w:rsidR="00512929" w:rsidRDefault="00977111">
      <w:pPr>
        <w:ind w:firstLineChars="200" w:firstLine="640"/>
        <w:rPr>
          <w:rFonts w:ascii="楷体" w:eastAsia="楷体" w:hAnsi="楷体"/>
          <w:sz w:val="32"/>
          <w:szCs w:val="32"/>
        </w:rPr>
      </w:pPr>
      <w:r>
        <w:rPr>
          <w:rFonts w:ascii="楷体" w:eastAsia="楷体" w:hAnsi="楷体" w:hint="eastAsia"/>
          <w:sz w:val="32"/>
          <w:szCs w:val="32"/>
        </w:rPr>
        <w:t>（二）政府采购情况</w:t>
      </w:r>
    </w:p>
    <w:p w:rsidR="00512929" w:rsidRDefault="00977111">
      <w:pPr>
        <w:ind w:firstLine="640"/>
        <w:rPr>
          <w:rFonts w:ascii="仿宋_GB2312" w:eastAsia="仿宋_GB2312" w:hAnsi="黑体"/>
          <w:sz w:val="32"/>
          <w:szCs w:val="32"/>
        </w:rPr>
      </w:pP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三亚市天涯区农业农村局本级及下属各预算单位政府采购预算总额</w:t>
      </w:r>
      <w:r>
        <w:rPr>
          <w:rFonts w:ascii="仿宋_GB2312" w:eastAsia="仿宋_GB2312" w:hAnsi="黑体" w:cs="仿宋_GB2312" w:hint="eastAsia"/>
          <w:sz w:val="32"/>
          <w:szCs w:val="32"/>
        </w:rPr>
        <w:t>872.21</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8.21</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864</w:t>
      </w:r>
      <w:r>
        <w:rPr>
          <w:rFonts w:ascii="仿宋_GB2312" w:eastAsia="仿宋_GB2312" w:hAnsi="黑体" w:hint="eastAsia"/>
          <w:sz w:val="32"/>
          <w:szCs w:val="32"/>
        </w:rPr>
        <w:t>万元，政府采购服务预算</w:t>
      </w:r>
      <w:r>
        <w:rPr>
          <w:rFonts w:ascii="仿宋_GB2312" w:eastAsia="仿宋_GB2312" w:hAnsi="黑体" w:hint="eastAsia"/>
          <w:sz w:val="32"/>
          <w:szCs w:val="32"/>
        </w:rPr>
        <w:t>0</w:t>
      </w:r>
      <w:r>
        <w:rPr>
          <w:rFonts w:ascii="仿宋_GB2312" w:eastAsia="仿宋_GB2312" w:hAnsi="黑体" w:hint="eastAsia"/>
          <w:sz w:val="32"/>
          <w:szCs w:val="32"/>
        </w:rPr>
        <w:t>万元。</w:t>
      </w:r>
    </w:p>
    <w:p w:rsidR="00512929" w:rsidRDefault="00977111">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512929" w:rsidRDefault="00977111">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三亚市天涯区农业农村局本级及下属各预算单位共有车辆</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512929" w:rsidRDefault="00977111">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512929" w:rsidRDefault="00977111">
      <w:pPr>
        <w:ind w:firstLineChars="200" w:firstLine="640"/>
        <w:rPr>
          <w:rFonts w:ascii="仿宋_GB2312" w:eastAsia="仿宋_GB2312" w:hAnsi="宋体" w:cs="宋体"/>
          <w:color w:val="000000"/>
          <w:kern w:val="0"/>
          <w:sz w:val="32"/>
          <w:szCs w:val="30"/>
        </w:rPr>
      </w:pP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三亚市天涯区农业农</w:t>
      </w:r>
      <w:r>
        <w:rPr>
          <w:rFonts w:ascii="仿宋_GB2312" w:eastAsia="仿宋_GB2312" w:hAnsi="黑体" w:cs="仿宋_GB2312" w:hint="eastAsia"/>
          <w:sz w:val="32"/>
          <w:szCs w:val="32"/>
        </w:rPr>
        <w:t>村局</w:t>
      </w:r>
      <w:r>
        <w:rPr>
          <w:rFonts w:ascii="仿宋_GB2312" w:eastAsia="仿宋_GB2312" w:hAnsi="黑体" w:cs="仿宋_GB2312" w:hint="eastAsia"/>
          <w:sz w:val="32"/>
          <w:szCs w:val="32"/>
        </w:rPr>
        <w:t>30</w:t>
      </w:r>
      <w:r>
        <w:rPr>
          <w:rFonts w:ascii="仿宋_GB2312" w:eastAsia="仿宋_GB2312" w:hAnsi="黑体" w:cs="仿宋_GB2312" w:hint="eastAsia"/>
          <w:sz w:val="32"/>
          <w:szCs w:val="32"/>
        </w:rPr>
        <w:t>个项目</w:t>
      </w:r>
      <w:r>
        <w:rPr>
          <w:rFonts w:ascii="仿宋_GB2312" w:eastAsia="仿宋_GB2312" w:hAnsi="黑体" w:cs="仿宋_GB2312" w:hint="eastAsia"/>
          <w:sz w:val="32"/>
          <w:szCs w:val="32"/>
        </w:rPr>
        <w:t>实行绩效目标管理，涉及一般公共预</w:t>
      </w:r>
      <w:r>
        <w:rPr>
          <w:rFonts w:ascii="仿宋_GB2312" w:eastAsia="仿宋_GB2312" w:hAnsi="黑体" w:cs="仿宋_GB2312" w:hint="eastAsia"/>
          <w:sz w:val="32"/>
          <w:szCs w:val="32"/>
        </w:rPr>
        <w:t>算</w:t>
      </w:r>
      <w:r>
        <w:rPr>
          <w:rFonts w:ascii="仿宋_GB2312" w:eastAsia="仿宋_GB2312" w:hAnsi="黑体" w:cs="仿宋_GB2312" w:hint="eastAsia"/>
          <w:sz w:val="32"/>
          <w:szCs w:val="32"/>
        </w:rPr>
        <w:t>3297.43</w:t>
      </w:r>
      <w:r>
        <w:rPr>
          <w:rFonts w:ascii="仿宋_GB2312" w:eastAsia="仿宋_GB2312" w:hAnsi="黑体" w:hint="eastAsia"/>
          <w:sz w:val="32"/>
          <w:szCs w:val="32"/>
        </w:rPr>
        <w:t>万元</w:t>
      </w:r>
      <w:r>
        <w:rPr>
          <w:rFonts w:ascii="仿宋_GB2312" w:eastAsia="仿宋_GB2312" w:hAnsi="黑体" w:hint="eastAsia"/>
          <w:sz w:val="32"/>
          <w:szCs w:val="32"/>
        </w:rPr>
        <w:t>、政府性基金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512929" w:rsidRDefault="00977111">
      <w:pPr>
        <w:jc w:val="center"/>
        <w:rPr>
          <w:rFonts w:ascii="黑体" w:eastAsia="黑体" w:hAnsi="黑体"/>
          <w:b/>
          <w:sz w:val="32"/>
          <w:szCs w:val="32"/>
        </w:rPr>
      </w:pPr>
      <w:r>
        <w:rPr>
          <w:rFonts w:ascii="黑体" w:eastAsia="黑体" w:hAnsi="黑体" w:hint="eastAsia"/>
          <w:b/>
          <w:sz w:val="32"/>
          <w:szCs w:val="32"/>
        </w:rPr>
        <w:lastRenderedPageBreak/>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512929" w:rsidRDefault="00512929">
      <w:pPr>
        <w:ind w:firstLineChars="200" w:firstLine="640"/>
        <w:jc w:val="left"/>
        <w:rPr>
          <w:rFonts w:ascii="仿宋_GB2312" w:eastAsia="仿宋_GB2312" w:cs="宋体"/>
          <w:bCs/>
          <w:color w:val="000000"/>
          <w:kern w:val="0"/>
          <w:sz w:val="32"/>
          <w:szCs w:val="32"/>
          <w:lang w:val="zh-CN"/>
        </w:rPr>
      </w:pP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w:t>
      </w:r>
      <w:r>
        <w:rPr>
          <w:rFonts w:ascii="仿宋_GB2312" w:eastAsia="仿宋_GB2312" w:hAnsi="宋体" w:cs="宋体" w:hint="eastAsia"/>
          <w:color w:val="000000"/>
          <w:kern w:val="0"/>
          <w:sz w:val="32"/>
          <w:szCs w:val="30"/>
        </w:rPr>
        <w:t>外长期聘用人员的各类劳动报酬，以及为上述人员缴纳的各项社会保险费等。</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w:t>
      </w:r>
      <w:r>
        <w:rPr>
          <w:rFonts w:ascii="仿宋_GB2312" w:eastAsia="仿宋_GB2312" w:hAnsi="宋体" w:cs="宋体" w:hint="eastAsia"/>
          <w:color w:val="000000"/>
          <w:kern w:val="0"/>
          <w:sz w:val="32"/>
          <w:szCs w:val="30"/>
        </w:rPr>
        <w:lastRenderedPageBreak/>
        <w:t>维护费、差旅费、因公出国（境）费用、公务接待费、工会经费、会议费、福利费、物业管理费、维修（护）费、其他等。</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w:t>
      </w:r>
      <w:r>
        <w:rPr>
          <w:rFonts w:ascii="仿宋_GB2312" w:eastAsia="仿宋_GB2312" w:hAnsi="宋体" w:cs="宋体" w:hint="eastAsia"/>
          <w:color w:val="000000"/>
          <w:kern w:val="0"/>
          <w:sz w:val="32"/>
          <w:szCs w:val="30"/>
        </w:rPr>
        <w:t>展目标所发生的支出。</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512929" w:rsidRDefault="00977111">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w:t>
      </w:r>
      <w:r>
        <w:rPr>
          <w:rFonts w:ascii="仿宋_GB2312" w:eastAsia="仿宋_GB2312" w:hAnsi="宋体" w:cs="宋体" w:hint="eastAsia"/>
          <w:color w:val="000000"/>
          <w:kern w:val="0"/>
          <w:sz w:val="32"/>
          <w:szCs w:val="30"/>
        </w:rPr>
        <w:t>费、差旅费、会议费、日常维修费、专用材料及一般设备购置费、办公用房水电费、办公用房取暖费、办公用房物业管理费、公务用车运行维护费以及其他费用。</w:t>
      </w:r>
    </w:p>
    <w:p w:rsidR="00512929" w:rsidRDefault="00512929">
      <w:pPr>
        <w:ind w:firstLineChars="200" w:firstLine="640"/>
        <w:jc w:val="left"/>
        <w:rPr>
          <w:rFonts w:ascii="仿宋_GB2312" w:eastAsia="仿宋_GB2312" w:hAnsi="宋体" w:cs="宋体"/>
          <w:color w:val="000000"/>
          <w:kern w:val="0"/>
          <w:sz w:val="32"/>
          <w:szCs w:val="30"/>
        </w:rPr>
      </w:pPr>
    </w:p>
    <w:p w:rsidR="00512929" w:rsidRDefault="00512929">
      <w:pPr>
        <w:ind w:firstLineChars="200" w:firstLine="640"/>
        <w:rPr>
          <w:rFonts w:ascii="仿宋_GB2312" w:eastAsia="仿宋_GB2312" w:hAnsi="黑体" w:cs="仿宋_GB2312"/>
          <w:sz w:val="32"/>
          <w:szCs w:val="32"/>
        </w:rPr>
      </w:pPr>
    </w:p>
    <w:p w:rsidR="00512929" w:rsidRDefault="00512929">
      <w:pPr>
        <w:ind w:firstLineChars="200" w:firstLine="640"/>
        <w:jc w:val="left"/>
        <w:rPr>
          <w:rFonts w:ascii="仿宋_GB2312" w:eastAsia="仿宋_GB2312" w:hAnsi="黑体" w:cs="仿宋_GB2312"/>
          <w:sz w:val="32"/>
          <w:szCs w:val="32"/>
        </w:rPr>
      </w:pPr>
    </w:p>
    <w:sectPr w:rsidR="00512929" w:rsidSect="0051292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111" w:rsidRDefault="00977111" w:rsidP="00103952">
      <w:r>
        <w:separator/>
      </w:r>
    </w:p>
  </w:endnote>
  <w:endnote w:type="continuationSeparator" w:id="1">
    <w:p w:rsidR="00977111" w:rsidRDefault="00977111" w:rsidP="00103952">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ˎ̥">
    <w:altName w:val="Times New Roman"/>
    <w:charset w:val="00"/>
    <w:family w:val="modern"/>
    <w:pitch w:val="default"/>
    <w:sig w:usb0="00000000" w:usb1="00000000" w:usb2="00000000" w:usb3="00000000" w:csb0="00040001" w:csb1="00000000"/>
  </w:font>
  <w:font w:name="楷体">
    <w:altName w:val="楷体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111" w:rsidRDefault="00977111" w:rsidP="00103952">
      <w:r>
        <w:separator/>
      </w:r>
    </w:p>
  </w:footnote>
  <w:footnote w:type="continuationSeparator" w:id="1">
    <w:p w:rsidR="00977111" w:rsidRDefault="00977111" w:rsidP="001039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2929"/>
    <w:rsid w:val="00103952"/>
    <w:rsid w:val="00512929"/>
    <w:rsid w:val="00977111"/>
    <w:rsid w:val="00CA76F2"/>
    <w:rsid w:val="01744654"/>
    <w:rsid w:val="01B36E12"/>
    <w:rsid w:val="01CA1B08"/>
    <w:rsid w:val="01EC0486"/>
    <w:rsid w:val="05057651"/>
    <w:rsid w:val="05D547D9"/>
    <w:rsid w:val="0A463A49"/>
    <w:rsid w:val="0AA3246E"/>
    <w:rsid w:val="0DB5238E"/>
    <w:rsid w:val="0F8100AD"/>
    <w:rsid w:val="105D53C6"/>
    <w:rsid w:val="112906B5"/>
    <w:rsid w:val="11EA663A"/>
    <w:rsid w:val="1496771F"/>
    <w:rsid w:val="15513840"/>
    <w:rsid w:val="177B4C49"/>
    <w:rsid w:val="17CB5F8C"/>
    <w:rsid w:val="193D71C7"/>
    <w:rsid w:val="196B1065"/>
    <w:rsid w:val="19F86E71"/>
    <w:rsid w:val="1A7F1BB7"/>
    <w:rsid w:val="1D5A621D"/>
    <w:rsid w:val="23915411"/>
    <w:rsid w:val="23A17E13"/>
    <w:rsid w:val="2413081A"/>
    <w:rsid w:val="24FA12B3"/>
    <w:rsid w:val="256C02D8"/>
    <w:rsid w:val="25C86A1B"/>
    <w:rsid w:val="26262B41"/>
    <w:rsid w:val="267861E4"/>
    <w:rsid w:val="27124171"/>
    <w:rsid w:val="271534E7"/>
    <w:rsid w:val="286E5C70"/>
    <w:rsid w:val="2925293C"/>
    <w:rsid w:val="299C4D7C"/>
    <w:rsid w:val="29C3093D"/>
    <w:rsid w:val="2A8360F9"/>
    <w:rsid w:val="2B6325C1"/>
    <w:rsid w:val="2C282DC9"/>
    <w:rsid w:val="2C420E7A"/>
    <w:rsid w:val="2C637614"/>
    <w:rsid w:val="2CD3338C"/>
    <w:rsid w:val="2E9445ED"/>
    <w:rsid w:val="32854253"/>
    <w:rsid w:val="32C4599D"/>
    <w:rsid w:val="339C7AAD"/>
    <w:rsid w:val="344303B0"/>
    <w:rsid w:val="35DC4802"/>
    <w:rsid w:val="372268E0"/>
    <w:rsid w:val="386B500F"/>
    <w:rsid w:val="39B62B75"/>
    <w:rsid w:val="3A803445"/>
    <w:rsid w:val="3A8A473F"/>
    <w:rsid w:val="3B943490"/>
    <w:rsid w:val="3BF77371"/>
    <w:rsid w:val="3DFD2C93"/>
    <w:rsid w:val="3EE47A1B"/>
    <w:rsid w:val="3F886EC4"/>
    <w:rsid w:val="40553724"/>
    <w:rsid w:val="413345B3"/>
    <w:rsid w:val="413E3821"/>
    <w:rsid w:val="42747FE2"/>
    <w:rsid w:val="42832471"/>
    <w:rsid w:val="42DB1F09"/>
    <w:rsid w:val="436545D1"/>
    <w:rsid w:val="438F3DDC"/>
    <w:rsid w:val="44531771"/>
    <w:rsid w:val="457D27A3"/>
    <w:rsid w:val="45D31A30"/>
    <w:rsid w:val="4B185D30"/>
    <w:rsid w:val="4BC47F36"/>
    <w:rsid w:val="4CDF206E"/>
    <w:rsid w:val="4CFB760B"/>
    <w:rsid w:val="4D2E62AF"/>
    <w:rsid w:val="4E21106B"/>
    <w:rsid w:val="4E8B6196"/>
    <w:rsid w:val="4F577A52"/>
    <w:rsid w:val="502704EF"/>
    <w:rsid w:val="504152AD"/>
    <w:rsid w:val="50D96121"/>
    <w:rsid w:val="50FC05E2"/>
    <w:rsid w:val="545952C7"/>
    <w:rsid w:val="54CB0D22"/>
    <w:rsid w:val="558B10A1"/>
    <w:rsid w:val="56860EE8"/>
    <w:rsid w:val="57F42A2B"/>
    <w:rsid w:val="582F57A3"/>
    <w:rsid w:val="58B17978"/>
    <w:rsid w:val="58E737A1"/>
    <w:rsid w:val="5AD61EAF"/>
    <w:rsid w:val="5B251D5D"/>
    <w:rsid w:val="5BE8611E"/>
    <w:rsid w:val="5C0B60FF"/>
    <w:rsid w:val="5C656B0E"/>
    <w:rsid w:val="5CA464F7"/>
    <w:rsid w:val="5F38623C"/>
    <w:rsid w:val="5F5C4FE9"/>
    <w:rsid w:val="60141942"/>
    <w:rsid w:val="610F43CA"/>
    <w:rsid w:val="618F64AD"/>
    <w:rsid w:val="636E2948"/>
    <w:rsid w:val="63881946"/>
    <w:rsid w:val="63E02B61"/>
    <w:rsid w:val="64705034"/>
    <w:rsid w:val="653F1AE4"/>
    <w:rsid w:val="66030491"/>
    <w:rsid w:val="67747810"/>
    <w:rsid w:val="67F97972"/>
    <w:rsid w:val="685D073B"/>
    <w:rsid w:val="694B64B3"/>
    <w:rsid w:val="6A9B251D"/>
    <w:rsid w:val="6AC15778"/>
    <w:rsid w:val="6B3A3E43"/>
    <w:rsid w:val="6B3E15AA"/>
    <w:rsid w:val="6D115529"/>
    <w:rsid w:val="6D214906"/>
    <w:rsid w:val="6E862831"/>
    <w:rsid w:val="70215C4B"/>
    <w:rsid w:val="73DD59A9"/>
    <w:rsid w:val="74410117"/>
    <w:rsid w:val="78D87674"/>
    <w:rsid w:val="795912A0"/>
    <w:rsid w:val="79BC0A97"/>
    <w:rsid w:val="7A2B61CB"/>
    <w:rsid w:val="7AFE697B"/>
    <w:rsid w:val="7B52297F"/>
    <w:rsid w:val="7CB70016"/>
    <w:rsid w:val="7CCE2F78"/>
    <w:rsid w:val="7E2927DE"/>
    <w:rsid w:val="7E6702AF"/>
    <w:rsid w:val="7EBF6E0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929"/>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512929"/>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512929"/>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512929"/>
    <w:pPr>
      <w:ind w:firstLineChars="200" w:firstLine="420"/>
    </w:pPr>
  </w:style>
  <w:style w:type="paragraph" w:customStyle="1" w:styleId="1CharCharChar">
    <w:name w:val="正文1 Char Char Char"/>
    <w:basedOn w:val="a"/>
    <w:qFormat/>
    <w:rsid w:val="00512929"/>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512929"/>
    <w:rPr>
      <w:sz w:val="18"/>
      <w:szCs w:val="18"/>
    </w:rPr>
  </w:style>
  <w:style w:type="character" w:customStyle="1" w:styleId="Char">
    <w:name w:val="页脚 Char"/>
    <w:basedOn w:val="a0"/>
    <w:link w:val="a3"/>
    <w:uiPriority w:val="99"/>
    <w:semiHidden/>
    <w:qFormat/>
    <w:rsid w:val="00512929"/>
    <w:rPr>
      <w:sz w:val="18"/>
      <w:szCs w:val="18"/>
    </w:rPr>
  </w:style>
  <w:style w:type="paragraph" w:customStyle="1" w:styleId="10">
    <w:name w:val="列出段落1"/>
    <w:basedOn w:val="a"/>
    <w:uiPriority w:val="34"/>
    <w:qFormat/>
    <w:rsid w:val="00512929"/>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1044</Words>
  <Characters>5953</Characters>
  <Application>Microsoft Office Word</Application>
  <DocSecurity>0</DocSecurity>
  <Lines>49</Lines>
  <Paragraphs>13</Paragraphs>
  <ScaleCrop>false</ScaleCrop>
  <Company>Microsoft</Company>
  <LinksUpToDate>false</LinksUpToDate>
  <CharactersWithSpaces>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2021-03-09T05:01:00Z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