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029" w:rsidRDefault="00972029">
      <w:pPr>
        <w:rPr>
          <w:sz w:val="84"/>
          <w:szCs w:val="84"/>
          <w:u w:val="single"/>
        </w:rPr>
      </w:pPr>
    </w:p>
    <w:p w:rsidR="00972029" w:rsidRDefault="00972029">
      <w:pPr>
        <w:rPr>
          <w:sz w:val="84"/>
          <w:szCs w:val="84"/>
          <w:u w:val="single"/>
        </w:rPr>
      </w:pPr>
    </w:p>
    <w:p w:rsidR="00972029" w:rsidRDefault="00972029">
      <w:pPr>
        <w:rPr>
          <w:sz w:val="84"/>
          <w:szCs w:val="84"/>
          <w:u w:val="single"/>
        </w:rPr>
      </w:pPr>
    </w:p>
    <w:p w:rsidR="00972029" w:rsidRDefault="00972029">
      <w:pPr>
        <w:rPr>
          <w:sz w:val="84"/>
          <w:szCs w:val="84"/>
          <w:u w:val="single"/>
        </w:rPr>
      </w:pPr>
    </w:p>
    <w:p w:rsidR="00972029" w:rsidRDefault="002D537D">
      <w:pPr>
        <w:jc w:val="center"/>
        <w:rPr>
          <w:sz w:val="52"/>
          <w:szCs w:val="52"/>
        </w:rPr>
      </w:pPr>
      <w:r>
        <w:rPr>
          <w:rFonts w:hint="eastAsia"/>
          <w:sz w:val="52"/>
          <w:szCs w:val="52"/>
        </w:rPr>
        <w:t>2021</w:t>
      </w:r>
      <w:r>
        <w:rPr>
          <w:rFonts w:hint="eastAsia"/>
          <w:sz w:val="52"/>
          <w:szCs w:val="52"/>
        </w:rPr>
        <w:t>年三亚市天涯区农业农村局</w:t>
      </w:r>
    </w:p>
    <w:p w:rsidR="00972029" w:rsidRDefault="00776B98">
      <w:pPr>
        <w:jc w:val="center"/>
        <w:rPr>
          <w:sz w:val="52"/>
          <w:szCs w:val="52"/>
        </w:rPr>
      </w:pPr>
      <w:r>
        <w:rPr>
          <w:rFonts w:hint="eastAsia"/>
          <w:sz w:val="52"/>
          <w:szCs w:val="52"/>
        </w:rPr>
        <w:t>单位</w:t>
      </w:r>
      <w:r w:rsidR="002D537D">
        <w:rPr>
          <w:rFonts w:hint="eastAsia"/>
          <w:sz w:val="52"/>
          <w:szCs w:val="52"/>
        </w:rPr>
        <w:t>预算</w:t>
      </w:r>
    </w:p>
    <w:p w:rsidR="00972029" w:rsidRDefault="00972029">
      <w:pPr>
        <w:ind w:firstLine="1680"/>
        <w:jc w:val="center"/>
        <w:rPr>
          <w:sz w:val="84"/>
          <w:szCs w:val="84"/>
        </w:rPr>
      </w:pPr>
    </w:p>
    <w:p w:rsidR="00972029" w:rsidRDefault="00972029">
      <w:pPr>
        <w:ind w:firstLine="1680"/>
        <w:jc w:val="center"/>
        <w:rPr>
          <w:sz w:val="84"/>
          <w:szCs w:val="84"/>
        </w:rPr>
      </w:pPr>
    </w:p>
    <w:p w:rsidR="00972029" w:rsidRDefault="00972029">
      <w:pPr>
        <w:ind w:firstLine="1680"/>
        <w:jc w:val="center"/>
        <w:rPr>
          <w:sz w:val="84"/>
          <w:szCs w:val="84"/>
        </w:rPr>
      </w:pPr>
    </w:p>
    <w:p w:rsidR="00972029" w:rsidRDefault="00972029">
      <w:pPr>
        <w:ind w:firstLine="1680"/>
        <w:jc w:val="center"/>
        <w:rPr>
          <w:sz w:val="84"/>
          <w:szCs w:val="84"/>
        </w:rPr>
      </w:pPr>
    </w:p>
    <w:p w:rsidR="00972029" w:rsidRDefault="00972029">
      <w:pPr>
        <w:ind w:firstLine="1680"/>
        <w:jc w:val="center"/>
        <w:rPr>
          <w:sz w:val="84"/>
          <w:szCs w:val="84"/>
        </w:rPr>
      </w:pPr>
    </w:p>
    <w:p w:rsidR="00972029" w:rsidRDefault="00972029">
      <w:pPr>
        <w:rPr>
          <w:sz w:val="84"/>
          <w:szCs w:val="84"/>
        </w:rPr>
      </w:pPr>
    </w:p>
    <w:p w:rsidR="00972029" w:rsidRDefault="002D537D">
      <w:pPr>
        <w:jc w:val="center"/>
        <w:rPr>
          <w:rFonts w:ascii="黑体" w:eastAsia="黑体" w:hAnsi="黑体"/>
          <w:sz w:val="52"/>
          <w:szCs w:val="52"/>
        </w:rPr>
      </w:pPr>
      <w:r>
        <w:rPr>
          <w:rFonts w:ascii="黑体" w:eastAsia="黑体" w:hAnsi="黑体" w:hint="eastAsia"/>
          <w:sz w:val="52"/>
          <w:szCs w:val="52"/>
        </w:rPr>
        <w:t>目录</w:t>
      </w:r>
    </w:p>
    <w:p w:rsidR="00972029" w:rsidRDefault="002D537D">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 xml:space="preserve">   三亚市天涯区农业农村局（单位）概况</w:t>
      </w:r>
    </w:p>
    <w:p w:rsidR="00972029" w:rsidRDefault="002D537D">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972029" w:rsidRDefault="002D537D">
      <w:pPr>
        <w:pStyle w:val="1"/>
        <w:numPr>
          <w:ilvl w:val="0"/>
          <w:numId w:val="1"/>
        </w:numPr>
        <w:ind w:firstLineChars="0"/>
        <w:rPr>
          <w:rFonts w:ascii="黑体" w:eastAsia="黑体" w:hAnsi="黑体"/>
          <w:sz w:val="32"/>
          <w:szCs w:val="32"/>
        </w:rPr>
      </w:pPr>
      <w:r>
        <w:rPr>
          <w:rFonts w:ascii="黑体" w:eastAsia="黑体" w:hAnsi="黑体" w:hint="eastAsia"/>
          <w:sz w:val="32"/>
          <w:szCs w:val="32"/>
        </w:rPr>
        <w:t>三亚市天涯区农业农村局202</w:t>
      </w:r>
      <w:r>
        <w:rPr>
          <w:rFonts w:ascii="仿宋_GB2312" w:eastAsia="仿宋_GB2312" w:hAnsi="黑体" w:cs="仿宋_GB2312" w:hint="eastAsia"/>
          <w:sz w:val="32"/>
          <w:szCs w:val="32"/>
        </w:rPr>
        <w:t>1</w:t>
      </w:r>
      <w:r>
        <w:rPr>
          <w:rFonts w:ascii="黑体" w:eastAsia="黑体" w:hAnsi="黑体" w:hint="eastAsia"/>
          <w:sz w:val="32"/>
          <w:szCs w:val="32"/>
        </w:rPr>
        <w:t>年单位预算表</w:t>
      </w:r>
    </w:p>
    <w:p w:rsidR="00972029" w:rsidRDefault="002D537D">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972029" w:rsidRDefault="002D537D">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972029" w:rsidRDefault="002D537D">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972029" w:rsidRDefault="002D537D">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972029" w:rsidRDefault="002D537D">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972029" w:rsidRDefault="002D537D">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972029" w:rsidRDefault="002D537D">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部门（单位）收支总表</w:t>
      </w:r>
    </w:p>
    <w:p w:rsidR="00972029" w:rsidRDefault="002D537D">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部门（单位）收入总表</w:t>
      </w:r>
    </w:p>
    <w:p w:rsidR="00972029" w:rsidRDefault="002D537D">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部门（单位）支出总表</w:t>
      </w:r>
    </w:p>
    <w:p w:rsidR="00972029" w:rsidRDefault="002D537D">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972029" w:rsidRDefault="002D537D">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三亚市天涯区农业农村局2021年单位预算情况说明</w:t>
      </w:r>
    </w:p>
    <w:p w:rsidR="00972029" w:rsidRDefault="002D537D">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名词解释</w:t>
      </w:r>
    </w:p>
    <w:p w:rsidR="00972029" w:rsidRDefault="00972029">
      <w:pPr>
        <w:pStyle w:val="1"/>
        <w:ind w:left="1320" w:firstLineChars="0" w:firstLine="0"/>
        <w:jc w:val="left"/>
        <w:rPr>
          <w:rFonts w:ascii="黑体" w:eastAsia="黑体" w:hAnsi="黑体"/>
          <w:sz w:val="32"/>
          <w:szCs w:val="32"/>
        </w:rPr>
      </w:pPr>
    </w:p>
    <w:p w:rsidR="00972029" w:rsidRDefault="00972029">
      <w:pPr>
        <w:jc w:val="left"/>
        <w:rPr>
          <w:rFonts w:ascii="黑体" w:eastAsia="黑体" w:hAnsi="黑体"/>
          <w:sz w:val="32"/>
          <w:szCs w:val="32"/>
        </w:rPr>
      </w:pPr>
    </w:p>
    <w:p w:rsidR="00972029" w:rsidRDefault="00972029">
      <w:pPr>
        <w:jc w:val="left"/>
        <w:rPr>
          <w:rFonts w:ascii="黑体" w:eastAsia="黑体" w:hAnsi="黑体"/>
          <w:sz w:val="32"/>
          <w:szCs w:val="32"/>
        </w:rPr>
      </w:pPr>
    </w:p>
    <w:p w:rsidR="00972029" w:rsidRDefault="00972029">
      <w:pPr>
        <w:jc w:val="left"/>
        <w:rPr>
          <w:rFonts w:ascii="黑体" w:eastAsia="黑体" w:hAnsi="黑体"/>
          <w:sz w:val="32"/>
          <w:szCs w:val="32"/>
        </w:rPr>
      </w:pPr>
    </w:p>
    <w:p w:rsidR="00972029" w:rsidRDefault="002D537D">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t>三亚市天涯区农业农村局概况</w:t>
      </w:r>
    </w:p>
    <w:p w:rsidR="00972029" w:rsidRDefault="00972029">
      <w:pPr>
        <w:jc w:val="left"/>
        <w:rPr>
          <w:rFonts w:ascii="仿宋_GB2312" w:eastAsia="仿宋_GB2312" w:hAnsi="仿宋_GB2312" w:cs="仿宋_GB2312"/>
          <w:sz w:val="32"/>
          <w:szCs w:val="32"/>
        </w:rPr>
      </w:pPr>
    </w:p>
    <w:p w:rsidR="00972029" w:rsidRDefault="002D537D">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972029" w:rsidRDefault="002D537D">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一）负责农林业防灾减灾工作，组织紧急救灾和灾后生产恢复。负责本区农村经营管理工作；指导本区农村土地承包经营权的管理和流转工作，负责土地承包经营权证的审核备案管理工作；指导监督农村林地承包经营和林权流转；指导扶持农林业社会化服务体系、农村经济合作组织、农民专业合作社和农林产品行业协会的建设与发展。</w:t>
      </w:r>
    </w:p>
    <w:p w:rsidR="00972029" w:rsidRDefault="002D537D">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二）负责农林产品的质量安全；依法开展农林产品质量安全监测。指导主要农林产品生产，引导农业、林业、花卉产业结构调整和农产品品质的改善；按规定和权限管理参与管理涉农涉林建设发展资金，监督使用扶贫、老区建设、区级林业资金；配合有关部门组织实施农林业综合开发项目；协助开展南繁管理工作。</w:t>
      </w:r>
    </w:p>
    <w:p w:rsidR="00972029" w:rsidRDefault="002D537D">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三）负责动植物防疫检疫工作，监测疫情并组织扑灭。开展农产品促销与交流合作。组织实施农业综合执法；依法查处农业、和农村经济发展等行政管理中有关的违法行为。组织实施本区扶贫开发和革命老区建设工作。组织农林业资源区划、生态农林业和农林业可持续发展工作；负责农用地、宜农滩涂、宜农湿地以及农业生物物种资源的保护和管理，</w:t>
      </w:r>
      <w:r>
        <w:rPr>
          <w:rFonts w:ascii="仿宋_GB2312" w:eastAsia="仿宋_GB2312" w:hAnsi="黑体" w:cs="仿宋_GB2312" w:hint="eastAsia"/>
          <w:sz w:val="32"/>
          <w:szCs w:val="32"/>
        </w:rPr>
        <w:lastRenderedPageBreak/>
        <w:t>依法管理耕地质量；负责沼气等农村可再生能源的开发利用；指导农业生物质产业发展和农业农村节能减排；推动发展生态、循环、休闲等现代农业，以及农林产品加工业。组织实施农林业技术服务与推广；组织开展培训活动等。</w:t>
      </w:r>
    </w:p>
    <w:p w:rsidR="00972029" w:rsidRDefault="002D537D">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四）负责本区森林资源保护；负责管理本区森林资源和生态公益林及其管护人员；审核并监督森林资源的开发利用；负责木材运输许可管理，依法监督非法采伐和运输林木的行为；负责植树造林绿化和林业产业化发展；负责古树名木管理；负责陆生野生动植物资源保护和森林病虫害防治、检疫；负责濒危物种、珍稀野生动植物的保护工作；负责森林防火工作。</w:t>
      </w:r>
    </w:p>
    <w:p w:rsidR="00972029" w:rsidRDefault="002D537D">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五）负责农林业科技创新体系和农林业产业技术体系建设；组织实施农林业技术服务与推广；负责农业、林业人才队伍建设；监测分析农林业和农村经济运行，开展农林业、森林资源等相关调查统计工作；负责农林业信息体系建设，开展农林业和农村经济信息服务。组织实施林业综合执法；依法查处林业和农村经济发展等行政管理中有关的违法行为。</w:t>
      </w:r>
    </w:p>
    <w:p w:rsidR="00972029" w:rsidRDefault="002D537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(六）组织农林业资源区划生态农林业和农林业可持续发展工作；负责农用地</w:t>
      </w:r>
      <w:r>
        <w:rPr>
          <w:rFonts w:ascii="仿宋_GB2312" w:eastAsia="仿宋_GB2312" w:hAnsi="ˎ̥" w:hint="eastAsia"/>
          <w:sz w:val="32"/>
          <w:szCs w:val="32"/>
        </w:rPr>
        <w:t>、宜农滩涂、宜农湿地以及农业生物</w:t>
      </w:r>
      <w:r>
        <w:rPr>
          <w:rFonts w:ascii="仿宋_GB2312" w:eastAsia="仿宋_GB2312" w:hAnsi="黑体" w:cs="仿宋_GB2312" w:hint="eastAsia"/>
          <w:sz w:val="32"/>
          <w:szCs w:val="32"/>
        </w:rPr>
        <w:t>物种资源的保护和管理，依法管理耕地质量；负责沼气等农材可再生能源的开发利用；指导农业生物资产也发展和农业</w:t>
      </w:r>
      <w:r>
        <w:rPr>
          <w:rFonts w:ascii="仿宋_GB2312" w:eastAsia="仿宋_GB2312" w:hAnsi="黑体" w:cs="仿宋_GB2312" w:hint="eastAsia"/>
          <w:sz w:val="32"/>
          <w:szCs w:val="32"/>
        </w:rPr>
        <w:lastRenderedPageBreak/>
        <w:t>农村节能减排；推动发展生态、循环、休闲等现代农业，以及农林产品加工业。</w:t>
      </w:r>
    </w:p>
    <w:p w:rsidR="00972029" w:rsidRDefault="002D537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（七）组织实施农林业综合执法；依法查处农业；林业和农村经济发展等行政管理中有关的违法行为。</w:t>
      </w:r>
    </w:p>
    <w:p w:rsidR="00972029" w:rsidRDefault="002D537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八）负责本区水资源（含空中水、地表水、地下水、海洋水）的统一管理和监督工作；负责本区生活、生产经营和生态环境用水的统筹兼顾和保障；负责组织本区开展水资源和水能资源调查评价工作；负责本区重要流域以及调水工程的水资源调度；组织实施取水许可、水资源有偿使用制度和水资源论证；负责监管用水控制；负责海洋海岛资源管理。</w:t>
      </w:r>
    </w:p>
    <w:p w:rsidR="00972029" w:rsidRDefault="002D537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九)负责保障本区水资源的合理开发利用，组织开展海洋、渔业、水务等领域的资源开发利用、产业和经济结构调整优化等工作；指导相关领域专业合作经济组织、社会团体的建设；参与本区海域勘界工作；按权限监管本区海域的使用；负责本区河道、水库等水域及岸线的管理；负责本区河流、滩涂资源的开发利用；组织实施具有控制性的重要水利工程建设与运行管理；负责监管本区河道采砂工作；负责本区水能资源开发利用管理工作。</w:t>
      </w:r>
      <w:r>
        <w:rPr>
          <w:rFonts w:ascii="仿宋_GB2312" w:eastAsia="仿宋_GB2312" w:hAnsi="黑体" w:cs="仿宋_GB2312" w:hint="eastAsia"/>
          <w:sz w:val="32"/>
          <w:szCs w:val="32"/>
        </w:rPr>
        <w:tab/>
      </w:r>
    </w:p>
    <w:p w:rsidR="00972029" w:rsidRDefault="002D537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十)负责本区水资源保护工作；会同有关部门拟定水功能区划；负责审核水域纳污能力，监管及限制排污总量，监督陆源污染物排海；按权限审批排污口的设置、改建和扩建；负责本区地下水开发利用和城市规划区地下水资源管理保</w:t>
      </w:r>
      <w:r>
        <w:rPr>
          <w:rFonts w:ascii="仿宋_GB2312" w:eastAsia="仿宋_GB2312" w:hAnsi="黑体" w:cs="仿宋_GB2312" w:hint="eastAsia"/>
          <w:sz w:val="32"/>
          <w:szCs w:val="32"/>
        </w:rPr>
        <w:lastRenderedPageBreak/>
        <w:t>护工作；负责区域内饮用水水源保护工作；负责水域生态环境保护工作；负责监管本区水土保持、计划用水、节约用水工作。</w:t>
      </w:r>
    </w:p>
    <w:p w:rsidR="00972029" w:rsidRDefault="002D537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十一)指导水利行业供水和城镇供水工作；组织协调本区农村饮水安全工程建设与管理工作；负责本区供、排水行业管理工作；监督指导本区供水、排水、污水处理、再生水利用等基础设施建设；负责市属区管和区属区管排水（污水）设施的运行管理维护。</w:t>
      </w:r>
    </w:p>
    <w:p w:rsidR="00972029" w:rsidRDefault="002D537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(十二)负责对水产资源、水生野生动物的管理和保护；负责水生动物的防疫、境内检疫和病害防治等工作；负责水产养殖技术的指导，监管水产品质量安全工作。</w:t>
      </w:r>
    </w:p>
    <w:p w:rsidR="00972029" w:rsidRDefault="002D537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(十三)指导本区水利、水务基本建设，并实施行业监督管理。</w:t>
      </w:r>
    </w:p>
    <w:p w:rsidR="00972029" w:rsidRDefault="002D537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(十四)指导本区海洋、渔业、水务领域的科学研究和技术推广；组织开展海洋、渔业、水务领域节能减排和应对气候变化的检测工作。</w:t>
      </w:r>
    </w:p>
    <w:p w:rsidR="00972029" w:rsidRDefault="002D537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十五)负责本区对水资源的动态监测；监测水资源环境情况，海江河湖库及饮水区等水域的水质、水量，以及水土流失情况；负责海洋环境观测预报和海洋灾害预报警报；发布重要海洋、河流、水库水质公报和本区水资源公报。</w:t>
      </w:r>
    </w:p>
    <w:p w:rsidR="00972029" w:rsidRDefault="002D537D">
      <w:pPr>
        <w:ind w:firstLineChars="200" w:firstLine="640"/>
        <w:rPr>
          <w:ins w:id="0" w:author="Administrator" w:date="2021-03-08T09:31:00Z"/>
          <w:rFonts w:ascii="仿宋_GB2312" w:eastAsia="仿宋_GB2312" w:hAnsi="黑体" w:cs="仿宋_GB2312"/>
          <w:sz w:val="32"/>
          <w:szCs w:val="32"/>
        </w:rPr>
      </w:pPr>
      <w:r>
        <w:rPr>
          <w:rFonts w:ascii="仿宋_GB2312" w:eastAsia="仿宋_GB2312" w:hAnsi="黑体" w:cs="仿宋_GB2312" w:hint="eastAsia"/>
          <w:sz w:val="32"/>
          <w:szCs w:val="32"/>
        </w:rPr>
        <w:t>(十六)负责本区海洋、渔业、水务系统信息化管理工作；负责开展海洋、渔业、水务领域各类信息数据的统计、分析、</w:t>
      </w:r>
      <w:r>
        <w:rPr>
          <w:rFonts w:ascii="仿宋_GB2312" w:eastAsia="仿宋_GB2312" w:hAnsi="黑体" w:cs="仿宋_GB2312" w:hint="eastAsia"/>
          <w:sz w:val="32"/>
          <w:szCs w:val="32"/>
        </w:rPr>
        <w:lastRenderedPageBreak/>
        <w:t>通报、评估。</w:t>
      </w:r>
    </w:p>
    <w:p w:rsidR="00972029" w:rsidRDefault="002D537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（十七）负责海洋渔业宣传、培训；渔船、渔排、网箱等安全生产检查；渔业统计；海洋生态环境监管；水产品质量安全监管；重点渔业产业扶持；其他海洋渔业工作。</w:t>
      </w:r>
    </w:p>
    <w:p w:rsidR="00972029" w:rsidRDefault="002D537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（十八）本部门自身日常运转的一般性工作及自身发展建设的行政管理事务支出。</w:t>
      </w:r>
    </w:p>
    <w:p w:rsidR="00972029" w:rsidRDefault="002D537D">
      <w:pPr>
        <w:ind w:firstLineChars="200" w:firstLine="640"/>
        <w:rPr>
          <w:rFonts w:ascii="黑体" w:eastAsia="黑体" w:hAnsi="黑体"/>
          <w:sz w:val="32"/>
          <w:szCs w:val="32"/>
        </w:rPr>
      </w:pPr>
      <w:r>
        <w:rPr>
          <w:rFonts w:ascii="黑体" w:eastAsia="黑体" w:hAnsi="黑体" w:hint="eastAsia"/>
          <w:sz w:val="32"/>
          <w:szCs w:val="32"/>
        </w:rPr>
        <w:t>第二部分 三亚市天涯区农业农村局单位2021年单位预算表</w:t>
      </w:r>
    </w:p>
    <w:p w:rsidR="00972029" w:rsidRDefault="00972029">
      <w:pPr>
        <w:ind w:left="800"/>
        <w:jc w:val="left"/>
        <w:rPr>
          <w:rFonts w:ascii="黑体" w:eastAsia="黑体" w:hAnsi="黑体"/>
          <w:sz w:val="32"/>
          <w:szCs w:val="32"/>
        </w:rPr>
      </w:pPr>
    </w:p>
    <w:p w:rsidR="00972029" w:rsidRDefault="002D537D">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（此部分内容即为部门或单位预算公开表）</w:t>
      </w:r>
    </w:p>
    <w:p w:rsidR="00972029" w:rsidRDefault="00972029">
      <w:pPr>
        <w:rPr>
          <w:rFonts w:ascii="黑体" w:eastAsia="黑体" w:hAnsi="黑体"/>
          <w:sz w:val="32"/>
          <w:szCs w:val="32"/>
        </w:rPr>
      </w:pPr>
    </w:p>
    <w:p w:rsidR="00972029" w:rsidRDefault="002D537D">
      <w:pPr>
        <w:ind w:firstLineChars="150" w:firstLine="480"/>
        <w:rPr>
          <w:rFonts w:ascii="黑体" w:eastAsia="黑体" w:hAnsi="黑体"/>
          <w:sz w:val="32"/>
          <w:szCs w:val="32"/>
        </w:rPr>
      </w:pPr>
      <w:r>
        <w:rPr>
          <w:rFonts w:ascii="黑体" w:eastAsia="黑体" w:hAnsi="黑体" w:hint="eastAsia"/>
          <w:sz w:val="32"/>
          <w:szCs w:val="32"/>
        </w:rPr>
        <w:t>第三部分  三亚市天涯区农业农村局单位2021年预算情况说明</w:t>
      </w:r>
    </w:p>
    <w:p w:rsidR="00972029" w:rsidRDefault="00972029">
      <w:pPr>
        <w:jc w:val="center"/>
        <w:rPr>
          <w:rFonts w:ascii="黑体" w:eastAsia="黑体" w:hAnsi="黑体"/>
          <w:sz w:val="32"/>
          <w:szCs w:val="32"/>
        </w:rPr>
      </w:pPr>
    </w:p>
    <w:p w:rsidR="00972029" w:rsidRDefault="002D537D">
      <w:pPr>
        <w:ind w:firstLineChars="200" w:firstLine="640"/>
        <w:jc w:val="left"/>
        <w:rPr>
          <w:rFonts w:ascii="黑体" w:eastAsia="黑体" w:hAnsi="黑体"/>
          <w:sz w:val="32"/>
          <w:szCs w:val="32"/>
        </w:rPr>
      </w:pPr>
      <w:r>
        <w:rPr>
          <w:rFonts w:ascii="黑体" w:eastAsia="黑体" w:hAnsi="黑体" w:hint="eastAsia"/>
          <w:sz w:val="32"/>
          <w:szCs w:val="32"/>
        </w:rPr>
        <w:t>一、关于三亚市天涯区农业农村局单位2021年财政拨款收支预算情况的总体说明</w:t>
      </w:r>
    </w:p>
    <w:p w:rsidR="00972029" w:rsidRDefault="002D537D">
      <w:pPr>
        <w:ind w:firstLineChars="200" w:firstLine="640"/>
        <w:jc w:val="left"/>
        <w:rPr>
          <w:rFonts w:ascii="仿宋_GB2312" w:eastAsia="仿宋_GB2312" w:hAnsi="黑体"/>
          <w:sz w:val="32"/>
          <w:szCs w:val="32"/>
        </w:rPr>
      </w:pPr>
      <w:r>
        <w:rPr>
          <w:rFonts w:ascii="仿宋_GB2312" w:eastAsia="仿宋_GB2312" w:hAnsi="黑体" w:hint="eastAsia"/>
          <w:sz w:val="32"/>
          <w:szCs w:val="32"/>
        </w:rPr>
        <w:t>三亚市天涯区农业农村局2021年财政拨款收支总预算4063.34万元。其中，收入总计</w:t>
      </w:r>
      <w:r>
        <w:rPr>
          <w:rFonts w:ascii="仿宋_GB2312" w:eastAsia="仿宋_GB2312" w:hAnsi="黑体" w:cs="仿宋_GB2312" w:hint="eastAsia"/>
          <w:sz w:val="32"/>
          <w:szCs w:val="32"/>
        </w:rPr>
        <w:t>4063.34</w:t>
      </w:r>
      <w:r>
        <w:rPr>
          <w:rFonts w:ascii="仿宋_GB2312" w:eastAsia="仿宋_GB2312" w:hAnsi="黑体" w:hint="eastAsia"/>
          <w:sz w:val="32"/>
          <w:szCs w:val="32"/>
        </w:rPr>
        <w:t>万元，包括一般公共预算拨款收入</w:t>
      </w:r>
      <w:r>
        <w:rPr>
          <w:rFonts w:ascii="仿宋_GB2312" w:eastAsia="仿宋_GB2312" w:hAnsi="黑体" w:cs="仿宋_GB2312" w:hint="eastAsia"/>
          <w:sz w:val="32"/>
          <w:szCs w:val="32"/>
        </w:rPr>
        <w:t>4063.34</w:t>
      </w:r>
      <w:r>
        <w:rPr>
          <w:rFonts w:ascii="仿宋_GB2312" w:eastAsia="仿宋_GB2312" w:hAnsi="黑体" w:hint="eastAsia"/>
          <w:sz w:val="32"/>
          <w:szCs w:val="32"/>
        </w:rPr>
        <w:t>万元、政府性基金预算本年收入</w:t>
      </w:r>
      <w:r>
        <w:rPr>
          <w:rFonts w:ascii="仿宋_GB2312" w:eastAsia="仿宋_GB2312" w:hAnsi="黑体" w:cs="仿宋_GB2312" w:hint="eastAsia"/>
          <w:sz w:val="32"/>
          <w:szCs w:val="32"/>
        </w:rPr>
        <w:t>0</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万元；支出总计</w:t>
      </w:r>
      <w:r>
        <w:rPr>
          <w:rFonts w:ascii="仿宋_GB2312" w:eastAsia="仿宋_GB2312" w:hAnsi="黑体" w:cs="仿宋_GB2312" w:hint="eastAsia"/>
          <w:sz w:val="32"/>
          <w:szCs w:val="32"/>
        </w:rPr>
        <w:t>4063.34</w:t>
      </w:r>
      <w:r>
        <w:rPr>
          <w:rFonts w:ascii="仿宋_GB2312" w:eastAsia="仿宋_GB2312" w:hAnsi="黑体" w:hint="eastAsia"/>
          <w:sz w:val="32"/>
          <w:szCs w:val="32"/>
        </w:rPr>
        <w:t>万元，包括一般公共服务支出</w:t>
      </w:r>
      <w:r>
        <w:rPr>
          <w:rFonts w:ascii="仿宋_GB2312" w:eastAsia="仿宋_GB2312" w:hAnsi="黑体" w:cs="仿宋_GB2312" w:hint="eastAsia"/>
          <w:sz w:val="32"/>
          <w:szCs w:val="32"/>
        </w:rPr>
        <w:t>0</w:t>
      </w:r>
      <w:r>
        <w:rPr>
          <w:rFonts w:ascii="仿宋_GB2312" w:eastAsia="仿宋_GB2312" w:hAnsi="黑体" w:hint="eastAsia"/>
          <w:sz w:val="32"/>
          <w:szCs w:val="32"/>
        </w:rPr>
        <w:t>万元、外交支出0万元、国防支出0万元、</w:t>
      </w:r>
      <w:r>
        <w:rPr>
          <w:rFonts w:ascii="仿宋_GB2312" w:eastAsia="仿宋_GB2312" w:hAnsi="黑体" w:hint="eastAsia"/>
          <w:sz w:val="32"/>
          <w:szCs w:val="32"/>
        </w:rPr>
        <w:t> </w:t>
      </w:r>
      <w:r>
        <w:rPr>
          <w:rFonts w:ascii="仿宋_GB2312" w:eastAsia="仿宋_GB2312" w:hAnsi="黑体" w:hint="eastAsia"/>
          <w:sz w:val="32"/>
          <w:szCs w:val="32"/>
        </w:rPr>
        <w:t>公共安全支出0万元、教育支出0万元、社会保障和就业支出</w:t>
      </w:r>
      <w:r>
        <w:rPr>
          <w:rFonts w:ascii="仿宋_GB2312" w:eastAsia="仿宋_GB2312" w:hAnsi="黑体" w:hint="eastAsia"/>
          <w:sz w:val="32"/>
          <w:szCs w:val="32"/>
        </w:rPr>
        <w:lastRenderedPageBreak/>
        <w:t>45.67万元、卫生健康支出52.41万元、节能环保支出221万元、农林水支出3718.14万元、住房保障支出26.12万元。</w:t>
      </w:r>
    </w:p>
    <w:p w:rsidR="00972029" w:rsidRDefault="002D537D">
      <w:pPr>
        <w:ind w:firstLine="640"/>
        <w:jc w:val="left"/>
        <w:rPr>
          <w:rFonts w:ascii="黑体" w:eastAsia="黑体" w:hAnsi="黑体"/>
          <w:sz w:val="32"/>
          <w:szCs w:val="32"/>
        </w:rPr>
      </w:pPr>
      <w:r>
        <w:rPr>
          <w:rFonts w:ascii="黑体" w:eastAsia="黑体" w:hAnsi="黑体" w:hint="eastAsia"/>
          <w:sz w:val="32"/>
          <w:szCs w:val="32"/>
        </w:rPr>
        <w:t>二、关于三亚市天涯区农业农村局单位2021年一般公共预算当年拨款情况说明</w:t>
      </w:r>
    </w:p>
    <w:p w:rsidR="00972029" w:rsidRDefault="002D537D">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972029" w:rsidRDefault="002D537D">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三亚市天涯区农业农村局2021年一般公共预算当年拨款</w:t>
      </w:r>
      <w:r>
        <w:rPr>
          <w:rFonts w:ascii="仿宋_GB2312" w:eastAsia="仿宋_GB2312" w:hAnsi="黑体" w:cs="仿宋_GB2312" w:hint="eastAsia"/>
          <w:sz w:val="32"/>
          <w:szCs w:val="32"/>
        </w:rPr>
        <w:t>4063.34</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增加986.06</w:t>
      </w:r>
      <w:r>
        <w:rPr>
          <w:rFonts w:ascii="仿宋_GB2312" w:eastAsia="仿宋_GB2312" w:hAnsi="黑体" w:hint="eastAsia"/>
          <w:sz w:val="32"/>
          <w:szCs w:val="32"/>
        </w:rPr>
        <w:t>万元，主要是增加农民增收项目。</w:t>
      </w:r>
    </w:p>
    <w:p w:rsidR="00972029" w:rsidRDefault="002D537D">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972029" w:rsidRDefault="002D537D">
      <w:pPr>
        <w:ind w:firstLineChars="250" w:firstLine="800"/>
        <w:rPr>
          <w:rFonts w:ascii="仿宋_GB2312" w:eastAsia="仿宋_GB2312" w:hAnsi="黑体"/>
          <w:sz w:val="32"/>
          <w:szCs w:val="32"/>
        </w:rPr>
      </w:pPr>
      <w:r>
        <w:rPr>
          <w:rFonts w:ascii="仿宋_GB2312" w:eastAsia="仿宋_GB2312" w:hAnsi="黑体" w:hint="eastAsia"/>
          <w:sz w:val="32"/>
          <w:szCs w:val="32"/>
        </w:rPr>
        <w:t>社会保障和就业</w:t>
      </w:r>
      <w:r>
        <w:rPr>
          <w:rFonts w:ascii="仿宋_GB2312" w:eastAsia="仿宋_GB2312" w:hAnsi="黑体" w:cs="仿宋_GB2312" w:hint="eastAsia"/>
          <w:sz w:val="32"/>
          <w:szCs w:val="32"/>
        </w:rPr>
        <w:t>（类）</w:t>
      </w:r>
      <w:r>
        <w:rPr>
          <w:rFonts w:ascii="仿宋_GB2312" w:eastAsia="仿宋_GB2312" w:hAnsi="黑体" w:hint="eastAsia"/>
          <w:sz w:val="32"/>
          <w:szCs w:val="32"/>
        </w:rPr>
        <w:t>支出45.67万元，占0.9%；卫生健康</w:t>
      </w:r>
      <w:r>
        <w:rPr>
          <w:rFonts w:ascii="仿宋_GB2312" w:eastAsia="仿宋_GB2312" w:hAnsi="黑体" w:cs="仿宋_GB2312" w:hint="eastAsia"/>
          <w:sz w:val="32"/>
          <w:szCs w:val="32"/>
        </w:rPr>
        <w:t>（类）</w:t>
      </w:r>
      <w:r>
        <w:rPr>
          <w:rFonts w:ascii="仿宋_GB2312" w:eastAsia="仿宋_GB2312" w:hAnsi="黑体" w:hint="eastAsia"/>
          <w:sz w:val="32"/>
          <w:szCs w:val="32"/>
        </w:rPr>
        <w:t>支出52.41万元，占1.04%；节能环保</w:t>
      </w:r>
      <w:r>
        <w:rPr>
          <w:rFonts w:ascii="仿宋_GB2312" w:eastAsia="仿宋_GB2312" w:hAnsi="黑体" w:cs="仿宋_GB2312" w:hint="eastAsia"/>
          <w:sz w:val="32"/>
          <w:szCs w:val="32"/>
        </w:rPr>
        <w:t>（类）</w:t>
      </w:r>
      <w:r>
        <w:rPr>
          <w:rFonts w:ascii="仿宋_GB2312" w:eastAsia="仿宋_GB2312" w:hAnsi="黑体" w:hint="eastAsia"/>
          <w:sz w:val="32"/>
          <w:szCs w:val="32"/>
        </w:rPr>
        <w:t>支出221万元，占4.4%；农林水</w:t>
      </w:r>
      <w:r>
        <w:rPr>
          <w:rFonts w:ascii="仿宋_GB2312" w:eastAsia="仿宋_GB2312" w:hAnsi="黑体" w:cs="仿宋_GB2312" w:hint="eastAsia"/>
          <w:sz w:val="32"/>
          <w:szCs w:val="32"/>
        </w:rPr>
        <w:t>（类）</w:t>
      </w:r>
      <w:r>
        <w:rPr>
          <w:rFonts w:ascii="仿宋_GB2312" w:eastAsia="仿宋_GB2312" w:hAnsi="黑体" w:hint="eastAsia"/>
          <w:sz w:val="32"/>
          <w:szCs w:val="32"/>
        </w:rPr>
        <w:t>支出3718.14万元，占73.96%；住房保障</w:t>
      </w:r>
      <w:r>
        <w:rPr>
          <w:rFonts w:ascii="仿宋_GB2312" w:eastAsia="仿宋_GB2312" w:hAnsi="黑体" w:cs="仿宋_GB2312" w:hint="eastAsia"/>
          <w:sz w:val="32"/>
          <w:szCs w:val="32"/>
        </w:rPr>
        <w:t>（类）</w:t>
      </w:r>
      <w:r>
        <w:rPr>
          <w:rFonts w:ascii="仿宋_GB2312" w:eastAsia="仿宋_GB2312" w:hAnsi="黑体" w:hint="eastAsia"/>
          <w:sz w:val="32"/>
          <w:szCs w:val="32"/>
        </w:rPr>
        <w:t>支出26.12万元，占0.52%。</w:t>
      </w:r>
    </w:p>
    <w:p w:rsidR="00972029" w:rsidRDefault="002D537D">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972029" w:rsidRDefault="002D537D">
      <w:pPr>
        <w:ind w:firstLineChars="200" w:firstLine="640"/>
        <w:rPr>
          <w:rFonts w:ascii="仿宋_GB2312" w:eastAsia="仿宋_GB2312" w:hAnsi="黑体"/>
          <w:sz w:val="32"/>
          <w:szCs w:val="32"/>
        </w:rPr>
      </w:pPr>
      <w:r>
        <w:rPr>
          <w:rFonts w:ascii="仿宋_GB2312" w:eastAsia="仿宋_GB2312" w:hAnsi="黑体" w:hint="eastAsia"/>
          <w:sz w:val="32"/>
          <w:szCs w:val="32"/>
        </w:rPr>
        <w:t>1.</w:t>
      </w:r>
      <w:r>
        <w:rPr>
          <w:rFonts w:ascii="仿宋_GB2312" w:eastAsia="仿宋_GB2312" w:hAnsi="黑体" w:cs="仿宋_GB2312" w:hint="eastAsia"/>
          <w:sz w:val="32"/>
          <w:szCs w:val="32"/>
        </w:rPr>
        <w:t>社会保障和就业支出（类）行政事业单位养老支出（款） 机关事业单位基本养老保险缴费支出（项）2021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44.24</w:t>
      </w:r>
      <w:r>
        <w:rPr>
          <w:rFonts w:ascii="仿宋_GB2312" w:eastAsia="仿宋_GB2312" w:hAnsi="黑体" w:hint="eastAsia"/>
          <w:sz w:val="32"/>
          <w:szCs w:val="32"/>
        </w:rPr>
        <w:t>万元，比上年预算数增加3.35万元，主要是在编人员基数增长。</w:t>
      </w:r>
    </w:p>
    <w:p w:rsidR="00972029" w:rsidRDefault="002D537D">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社会保障和就业支出（类）抚恤（款）其他优抚支出（项）2021</w:t>
      </w:r>
      <w:r>
        <w:rPr>
          <w:rFonts w:ascii="仿宋_GB2312" w:eastAsia="仿宋_GB2312" w:hAnsi="黑体" w:hint="eastAsia"/>
          <w:sz w:val="32"/>
          <w:szCs w:val="32"/>
        </w:rPr>
        <w:t>年预算数为1.44万元，比上年预算数增加0.05万元，主要是在编人员变动。</w:t>
      </w:r>
    </w:p>
    <w:p w:rsidR="00972029" w:rsidRDefault="002D537D">
      <w:pPr>
        <w:ind w:firstLineChars="200" w:firstLine="640"/>
        <w:rPr>
          <w:rFonts w:ascii="仿宋_GB2312" w:eastAsia="仿宋_GB2312" w:hAnsi="黑体"/>
          <w:sz w:val="32"/>
          <w:szCs w:val="32"/>
        </w:rPr>
      </w:pPr>
      <w:r>
        <w:rPr>
          <w:rFonts w:ascii="仿宋_GB2312" w:eastAsia="仿宋_GB2312" w:hAnsi="黑体" w:hint="eastAsia"/>
          <w:sz w:val="32"/>
          <w:szCs w:val="32"/>
        </w:rPr>
        <w:t>3.</w:t>
      </w:r>
      <w:r>
        <w:rPr>
          <w:rFonts w:ascii="仿宋_GB2312" w:eastAsia="仿宋_GB2312" w:hAnsi="黑体" w:cs="仿宋_GB2312" w:hint="eastAsia"/>
          <w:sz w:val="32"/>
          <w:szCs w:val="32"/>
        </w:rPr>
        <w:t>卫生健康支出（类）行政事业单位医疗（款）行政单</w:t>
      </w:r>
      <w:r>
        <w:rPr>
          <w:rFonts w:ascii="仿宋_GB2312" w:eastAsia="仿宋_GB2312" w:hAnsi="黑体" w:cs="仿宋_GB2312" w:hint="eastAsia"/>
          <w:sz w:val="32"/>
          <w:szCs w:val="32"/>
        </w:rPr>
        <w:lastRenderedPageBreak/>
        <w:t>位医疗（项）2021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23.5</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增加1.77</w:t>
      </w:r>
      <w:r>
        <w:rPr>
          <w:rFonts w:ascii="仿宋_GB2312" w:eastAsia="仿宋_GB2312" w:hAnsi="黑体" w:hint="eastAsia"/>
          <w:sz w:val="32"/>
          <w:szCs w:val="32"/>
        </w:rPr>
        <w:t>万元，</w:t>
      </w:r>
      <w:r>
        <w:rPr>
          <w:rFonts w:ascii="仿宋_GB2312" w:eastAsia="仿宋_GB2312" w:hAnsi="宋体" w:cs="仿宋_GB2312" w:hint="eastAsia"/>
          <w:sz w:val="32"/>
          <w:szCs w:val="32"/>
        </w:rPr>
        <w:t>主要是在编人员变动。</w:t>
      </w:r>
    </w:p>
    <w:p w:rsidR="00972029" w:rsidRDefault="002D537D">
      <w:pPr>
        <w:ind w:firstLineChars="200" w:firstLine="640"/>
        <w:rPr>
          <w:rFonts w:ascii="仿宋_GB2312" w:eastAsia="仿宋_GB2312" w:hAnsi="宋体" w:cs="仿宋_GB2312"/>
          <w:sz w:val="32"/>
          <w:szCs w:val="32"/>
        </w:rPr>
      </w:pPr>
      <w:r>
        <w:rPr>
          <w:rFonts w:ascii="仿宋_GB2312" w:eastAsia="仿宋_GB2312" w:hAnsi="黑体" w:hint="eastAsia"/>
          <w:sz w:val="32"/>
          <w:szCs w:val="32"/>
        </w:rPr>
        <w:t>4.</w:t>
      </w:r>
      <w:r>
        <w:rPr>
          <w:rFonts w:ascii="仿宋_GB2312" w:eastAsia="仿宋_GB2312" w:hAnsi="黑体" w:cs="仿宋_GB2312" w:hint="eastAsia"/>
          <w:sz w:val="32"/>
          <w:szCs w:val="32"/>
        </w:rPr>
        <w:t>卫生健康支出（类）行政事业单位医疗（款）公务员医疗补助（项）2021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28.91</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减少3.88</w:t>
      </w:r>
      <w:r>
        <w:rPr>
          <w:rFonts w:ascii="仿宋_GB2312" w:eastAsia="仿宋_GB2312" w:hAnsi="黑体" w:hint="eastAsia"/>
          <w:sz w:val="32"/>
          <w:szCs w:val="32"/>
        </w:rPr>
        <w:t>万元，</w:t>
      </w:r>
      <w:r>
        <w:rPr>
          <w:rFonts w:ascii="仿宋_GB2312" w:eastAsia="仿宋_GB2312" w:hAnsi="宋体" w:cs="仿宋_GB2312" w:hint="eastAsia"/>
          <w:sz w:val="32"/>
          <w:szCs w:val="32"/>
        </w:rPr>
        <w:t>主要是在编人员变动。</w:t>
      </w:r>
    </w:p>
    <w:p w:rsidR="00972029" w:rsidRDefault="002D537D">
      <w:pPr>
        <w:ind w:firstLineChars="200" w:firstLine="640"/>
        <w:rPr>
          <w:rFonts w:ascii="仿宋_GB2312" w:eastAsia="仿宋_GB2312" w:hAnsi="宋体" w:cs="仿宋_GB2312"/>
          <w:sz w:val="32"/>
          <w:szCs w:val="32"/>
        </w:rPr>
      </w:pPr>
      <w:r>
        <w:rPr>
          <w:rFonts w:ascii="仿宋_GB2312" w:eastAsia="仿宋_GB2312" w:hAnsi="宋体" w:cs="仿宋_GB2312" w:hint="eastAsia"/>
          <w:sz w:val="32"/>
          <w:szCs w:val="32"/>
        </w:rPr>
        <w:t>5.节能环保支出（类）自然生态保护（款）农村环境保护（项）2021年预算数为221万元，比上年预算数增加221万元，主要是上年无该预算项目。</w:t>
      </w:r>
    </w:p>
    <w:p w:rsidR="00972029" w:rsidRDefault="002D537D">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6.农林水支出（类）农业农村（款）行政运行（项）2021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313.13</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增加11.67</w:t>
      </w:r>
      <w:r>
        <w:rPr>
          <w:rFonts w:ascii="仿宋_GB2312" w:eastAsia="仿宋_GB2312" w:hAnsi="黑体" w:hint="eastAsia"/>
          <w:sz w:val="32"/>
          <w:szCs w:val="32"/>
        </w:rPr>
        <w:t>万元，</w:t>
      </w:r>
      <w:r>
        <w:rPr>
          <w:rFonts w:ascii="仿宋_GB2312" w:eastAsia="仿宋_GB2312" w:hAnsi="宋体" w:cs="仿宋_GB2312" w:hint="eastAsia"/>
          <w:sz w:val="32"/>
          <w:szCs w:val="32"/>
        </w:rPr>
        <w:t>主要是事业单位及机关公务员人员薪资有变。</w:t>
      </w:r>
    </w:p>
    <w:p w:rsidR="00972029" w:rsidRDefault="002D537D">
      <w:pPr>
        <w:ind w:firstLineChars="200" w:firstLine="640"/>
        <w:rPr>
          <w:rFonts w:ascii="仿宋_GB2312" w:eastAsia="仿宋_GB2312" w:hAnsi="黑体"/>
          <w:color w:val="FF0000"/>
          <w:sz w:val="32"/>
          <w:szCs w:val="32"/>
          <w:highlight w:val="yellow"/>
        </w:rPr>
      </w:pPr>
      <w:r>
        <w:rPr>
          <w:rFonts w:ascii="仿宋_GB2312" w:eastAsia="仿宋_GB2312" w:hAnsi="黑体" w:hint="eastAsia"/>
          <w:sz w:val="32"/>
          <w:szCs w:val="32"/>
        </w:rPr>
        <w:t>7.</w:t>
      </w:r>
      <w:r>
        <w:rPr>
          <w:rFonts w:ascii="仿宋_GB2312" w:eastAsia="仿宋_GB2312" w:hAnsi="黑体" w:cs="仿宋_GB2312" w:hint="eastAsia"/>
          <w:sz w:val="32"/>
          <w:szCs w:val="32"/>
        </w:rPr>
        <w:t>农林水支出（类）农业农村（款）</w:t>
      </w:r>
      <w:r>
        <w:rPr>
          <w:rFonts w:ascii="仿宋_GB2312" w:eastAsia="仿宋_GB2312" w:hAnsi="黑体" w:hint="eastAsia"/>
          <w:sz w:val="32"/>
          <w:szCs w:val="32"/>
        </w:rPr>
        <w:t>一般行政管理事务（项）预算数为257.9万元，比上年预算数</w:t>
      </w:r>
      <w:r>
        <w:rPr>
          <w:rFonts w:ascii="仿宋_GB2312" w:eastAsia="仿宋_GB2312" w:hAnsi="黑体" w:cs="仿宋_GB2312" w:hint="eastAsia"/>
          <w:sz w:val="32"/>
          <w:szCs w:val="32"/>
        </w:rPr>
        <w:t>增加47.05</w:t>
      </w:r>
      <w:r>
        <w:rPr>
          <w:rFonts w:ascii="仿宋_GB2312" w:eastAsia="仿宋_GB2312" w:hAnsi="黑体" w:hint="eastAsia"/>
          <w:sz w:val="32"/>
          <w:szCs w:val="32"/>
        </w:rPr>
        <w:t>万元，</w:t>
      </w:r>
      <w:r>
        <w:rPr>
          <w:rFonts w:ascii="仿宋_GB2312" w:eastAsia="仿宋_GB2312" w:hAnsi="宋体" w:hint="eastAsia"/>
          <w:sz w:val="32"/>
          <w:szCs w:val="32"/>
        </w:rPr>
        <w:t>主要</w:t>
      </w:r>
      <w:r>
        <w:rPr>
          <w:rFonts w:ascii="仿宋_GB2312" w:eastAsia="仿宋_GB2312" w:hAnsi="黑体" w:cs="仿宋_GB2312" w:hint="eastAsia"/>
          <w:sz w:val="32"/>
          <w:szCs w:val="32"/>
        </w:rPr>
        <w:t>是增加了农民增收项目支出。</w:t>
      </w:r>
    </w:p>
    <w:p w:rsidR="00972029" w:rsidRDefault="002D537D">
      <w:pPr>
        <w:ind w:firstLineChars="200" w:firstLine="640"/>
        <w:rPr>
          <w:rFonts w:ascii="仿宋_GB2312" w:eastAsia="仿宋_GB2312" w:hAnsi="黑体" w:cs="仿宋_GB2312"/>
          <w:color w:val="FF0000"/>
          <w:sz w:val="32"/>
          <w:szCs w:val="32"/>
        </w:rPr>
      </w:pPr>
      <w:r>
        <w:rPr>
          <w:rFonts w:ascii="仿宋_GB2312" w:eastAsia="仿宋_GB2312" w:hAnsi="黑体" w:hint="eastAsia"/>
          <w:sz w:val="32"/>
          <w:szCs w:val="32"/>
        </w:rPr>
        <w:t>8.</w:t>
      </w:r>
      <w:r>
        <w:rPr>
          <w:rFonts w:ascii="仿宋_GB2312" w:eastAsia="仿宋_GB2312" w:hAnsi="黑体" w:cs="仿宋_GB2312" w:hint="eastAsia"/>
          <w:sz w:val="32"/>
          <w:szCs w:val="32"/>
        </w:rPr>
        <w:t>农林水支出（类）农业农村（款）</w:t>
      </w:r>
      <w:r>
        <w:rPr>
          <w:rFonts w:ascii="仿宋_GB2312" w:eastAsia="仿宋_GB2312" w:hAnsi="黑体" w:hint="eastAsia"/>
          <w:sz w:val="32"/>
          <w:szCs w:val="32"/>
        </w:rPr>
        <w:t>病虫害控制（项）预算数为136.8万元，比上年预算数</w:t>
      </w:r>
      <w:r>
        <w:rPr>
          <w:rFonts w:ascii="仿宋_GB2312" w:eastAsia="仿宋_GB2312" w:hAnsi="黑体" w:cs="仿宋_GB2312" w:hint="eastAsia"/>
          <w:sz w:val="32"/>
          <w:szCs w:val="32"/>
        </w:rPr>
        <w:t>增加2.29万元，</w:t>
      </w:r>
      <w:r>
        <w:rPr>
          <w:rFonts w:ascii="仿宋_GB2312" w:eastAsia="仿宋_GB2312" w:hAnsi="宋体" w:hint="eastAsia"/>
          <w:sz w:val="32"/>
          <w:szCs w:val="32"/>
        </w:rPr>
        <w:t>主要</w:t>
      </w:r>
      <w:r>
        <w:rPr>
          <w:rFonts w:ascii="仿宋_GB2312" w:eastAsia="仿宋_GB2312" w:hAnsi="黑体" w:cs="仿宋_GB2312" w:hint="eastAsia"/>
          <w:sz w:val="32"/>
          <w:szCs w:val="32"/>
        </w:rPr>
        <w:t>是防疫人员社保基数增加。</w:t>
      </w:r>
    </w:p>
    <w:p w:rsidR="00972029" w:rsidRDefault="002D537D">
      <w:pPr>
        <w:ind w:firstLineChars="200" w:firstLine="640"/>
        <w:rPr>
          <w:rFonts w:ascii="仿宋_GB2312" w:eastAsia="仿宋_GB2312" w:hAnsi="宋体"/>
          <w:sz w:val="32"/>
          <w:szCs w:val="32"/>
        </w:rPr>
      </w:pPr>
      <w:r>
        <w:rPr>
          <w:rFonts w:ascii="仿宋_GB2312" w:eastAsia="仿宋_GB2312" w:hAnsi="黑体" w:cs="仿宋_GB2312" w:hint="eastAsia"/>
          <w:sz w:val="32"/>
          <w:szCs w:val="32"/>
        </w:rPr>
        <w:t>9.农林水支出（类）农业农村（款）农产品质量安全</w:t>
      </w:r>
      <w:r>
        <w:rPr>
          <w:rFonts w:ascii="仿宋_GB2312" w:eastAsia="仿宋_GB2312" w:hAnsi="黑体" w:hint="eastAsia"/>
          <w:sz w:val="32"/>
          <w:szCs w:val="32"/>
        </w:rPr>
        <w:t>（项）预算数为397.91万元，比上年预算数</w:t>
      </w:r>
      <w:r>
        <w:rPr>
          <w:rFonts w:ascii="仿宋_GB2312" w:eastAsia="仿宋_GB2312" w:hAnsi="黑体" w:cs="仿宋_GB2312" w:hint="eastAsia"/>
          <w:sz w:val="32"/>
          <w:szCs w:val="32"/>
        </w:rPr>
        <w:t>增加190.82万元，</w:t>
      </w:r>
      <w:r>
        <w:rPr>
          <w:rFonts w:ascii="仿宋_GB2312" w:eastAsia="仿宋_GB2312" w:hAnsi="宋体" w:hint="eastAsia"/>
          <w:sz w:val="32"/>
          <w:szCs w:val="32"/>
        </w:rPr>
        <w:t>农产品质量安全监管人员社保基数增长，项目增加。</w:t>
      </w:r>
    </w:p>
    <w:p w:rsidR="00972029" w:rsidRDefault="002D537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10.农林水支出（类）农业农村（款）防灾救灾</w:t>
      </w:r>
      <w:r>
        <w:rPr>
          <w:rFonts w:ascii="仿宋_GB2312" w:eastAsia="仿宋_GB2312" w:hAnsi="黑体" w:hint="eastAsia"/>
          <w:sz w:val="32"/>
          <w:szCs w:val="32"/>
        </w:rPr>
        <w:t>（项）预算数为20万元，与上年预算持平</w:t>
      </w:r>
      <w:r>
        <w:rPr>
          <w:rFonts w:ascii="仿宋_GB2312" w:eastAsia="仿宋_GB2312" w:hAnsi="黑体" w:cs="仿宋_GB2312" w:hint="eastAsia"/>
          <w:sz w:val="32"/>
          <w:szCs w:val="32"/>
        </w:rPr>
        <w:t>。</w:t>
      </w:r>
    </w:p>
    <w:p w:rsidR="00972029" w:rsidRDefault="002D537D">
      <w:pPr>
        <w:ind w:firstLineChars="200" w:firstLine="640"/>
        <w:rPr>
          <w:rFonts w:ascii="仿宋_GB2312" w:eastAsia="仿宋_GB2312" w:hAnsi="宋体"/>
          <w:sz w:val="32"/>
          <w:szCs w:val="32"/>
        </w:rPr>
      </w:pPr>
      <w:r>
        <w:rPr>
          <w:rFonts w:ascii="仿宋_GB2312" w:eastAsia="仿宋_GB2312" w:hAnsi="黑体" w:cs="仿宋_GB2312" w:hint="eastAsia"/>
          <w:sz w:val="32"/>
          <w:szCs w:val="32"/>
        </w:rPr>
        <w:lastRenderedPageBreak/>
        <w:t>11.农林水支出（类）农业农村（款）农业生产发展</w:t>
      </w:r>
      <w:r>
        <w:rPr>
          <w:rFonts w:ascii="仿宋_GB2312" w:eastAsia="仿宋_GB2312" w:hAnsi="黑体" w:hint="eastAsia"/>
          <w:sz w:val="32"/>
          <w:szCs w:val="32"/>
        </w:rPr>
        <w:t>（项）预算数为843万元，比上年预算数</w:t>
      </w:r>
      <w:r>
        <w:rPr>
          <w:rFonts w:ascii="仿宋_GB2312" w:eastAsia="仿宋_GB2312" w:hAnsi="黑体" w:cs="仿宋_GB2312" w:hint="eastAsia"/>
          <w:sz w:val="32"/>
          <w:szCs w:val="32"/>
        </w:rPr>
        <w:t>增加716.11万元，</w:t>
      </w:r>
      <w:r>
        <w:rPr>
          <w:rFonts w:ascii="仿宋_GB2312" w:eastAsia="仿宋_GB2312" w:hAnsi="宋体" w:hint="eastAsia"/>
          <w:sz w:val="32"/>
          <w:szCs w:val="32"/>
        </w:rPr>
        <w:t>主要是增加了农民增收项目支出。</w:t>
      </w:r>
    </w:p>
    <w:p w:rsidR="00972029" w:rsidRDefault="002D537D">
      <w:pPr>
        <w:ind w:firstLineChars="200" w:firstLine="640"/>
        <w:rPr>
          <w:rFonts w:ascii="仿宋_GB2312" w:eastAsia="仿宋_GB2312" w:hAnsi="黑体" w:cs="仿宋_GB2312"/>
          <w:color w:val="0000FF"/>
          <w:sz w:val="32"/>
          <w:szCs w:val="32"/>
          <w:highlight w:val="yellow"/>
        </w:rPr>
      </w:pPr>
      <w:r>
        <w:rPr>
          <w:rFonts w:ascii="仿宋_GB2312" w:eastAsia="仿宋_GB2312" w:hAnsi="黑体" w:cs="仿宋_GB2312" w:hint="eastAsia"/>
          <w:sz w:val="32"/>
          <w:szCs w:val="32"/>
        </w:rPr>
        <w:t>12.农林水支出（类）农业农村（款）农田建设</w:t>
      </w:r>
      <w:r>
        <w:rPr>
          <w:rFonts w:ascii="仿宋_GB2312" w:eastAsia="仿宋_GB2312" w:hAnsi="黑体" w:hint="eastAsia"/>
          <w:sz w:val="32"/>
          <w:szCs w:val="32"/>
        </w:rPr>
        <w:t>（项）预算数为197.8万元，比上年预算数</w:t>
      </w:r>
      <w:r>
        <w:rPr>
          <w:rFonts w:ascii="仿宋_GB2312" w:eastAsia="仿宋_GB2312" w:hAnsi="黑体" w:cs="仿宋_GB2312" w:hint="eastAsia"/>
          <w:sz w:val="32"/>
          <w:szCs w:val="32"/>
        </w:rPr>
        <w:t>增加197.8万元，</w:t>
      </w:r>
      <w:r>
        <w:rPr>
          <w:rFonts w:ascii="仿宋_GB2312" w:eastAsia="仿宋_GB2312" w:hAnsi="宋体" w:hint="eastAsia"/>
          <w:sz w:val="32"/>
          <w:szCs w:val="32"/>
        </w:rPr>
        <w:t>主要是增加了农田建设项目支出。</w:t>
      </w:r>
    </w:p>
    <w:p w:rsidR="00972029" w:rsidRDefault="002D537D">
      <w:pPr>
        <w:ind w:firstLineChars="200" w:firstLine="640"/>
        <w:rPr>
          <w:rFonts w:ascii="仿宋_GB2312" w:eastAsia="仿宋_GB2312" w:hAnsi="宋体"/>
          <w:sz w:val="32"/>
          <w:szCs w:val="32"/>
        </w:rPr>
      </w:pPr>
      <w:r>
        <w:rPr>
          <w:rFonts w:ascii="仿宋_GB2312" w:eastAsia="仿宋_GB2312" w:hAnsi="黑体" w:cs="仿宋_GB2312" w:hint="eastAsia"/>
          <w:sz w:val="32"/>
          <w:szCs w:val="32"/>
        </w:rPr>
        <w:t>13.农林水支出（类）农业农村（款）其他农业农村支出</w:t>
      </w:r>
      <w:r>
        <w:rPr>
          <w:rFonts w:ascii="仿宋_GB2312" w:eastAsia="仿宋_GB2312" w:hAnsi="黑体" w:hint="eastAsia"/>
          <w:sz w:val="32"/>
          <w:szCs w:val="32"/>
        </w:rPr>
        <w:t>（项）预算数为118万元，比上年预算数</w:t>
      </w:r>
      <w:r>
        <w:rPr>
          <w:rFonts w:ascii="仿宋_GB2312" w:eastAsia="仿宋_GB2312" w:hAnsi="黑体" w:cs="仿宋_GB2312" w:hint="eastAsia"/>
          <w:sz w:val="32"/>
          <w:szCs w:val="32"/>
        </w:rPr>
        <w:t>减少1025万元，</w:t>
      </w:r>
      <w:r>
        <w:rPr>
          <w:rFonts w:ascii="仿宋_GB2312" w:eastAsia="仿宋_GB2312" w:hAnsi="宋体" w:hint="eastAsia"/>
          <w:sz w:val="32"/>
          <w:szCs w:val="32"/>
        </w:rPr>
        <w:t>主要</w:t>
      </w:r>
      <w:r>
        <w:rPr>
          <w:rFonts w:ascii="仿宋_GB2312" w:eastAsia="仿宋_GB2312" w:hAnsi="黑体" w:cs="仿宋_GB2312" w:hint="eastAsia"/>
          <w:sz w:val="32"/>
          <w:szCs w:val="32"/>
        </w:rPr>
        <w:t>是为了进一步落实厉行节约有关规定</w:t>
      </w:r>
      <w:r>
        <w:rPr>
          <w:rFonts w:ascii="仿宋_GB2312" w:eastAsia="仿宋_GB2312" w:hAnsi="黑体" w:cs="仿宋_GB2312"/>
          <w:sz w:val="32"/>
          <w:szCs w:val="32"/>
        </w:rPr>
        <w:t>,</w:t>
      </w:r>
      <w:r>
        <w:rPr>
          <w:rFonts w:ascii="仿宋_GB2312" w:eastAsia="仿宋_GB2312" w:hAnsi="黑体" w:cs="仿宋_GB2312" w:hint="eastAsia"/>
          <w:sz w:val="32"/>
          <w:szCs w:val="32"/>
        </w:rPr>
        <w:t>对项目中的各项开支进行缩减。</w:t>
      </w:r>
    </w:p>
    <w:p w:rsidR="00972029" w:rsidRDefault="002D537D">
      <w:pPr>
        <w:numPr>
          <w:ilvl w:val="255"/>
          <w:numId w:val="0"/>
        </w:num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14.农林水支出（类）林业和草原（款）森林资源培育（项）2021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297</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297</w:t>
      </w:r>
      <w:r>
        <w:rPr>
          <w:rFonts w:ascii="仿宋_GB2312" w:eastAsia="仿宋_GB2312" w:hAnsi="黑体" w:hint="eastAsia"/>
          <w:sz w:val="32"/>
          <w:szCs w:val="32"/>
        </w:rPr>
        <w:t>万元，</w:t>
      </w:r>
      <w:r>
        <w:rPr>
          <w:rFonts w:ascii="仿宋_GB2312" w:eastAsia="仿宋_GB2312" w:hAnsi="宋体" w:hint="eastAsia"/>
          <w:sz w:val="32"/>
          <w:szCs w:val="32"/>
        </w:rPr>
        <w:t>主要</w:t>
      </w:r>
      <w:r>
        <w:rPr>
          <w:rFonts w:ascii="仿宋_GB2312" w:eastAsia="仿宋_GB2312" w:hAnsi="黑体" w:cs="仿宋_GB2312" w:hint="eastAsia"/>
          <w:sz w:val="32"/>
          <w:szCs w:val="32"/>
        </w:rPr>
        <w:t>是上年无该项目预算。</w:t>
      </w:r>
    </w:p>
    <w:p w:rsidR="00972029" w:rsidRDefault="002D537D">
      <w:pPr>
        <w:numPr>
          <w:ilvl w:val="255"/>
          <w:numId w:val="0"/>
        </w:numPr>
        <w:rPr>
          <w:rFonts w:ascii="仿宋_GB2312" w:eastAsia="仿宋_GB2312" w:hAnsi="黑体" w:cs="仿宋_GB2312"/>
          <w:sz w:val="32"/>
          <w:szCs w:val="32"/>
        </w:rPr>
      </w:pPr>
      <w:r>
        <w:rPr>
          <w:rFonts w:ascii="仿宋_GB2312" w:eastAsia="仿宋_GB2312" w:hAnsi="黑体" w:cs="仿宋_GB2312" w:hint="eastAsia"/>
          <w:sz w:val="32"/>
          <w:szCs w:val="32"/>
        </w:rPr>
        <w:t xml:space="preserve">    15.农林水支出（类）林业和草原（款）森林资源管理（项）2021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减少186.6</w:t>
      </w:r>
      <w:r>
        <w:rPr>
          <w:rFonts w:ascii="仿宋_GB2312" w:eastAsia="仿宋_GB2312" w:hAnsi="黑体" w:hint="eastAsia"/>
          <w:sz w:val="32"/>
          <w:szCs w:val="32"/>
        </w:rPr>
        <w:t>万元，</w:t>
      </w:r>
      <w:r>
        <w:rPr>
          <w:rFonts w:ascii="仿宋_GB2312" w:eastAsia="仿宋_GB2312" w:hAnsi="宋体" w:hint="eastAsia"/>
          <w:sz w:val="32"/>
          <w:szCs w:val="32"/>
        </w:rPr>
        <w:t>主要</w:t>
      </w:r>
      <w:r>
        <w:rPr>
          <w:rFonts w:ascii="仿宋_GB2312" w:eastAsia="仿宋_GB2312" w:hAnsi="黑体" w:cs="仿宋_GB2312" w:hint="eastAsia"/>
          <w:sz w:val="32"/>
          <w:szCs w:val="32"/>
        </w:rPr>
        <w:t>是为了进一步落实厉行节约有关规定</w:t>
      </w:r>
      <w:r>
        <w:rPr>
          <w:rFonts w:ascii="仿宋_GB2312" w:eastAsia="仿宋_GB2312" w:hAnsi="黑体" w:cs="仿宋_GB2312"/>
          <w:sz w:val="32"/>
          <w:szCs w:val="32"/>
        </w:rPr>
        <w:t>,</w:t>
      </w:r>
      <w:r>
        <w:rPr>
          <w:rFonts w:ascii="仿宋_GB2312" w:eastAsia="仿宋_GB2312" w:hAnsi="黑体" w:cs="仿宋_GB2312" w:hint="eastAsia"/>
          <w:sz w:val="32"/>
          <w:szCs w:val="32"/>
        </w:rPr>
        <w:t>对项目中的各项开支进行缩减。</w:t>
      </w:r>
    </w:p>
    <w:p w:rsidR="00972029" w:rsidRDefault="002D537D">
      <w:pPr>
        <w:numPr>
          <w:ilvl w:val="255"/>
          <w:numId w:val="0"/>
        </w:numPr>
        <w:ind w:firstLine="640"/>
        <w:rPr>
          <w:rFonts w:ascii="仿宋_GB2312" w:eastAsia="仿宋_GB2312" w:hAnsi="黑体" w:cs="仿宋_GB2312"/>
          <w:sz w:val="32"/>
          <w:szCs w:val="32"/>
        </w:rPr>
      </w:pPr>
      <w:r>
        <w:rPr>
          <w:rFonts w:ascii="仿宋_GB2312" w:eastAsia="仿宋_GB2312" w:hAnsi="黑体" w:cs="仿宋_GB2312" w:hint="eastAsia"/>
          <w:sz w:val="32"/>
          <w:szCs w:val="32"/>
        </w:rPr>
        <w:t>16.</w:t>
      </w:r>
      <w:r>
        <w:rPr>
          <w:rFonts w:ascii="仿宋_GB2312" w:eastAsia="仿宋_GB2312" w:hAnsi="黑体" w:cs="仿宋_GB2312" w:hint="eastAsia"/>
          <w:sz w:val="32"/>
          <w:szCs w:val="32"/>
          <w:lang w:val="zh-CN"/>
        </w:rPr>
        <w:t>农林水支出（类）水利（款）水利行业业务管理（项）预算数为</w:t>
      </w:r>
      <w:r>
        <w:rPr>
          <w:rFonts w:ascii="仿宋_GB2312" w:eastAsia="仿宋_GB2312" w:hAnsi="黑体" w:cs="仿宋_GB2312" w:hint="eastAsia"/>
          <w:sz w:val="32"/>
          <w:szCs w:val="32"/>
        </w:rPr>
        <w:t>653</w:t>
      </w:r>
      <w:r>
        <w:rPr>
          <w:rFonts w:ascii="仿宋_GB2312" w:eastAsia="仿宋_GB2312" w:hAnsi="黑体" w:cs="仿宋_GB2312" w:hint="eastAsia"/>
          <w:sz w:val="32"/>
          <w:szCs w:val="32"/>
          <w:lang w:val="zh-CN"/>
        </w:rPr>
        <w:t>万元，比上年预算数增加</w:t>
      </w:r>
      <w:r>
        <w:rPr>
          <w:rFonts w:ascii="仿宋_GB2312" w:eastAsia="仿宋_GB2312" w:hAnsi="黑体" w:cs="仿宋_GB2312" w:hint="eastAsia"/>
          <w:sz w:val="32"/>
          <w:szCs w:val="32"/>
        </w:rPr>
        <w:t>201.9</w:t>
      </w:r>
      <w:r>
        <w:rPr>
          <w:rFonts w:ascii="仿宋_GB2312" w:eastAsia="仿宋_GB2312" w:hAnsi="黑体" w:cs="仿宋_GB2312" w:hint="eastAsia"/>
          <w:sz w:val="32"/>
          <w:szCs w:val="32"/>
          <w:lang w:val="zh-CN"/>
        </w:rPr>
        <w:t>万元，主要是</w:t>
      </w:r>
      <w:r>
        <w:rPr>
          <w:rFonts w:ascii="仿宋_GB2312" w:eastAsia="仿宋_GB2312" w:hAnsi="黑体" w:cs="仿宋_GB2312" w:hint="eastAsia"/>
          <w:sz w:val="32"/>
          <w:szCs w:val="32"/>
        </w:rPr>
        <w:t>增加了河湖专管人工资。</w:t>
      </w:r>
    </w:p>
    <w:p w:rsidR="00972029" w:rsidRDefault="002D537D">
      <w:pPr>
        <w:numPr>
          <w:ilvl w:val="255"/>
          <w:numId w:val="0"/>
        </w:numPr>
        <w:ind w:firstLine="640"/>
        <w:rPr>
          <w:rFonts w:ascii="仿宋_GB2312" w:eastAsia="仿宋_GB2312" w:hAnsi="黑体" w:cs="仿宋_GB2312"/>
          <w:sz w:val="32"/>
          <w:szCs w:val="32"/>
        </w:rPr>
      </w:pPr>
      <w:r>
        <w:rPr>
          <w:rFonts w:ascii="仿宋_GB2312" w:eastAsia="仿宋_GB2312" w:hAnsi="黑体" w:cs="仿宋_GB2312" w:hint="eastAsia"/>
          <w:sz w:val="32"/>
          <w:szCs w:val="32"/>
        </w:rPr>
        <w:t>17.</w:t>
      </w:r>
      <w:r>
        <w:rPr>
          <w:rFonts w:ascii="仿宋_GB2312" w:eastAsia="仿宋_GB2312" w:hAnsi="黑体" w:cs="仿宋_GB2312" w:hint="eastAsia"/>
          <w:sz w:val="32"/>
          <w:szCs w:val="32"/>
          <w:lang w:val="zh-CN"/>
        </w:rPr>
        <w:t>农林水支出（类）水利（款）水利工程运行与维护（项）预算数为</w:t>
      </w:r>
      <w:r>
        <w:rPr>
          <w:rFonts w:ascii="仿宋_GB2312" w:eastAsia="仿宋_GB2312" w:hAnsi="黑体" w:cs="仿宋_GB2312" w:hint="eastAsia"/>
          <w:sz w:val="32"/>
          <w:szCs w:val="32"/>
        </w:rPr>
        <w:t>149.6</w:t>
      </w:r>
      <w:r>
        <w:rPr>
          <w:rFonts w:ascii="仿宋_GB2312" w:eastAsia="仿宋_GB2312" w:hAnsi="黑体" w:cs="仿宋_GB2312" w:hint="eastAsia"/>
          <w:sz w:val="32"/>
          <w:szCs w:val="32"/>
          <w:lang w:val="zh-CN"/>
        </w:rPr>
        <w:t>万元，比上年预算数增加</w:t>
      </w:r>
      <w:r>
        <w:rPr>
          <w:rFonts w:ascii="仿宋_GB2312" w:eastAsia="仿宋_GB2312" w:hAnsi="黑体" w:cs="仿宋_GB2312" w:hint="eastAsia"/>
          <w:sz w:val="32"/>
          <w:szCs w:val="32"/>
        </w:rPr>
        <w:t>149.6</w:t>
      </w:r>
      <w:r>
        <w:rPr>
          <w:rFonts w:ascii="仿宋_GB2312" w:eastAsia="仿宋_GB2312" w:hAnsi="黑体" w:cs="仿宋_GB2312" w:hint="eastAsia"/>
          <w:sz w:val="32"/>
          <w:szCs w:val="32"/>
          <w:lang w:val="zh-CN"/>
        </w:rPr>
        <w:t>万元，</w:t>
      </w:r>
      <w:r>
        <w:rPr>
          <w:rFonts w:ascii="仿宋_GB2312" w:eastAsia="仿宋_GB2312" w:hAnsi="黑体" w:cs="仿宋_GB2312" w:hint="eastAsia"/>
          <w:sz w:val="32"/>
          <w:szCs w:val="32"/>
          <w:lang w:val="zh-CN"/>
        </w:rPr>
        <w:lastRenderedPageBreak/>
        <w:t>主要是</w:t>
      </w:r>
      <w:r>
        <w:rPr>
          <w:rFonts w:ascii="仿宋_GB2312" w:eastAsia="仿宋_GB2312" w:hAnsi="黑体" w:cs="仿宋_GB2312" w:hint="eastAsia"/>
          <w:sz w:val="32"/>
          <w:szCs w:val="32"/>
        </w:rPr>
        <w:t>上年无该项目预算。</w:t>
      </w:r>
    </w:p>
    <w:p w:rsidR="00972029" w:rsidRDefault="002D537D">
      <w:pPr>
        <w:numPr>
          <w:ilvl w:val="255"/>
          <w:numId w:val="0"/>
        </w:numPr>
        <w:ind w:firstLine="640"/>
        <w:rPr>
          <w:rFonts w:ascii="仿宋_GB2312" w:eastAsia="仿宋_GB2312" w:hAnsi="黑体" w:cs="仿宋_GB2312"/>
          <w:sz w:val="32"/>
          <w:szCs w:val="32"/>
          <w:lang w:val="zh-CN"/>
        </w:rPr>
      </w:pPr>
      <w:r>
        <w:rPr>
          <w:rFonts w:ascii="仿宋_GB2312" w:eastAsia="仿宋_GB2312" w:hAnsi="黑体" w:cs="仿宋_GB2312" w:hint="eastAsia"/>
          <w:sz w:val="32"/>
          <w:szCs w:val="32"/>
        </w:rPr>
        <w:t>18.</w:t>
      </w:r>
      <w:r>
        <w:rPr>
          <w:rFonts w:ascii="仿宋_GB2312" w:eastAsia="仿宋_GB2312" w:hAnsi="黑体" w:cs="仿宋_GB2312" w:hint="eastAsia"/>
          <w:sz w:val="32"/>
          <w:szCs w:val="32"/>
          <w:lang w:val="zh-CN"/>
        </w:rPr>
        <w:t>农林水支出（类）水利（款）农村人畜饮水（项）预算数为</w:t>
      </w:r>
      <w:r>
        <w:rPr>
          <w:rFonts w:ascii="仿宋_GB2312" w:eastAsia="仿宋_GB2312" w:hAnsi="黑体" w:cs="仿宋_GB2312" w:hint="eastAsia"/>
          <w:sz w:val="32"/>
          <w:szCs w:val="32"/>
        </w:rPr>
        <w:t>131</w:t>
      </w:r>
      <w:r>
        <w:rPr>
          <w:rFonts w:ascii="仿宋_GB2312" w:eastAsia="仿宋_GB2312" w:hAnsi="黑体" w:cs="仿宋_GB2312" w:hint="eastAsia"/>
          <w:sz w:val="32"/>
          <w:szCs w:val="32"/>
          <w:lang w:val="zh-CN"/>
        </w:rPr>
        <w:t>万元，比上年预算数增加</w:t>
      </w:r>
      <w:r>
        <w:rPr>
          <w:rFonts w:ascii="仿宋_GB2312" w:eastAsia="仿宋_GB2312" w:hAnsi="黑体" w:cs="仿宋_GB2312" w:hint="eastAsia"/>
          <w:sz w:val="32"/>
          <w:szCs w:val="32"/>
        </w:rPr>
        <w:t>131</w:t>
      </w:r>
      <w:r>
        <w:rPr>
          <w:rFonts w:ascii="仿宋_GB2312" w:eastAsia="仿宋_GB2312" w:hAnsi="黑体" w:cs="仿宋_GB2312" w:hint="eastAsia"/>
          <w:sz w:val="32"/>
          <w:szCs w:val="32"/>
          <w:lang w:val="zh-CN"/>
        </w:rPr>
        <w:t>万元，主要是</w:t>
      </w:r>
      <w:r>
        <w:rPr>
          <w:rFonts w:ascii="仿宋_GB2312" w:eastAsia="仿宋_GB2312" w:hAnsi="黑体" w:cs="仿宋_GB2312" w:hint="eastAsia"/>
          <w:sz w:val="32"/>
          <w:szCs w:val="32"/>
        </w:rPr>
        <w:t>上年无该项目预算。</w:t>
      </w:r>
    </w:p>
    <w:p w:rsidR="00972029" w:rsidRDefault="002D537D">
      <w:pPr>
        <w:numPr>
          <w:ilvl w:val="255"/>
          <w:numId w:val="0"/>
        </w:numPr>
        <w:ind w:firstLine="640"/>
        <w:rPr>
          <w:rFonts w:ascii="仿宋_GB2312" w:eastAsia="仿宋_GB2312" w:hAnsi="黑体" w:cs="仿宋_GB2312"/>
          <w:sz w:val="32"/>
          <w:szCs w:val="32"/>
        </w:rPr>
      </w:pPr>
      <w:r>
        <w:rPr>
          <w:rFonts w:ascii="仿宋_GB2312" w:eastAsia="仿宋_GB2312" w:hAnsi="黑体" w:cs="仿宋_GB2312" w:hint="eastAsia"/>
          <w:sz w:val="32"/>
          <w:szCs w:val="32"/>
        </w:rPr>
        <w:t>19.</w:t>
      </w:r>
      <w:r>
        <w:rPr>
          <w:rFonts w:ascii="仿宋_GB2312" w:eastAsia="仿宋_GB2312" w:hAnsi="黑体" w:cs="仿宋_GB2312" w:hint="eastAsia"/>
          <w:sz w:val="32"/>
          <w:szCs w:val="32"/>
          <w:lang w:val="zh-CN"/>
        </w:rPr>
        <w:t>农林水支出（类）扶贫（款）其他扶贫支出（项）预算数为</w:t>
      </w:r>
      <w:r>
        <w:rPr>
          <w:rFonts w:ascii="仿宋_GB2312" w:eastAsia="仿宋_GB2312" w:hAnsi="黑体" w:cs="仿宋_GB2312" w:hint="eastAsia"/>
          <w:sz w:val="32"/>
          <w:szCs w:val="32"/>
        </w:rPr>
        <w:t>200</w:t>
      </w:r>
      <w:r>
        <w:rPr>
          <w:rFonts w:ascii="仿宋_GB2312" w:eastAsia="仿宋_GB2312" w:hAnsi="黑体" w:cs="仿宋_GB2312" w:hint="eastAsia"/>
          <w:sz w:val="32"/>
          <w:szCs w:val="32"/>
          <w:lang w:val="zh-CN"/>
        </w:rPr>
        <w:t>万元，比上年预算数增加</w:t>
      </w:r>
      <w:r>
        <w:rPr>
          <w:rFonts w:ascii="仿宋_GB2312" w:eastAsia="仿宋_GB2312" w:hAnsi="黑体" w:cs="仿宋_GB2312" w:hint="eastAsia"/>
          <w:sz w:val="32"/>
          <w:szCs w:val="32"/>
        </w:rPr>
        <w:t>161.24</w:t>
      </w:r>
      <w:r>
        <w:rPr>
          <w:rFonts w:ascii="仿宋_GB2312" w:eastAsia="仿宋_GB2312" w:hAnsi="黑体" w:cs="仿宋_GB2312" w:hint="eastAsia"/>
          <w:sz w:val="32"/>
          <w:szCs w:val="32"/>
          <w:lang w:val="zh-CN"/>
        </w:rPr>
        <w:t>万元，主要是</w:t>
      </w:r>
      <w:r>
        <w:rPr>
          <w:rFonts w:ascii="仿宋_GB2312" w:eastAsia="仿宋_GB2312" w:hAnsi="黑体" w:cs="仿宋_GB2312" w:hint="eastAsia"/>
          <w:sz w:val="32"/>
          <w:szCs w:val="32"/>
        </w:rPr>
        <w:t>增加了乡村振兴相关项目支出。</w:t>
      </w:r>
    </w:p>
    <w:p w:rsidR="00972029" w:rsidRDefault="002D537D">
      <w:pPr>
        <w:rPr>
          <w:rFonts w:ascii="仿宋_GB2312" w:eastAsia="仿宋_GB2312" w:hAnsi="黑体" w:cs="仿宋_GB2312"/>
          <w:sz w:val="32"/>
          <w:szCs w:val="32"/>
          <w:u w:val="single"/>
        </w:rPr>
      </w:pPr>
      <w:r>
        <w:rPr>
          <w:rFonts w:ascii="仿宋_GB2312" w:eastAsia="仿宋_GB2312" w:hAnsi="黑体" w:hint="eastAsia"/>
          <w:sz w:val="32"/>
          <w:szCs w:val="32"/>
        </w:rPr>
        <w:t xml:space="preserve">    19.</w:t>
      </w:r>
      <w:r>
        <w:rPr>
          <w:rFonts w:ascii="仿宋_GB2312" w:eastAsia="仿宋_GB2312" w:hAnsi="黑体" w:cs="仿宋_GB2312" w:hint="eastAsia"/>
          <w:sz w:val="32"/>
          <w:szCs w:val="32"/>
        </w:rPr>
        <w:t>住房保障支出（类）住房改革支出（款）住房公积金（项）2021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26.12</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减少7.6</w:t>
      </w:r>
      <w:r>
        <w:rPr>
          <w:rFonts w:ascii="仿宋_GB2312" w:eastAsia="仿宋_GB2312" w:hAnsi="黑体" w:hint="eastAsia"/>
          <w:sz w:val="32"/>
          <w:szCs w:val="32"/>
        </w:rPr>
        <w:t>万元，</w:t>
      </w:r>
      <w:r>
        <w:rPr>
          <w:rFonts w:ascii="仿宋_GB2312" w:eastAsia="仿宋_GB2312" w:hAnsi="宋体" w:cs="仿宋_GB2312" w:hint="eastAsia"/>
          <w:sz w:val="32"/>
          <w:szCs w:val="32"/>
        </w:rPr>
        <w:t>主要是人员变动。</w:t>
      </w:r>
    </w:p>
    <w:p w:rsidR="00972029" w:rsidRDefault="002D537D">
      <w:pPr>
        <w:ind w:firstLine="640"/>
        <w:rPr>
          <w:rFonts w:ascii="黑体" w:eastAsia="黑体" w:hAnsi="黑体"/>
          <w:sz w:val="32"/>
          <w:szCs w:val="32"/>
        </w:rPr>
      </w:pPr>
      <w:r>
        <w:rPr>
          <w:rFonts w:ascii="黑体" w:eastAsia="黑体" w:hAnsi="黑体" w:hint="eastAsia"/>
          <w:sz w:val="32"/>
          <w:szCs w:val="32"/>
        </w:rPr>
        <w:t>三、关于三亚市天涯区农业农村局单位2021年一般公共预算基本支出情况说明</w:t>
      </w:r>
    </w:p>
    <w:p w:rsidR="00972029" w:rsidRDefault="002D537D">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三亚市天涯区农业农村局2021年一般公共预算基本支出为</w:t>
      </w:r>
      <w:r>
        <w:rPr>
          <w:rFonts w:ascii="仿宋_GB2312" w:eastAsia="仿宋_GB2312" w:hAnsi="黑体" w:cs="仿宋_GB2312" w:hint="eastAsia"/>
          <w:sz w:val="32"/>
          <w:szCs w:val="32"/>
        </w:rPr>
        <w:t>437.32</w:t>
      </w:r>
      <w:r>
        <w:rPr>
          <w:rFonts w:ascii="仿宋_GB2312" w:eastAsia="仿宋_GB2312" w:hAnsi="黑体" w:hint="eastAsia"/>
          <w:sz w:val="32"/>
          <w:szCs w:val="32"/>
        </w:rPr>
        <w:t>万元，其中：</w:t>
      </w:r>
    </w:p>
    <w:p w:rsidR="00972029" w:rsidRDefault="002D537D">
      <w:pPr>
        <w:ind w:firstLineChars="200" w:firstLine="640"/>
        <w:rPr>
          <w:rFonts w:ascii="仿宋_GB2312" w:eastAsia="仿宋_GB2312" w:hAnsi="黑体"/>
          <w:sz w:val="32"/>
          <w:szCs w:val="32"/>
        </w:rPr>
      </w:pPr>
      <w:r>
        <w:rPr>
          <w:rFonts w:ascii="仿宋_GB2312" w:eastAsia="仿宋_GB2312" w:hAnsi="黑体" w:hint="eastAsia"/>
          <w:sz w:val="32"/>
          <w:szCs w:val="32"/>
        </w:rPr>
        <w:t>人员经费</w:t>
      </w:r>
      <w:r>
        <w:rPr>
          <w:rFonts w:ascii="仿宋_GB2312" w:eastAsia="仿宋_GB2312" w:hAnsi="黑体" w:cs="仿宋_GB2312" w:hint="eastAsia"/>
          <w:sz w:val="32"/>
          <w:szCs w:val="32"/>
        </w:rPr>
        <w:t>423.71</w:t>
      </w:r>
      <w:r>
        <w:rPr>
          <w:rFonts w:ascii="仿宋_GB2312" w:eastAsia="仿宋_GB2312" w:hAnsi="黑体" w:hint="eastAsia"/>
          <w:sz w:val="32"/>
          <w:szCs w:val="32"/>
        </w:rPr>
        <w:t>万元，主要包括：基本工资、津贴补贴、奖金、绩效工资、机关事业单位基本养老保险缴费、城镇职工基本医疗保险缴费、公务员医疗补助缴费、其他社会保障缴费、住房公积金、医疗费等。</w:t>
      </w:r>
    </w:p>
    <w:p w:rsidR="00972029" w:rsidRDefault="002D537D">
      <w:pPr>
        <w:ind w:firstLineChars="200" w:firstLine="640"/>
        <w:rPr>
          <w:rFonts w:ascii="仿宋_GB2312" w:eastAsia="仿宋_GB2312" w:hAnsi="黑体"/>
          <w:sz w:val="32"/>
          <w:szCs w:val="32"/>
        </w:rPr>
      </w:pPr>
      <w:r>
        <w:rPr>
          <w:rFonts w:ascii="仿宋_GB2312" w:eastAsia="仿宋_GB2312" w:hAnsi="黑体" w:hint="eastAsia"/>
          <w:sz w:val="32"/>
          <w:szCs w:val="32"/>
        </w:rPr>
        <w:t>公用经费</w:t>
      </w:r>
      <w:r>
        <w:rPr>
          <w:rFonts w:ascii="仿宋_GB2312" w:eastAsia="仿宋_GB2312" w:hAnsi="黑体" w:cs="仿宋_GB2312" w:hint="eastAsia"/>
          <w:sz w:val="32"/>
          <w:szCs w:val="32"/>
        </w:rPr>
        <w:t>13.61</w:t>
      </w:r>
      <w:r>
        <w:rPr>
          <w:rFonts w:ascii="仿宋_GB2312" w:eastAsia="仿宋_GB2312" w:hAnsi="黑体" w:hint="eastAsia"/>
          <w:sz w:val="32"/>
          <w:szCs w:val="32"/>
        </w:rPr>
        <w:t>万元，主要包括：办公费、培训费、工会经费、公务用车运行维护费。</w:t>
      </w:r>
    </w:p>
    <w:p w:rsidR="00972029" w:rsidRDefault="002D537D">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四、三亚市天涯区农业农村局单位2021</w:t>
      </w:r>
      <w:r>
        <w:rPr>
          <w:rFonts w:ascii="黑体" w:eastAsia="黑体" w:hAnsi="黑体" w:cs="Times New Roman"/>
          <w:sz w:val="32"/>
          <w:shd w:val="clear" w:color="auto" w:fill="FFFFFF"/>
        </w:rPr>
        <w:t>年“三公”经费预算情况</w:t>
      </w:r>
      <w:r>
        <w:rPr>
          <w:rFonts w:ascii="黑体" w:eastAsia="黑体" w:hAnsi="黑体" w:cs="Times New Roman" w:hint="eastAsia"/>
          <w:sz w:val="32"/>
          <w:shd w:val="clear" w:color="auto" w:fill="FFFFFF"/>
        </w:rPr>
        <w:t>说明</w:t>
      </w:r>
    </w:p>
    <w:p w:rsidR="00972029" w:rsidRDefault="002D537D">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lastRenderedPageBreak/>
        <w:t>（一）三亚市天涯区农业农村局2021年一般公共预算“三公”经费预算数为</w:t>
      </w:r>
      <w:r>
        <w:rPr>
          <w:rFonts w:ascii="仿宋_GB2312" w:eastAsia="仿宋_GB2312" w:hAnsi="黑体" w:cs="仿宋_GB2312" w:hint="eastAsia"/>
          <w:sz w:val="32"/>
          <w:szCs w:val="32"/>
        </w:rPr>
        <w:t>3.74</w:t>
      </w:r>
      <w:r>
        <w:rPr>
          <w:rFonts w:ascii="仿宋_GB2312" w:eastAsia="仿宋_GB2312" w:hAnsi="黑体" w:hint="eastAsia"/>
          <w:sz w:val="32"/>
          <w:szCs w:val="32"/>
        </w:rPr>
        <w:t>万元，其中：</w:t>
      </w:r>
    </w:p>
    <w:p w:rsidR="00972029" w:rsidRDefault="002D537D">
      <w:pPr>
        <w:ind w:firstLine="630"/>
        <w:rPr>
          <w:rFonts w:ascii="Times New Roman" w:eastAsia="仿宋_GB2312" w:hAnsi="Times New Roman" w:cs="Times New Roman"/>
          <w:sz w:val="32"/>
          <w:highlight w:val="yellow"/>
          <w:shd w:val="clear" w:color="auto" w:fill="FFFFFF"/>
        </w:rPr>
      </w:pP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r>
        <w:rPr>
          <w:rFonts w:ascii="Times New Roman" w:eastAsia="仿宋_GB2312" w:hAnsi="Times New Roman" w:cs="Times New Roman"/>
          <w:sz w:val="32"/>
          <w:shd w:val="clear" w:color="auto" w:fill="FFFFFF"/>
        </w:rPr>
        <w:t>公务用车购置及运行费</w:t>
      </w:r>
      <w:r>
        <w:rPr>
          <w:rFonts w:ascii="仿宋_GB2312" w:eastAsia="仿宋_GB2312" w:hAnsi="黑体" w:cs="仿宋_GB2312" w:hint="eastAsia"/>
          <w:sz w:val="32"/>
          <w:szCs w:val="32"/>
        </w:rPr>
        <w:t>3.74</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3.74</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w:t>
      </w:r>
      <w:r>
        <w:rPr>
          <w:rFonts w:ascii="Times New Roman" w:eastAsia="仿宋_GB2312" w:hAnsi="Times New Roman" w:cs="Times New Roman" w:hint="eastAsia"/>
          <w:sz w:val="32"/>
          <w:shd w:val="clear" w:color="auto" w:fill="FFFFFF"/>
        </w:rPr>
        <w:t>增加</w:t>
      </w:r>
      <w:r>
        <w:rPr>
          <w:rFonts w:ascii="仿宋_GB2312" w:eastAsia="仿宋_GB2312" w:hAnsi="仿宋_GB2312" w:cs="仿宋_GB2312" w:hint="eastAsia"/>
          <w:sz w:val="32"/>
          <w:shd w:val="clear" w:color="auto" w:fill="FFFFFF"/>
        </w:rPr>
        <w:t>0.11</w:t>
      </w:r>
      <w:r>
        <w:rPr>
          <w:rFonts w:ascii="Times New Roman" w:eastAsia="仿宋_GB2312" w:hAnsi="Times New Roman" w:cs="Times New Roman" w:hint="eastAsia"/>
          <w:sz w:val="32"/>
          <w:shd w:val="clear" w:color="auto" w:fill="FFFFFF"/>
        </w:rPr>
        <w:t>万元</w:t>
      </w:r>
      <w:r>
        <w:rPr>
          <w:rFonts w:ascii="Times New Roman" w:eastAsia="仿宋_GB2312" w:hAnsi="Times New Roman" w:cs="Times New Roman"/>
          <w:sz w:val="32"/>
          <w:shd w:val="clear" w:color="auto" w:fill="FFFFFF"/>
        </w:rPr>
        <w:t>。</w:t>
      </w:r>
      <w:r>
        <w:rPr>
          <w:rFonts w:ascii="Times New Roman" w:eastAsia="仿宋_GB2312" w:hAnsi="Times New Roman" w:cs="Times New Roman" w:hint="eastAsia"/>
          <w:sz w:val="32"/>
          <w:shd w:val="clear" w:color="auto" w:fill="FFFFFF"/>
        </w:rPr>
        <w:t>公务车保有量</w:t>
      </w:r>
      <w:r>
        <w:rPr>
          <w:rFonts w:ascii="仿宋_GB2312" w:eastAsia="仿宋_GB2312" w:hAnsi="黑体" w:cs="仿宋_GB2312" w:hint="eastAsia"/>
          <w:sz w:val="32"/>
          <w:szCs w:val="32"/>
        </w:rPr>
        <w:t>2辆，计划购置0辆</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bookmarkStart w:id="1" w:name="_GoBack"/>
      <w:bookmarkEnd w:id="1"/>
    </w:p>
    <w:p w:rsidR="00972029" w:rsidRDefault="002D537D">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（二）三亚市天涯区农业农村局2021年政府性基金预算“三公”经费预算数为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p>
    <w:p w:rsidR="00972029" w:rsidRDefault="002D537D">
      <w:pPr>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 xml:space="preserve">    </w:t>
      </w: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年预算持平；公务用车购置及运行费</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；公务车保有量</w:t>
      </w:r>
      <w:r>
        <w:rPr>
          <w:rFonts w:ascii="仿宋_GB2312" w:eastAsia="仿宋_GB2312" w:hAnsi="黑体" w:cs="仿宋_GB2312" w:hint="eastAsia"/>
          <w:sz w:val="32"/>
          <w:szCs w:val="32"/>
        </w:rPr>
        <w:t>0辆，计划购置0辆</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972029" w:rsidRDefault="002D537D">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五、关于三亚市天涯区农业农村局单位2021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政府性基金预算当年拨款情况说明</w:t>
      </w:r>
    </w:p>
    <w:p w:rsidR="00972029" w:rsidRDefault="002D537D">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rsidR="00972029" w:rsidRDefault="002D537D">
      <w:pPr>
        <w:ind w:firstLineChars="200" w:firstLine="640"/>
        <w:rPr>
          <w:rFonts w:ascii="仿宋_GB2312" w:eastAsia="仿宋_GB2312" w:hAnsi="黑体"/>
          <w:sz w:val="32"/>
          <w:szCs w:val="32"/>
        </w:rPr>
      </w:pPr>
      <w:r>
        <w:rPr>
          <w:rFonts w:ascii="仿宋_GB2312" w:eastAsia="仿宋_GB2312" w:hAnsi="黑体" w:hint="eastAsia"/>
          <w:sz w:val="32"/>
          <w:szCs w:val="32"/>
        </w:rPr>
        <w:t>2021年无政府性基金预算。</w:t>
      </w:r>
    </w:p>
    <w:p w:rsidR="00972029" w:rsidRDefault="002D537D">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六、关于三亚市天涯区农业农村局（单位）2021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收支预算情况的总体说明</w:t>
      </w:r>
    </w:p>
    <w:p w:rsidR="00972029" w:rsidRDefault="002D537D">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按照综合预算原则，三亚市天涯区农业农村局（单位）所有收入和支出均纳入部门预算管理。收入包括：一般公共预算拨款收入、上年结转；</w:t>
      </w:r>
      <w:r>
        <w:rPr>
          <w:rFonts w:ascii="仿宋_GB2312" w:eastAsia="仿宋_GB2312" w:hAnsi="黑体" w:hint="eastAsia"/>
          <w:sz w:val="32"/>
          <w:szCs w:val="32"/>
        </w:rPr>
        <w:t>支出包括：社会保障和就业支出、</w:t>
      </w:r>
      <w:r>
        <w:rPr>
          <w:rFonts w:ascii="仿宋_GB2312" w:eastAsia="仿宋_GB2312" w:hAnsi="黑体" w:hint="eastAsia"/>
          <w:sz w:val="32"/>
          <w:szCs w:val="32"/>
        </w:rPr>
        <w:lastRenderedPageBreak/>
        <w:t>卫生健康支出、节能环保支出、农林水支出、住房保障支出。</w:t>
      </w:r>
      <w:r>
        <w:rPr>
          <w:rFonts w:ascii="仿宋_GB2312" w:eastAsia="仿宋_GB2312" w:hAnsi="黑体" w:cs="仿宋_GB2312" w:hint="eastAsia"/>
          <w:sz w:val="32"/>
          <w:szCs w:val="32"/>
        </w:rPr>
        <w:t>三亚市天涯区农业农村局（单位）2021</w:t>
      </w:r>
      <w:r>
        <w:rPr>
          <w:rFonts w:ascii="仿宋_GB2312" w:eastAsia="仿宋_GB2312" w:hAnsi="黑体" w:hint="eastAsia"/>
          <w:sz w:val="32"/>
          <w:szCs w:val="32"/>
        </w:rPr>
        <w:t>年收支总预算</w:t>
      </w:r>
      <w:r>
        <w:rPr>
          <w:rFonts w:ascii="仿宋_GB2312" w:eastAsia="仿宋_GB2312" w:hAnsi="黑体" w:cs="仿宋_GB2312" w:hint="eastAsia"/>
          <w:sz w:val="32"/>
          <w:szCs w:val="32"/>
        </w:rPr>
        <w:t>4252.74</w:t>
      </w:r>
      <w:r>
        <w:rPr>
          <w:rFonts w:ascii="仿宋_GB2312" w:eastAsia="仿宋_GB2312" w:hAnsi="黑体" w:hint="eastAsia"/>
          <w:sz w:val="32"/>
          <w:szCs w:val="32"/>
        </w:rPr>
        <w:t>万元。</w:t>
      </w:r>
    </w:p>
    <w:p w:rsidR="00972029" w:rsidRDefault="002D537D">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七、关于三亚市天涯区农业农村局单位2021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收入预算情况说明</w:t>
      </w:r>
    </w:p>
    <w:p w:rsidR="00972029" w:rsidRDefault="002D537D">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三亚市天涯区农业农村局（单位）2021</w:t>
      </w:r>
      <w:r>
        <w:rPr>
          <w:rFonts w:ascii="仿宋_GB2312" w:eastAsia="仿宋_GB2312" w:hAnsi="黑体" w:hint="eastAsia"/>
          <w:sz w:val="32"/>
          <w:szCs w:val="32"/>
        </w:rPr>
        <w:t>年收入预算</w:t>
      </w:r>
      <w:r>
        <w:rPr>
          <w:rFonts w:ascii="仿宋_GB2312" w:eastAsia="仿宋_GB2312" w:hAnsi="黑体" w:cs="仿宋_GB2312" w:hint="eastAsia"/>
          <w:sz w:val="32"/>
          <w:szCs w:val="32"/>
        </w:rPr>
        <w:t>4252.74</w:t>
      </w:r>
      <w:r>
        <w:rPr>
          <w:rFonts w:ascii="仿宋_GB2312" w:eastAsia="仿宋_GB2312" w:hAnsi="黑体" w:hint="eastAsia"/>
          <w:sz w:val="32"/>
          <w:szCs w:val="32"/>
        </w:rPr>
        <w:t>万元，其中：上年结转</w:t>
      </w:r>
      <w:r>
        <w:rPr>
          <w:rFonts w:ascii="仿宋_GB2312" w:eastAsia="仿宋_GB2312" w:hAnsi="黑体" w:cs="仿宋_GB2312" w:hint="eastAsia"/>
          <w:sz w:val="32"/>
          <w:szCs w:val="32"/>
        </w:rPr>
        <w:t>189.39</w:t>
      </w:r>
      <w:r>
        <w:rPr>
          <w:rFonts w:ascii="仿宋_GB2312" w:eastAsia="仿宋_GB2312" w:hAnsi="黑体" w:hint="eastAsia"/>
          <w:sz w:val="32"/>
          <w:szCs w:val="32"/>
        </w:rPr>
        <w:t>万元，占</w:t>
      </w:r>
      <w:r>
        <w:rPr>
          <w:rFonts w:ascii="仿宋_GB2312" w:eastAsia="仿宋_GB2312" w:hAnsi="黑体" w:cs="仿宋_GB2312" w:hint="eastAsia"/>
          <w:sz w:val="32"/>
          <w:szCs w:val="32"/>
        </w:rPr>
        <w:t>4</w:t>
      </w:r>
      <w:r>
        <w:rPr>
          <w:rFonts w:ascii="仿宋_GB2312" w:eastAsia="仿宋_GB2312" w:hAnsi="黑体" w:hint="eastAsia"/>
          <w:sz w:val="32"/>
          <w:szCs w:val="32"/>
        </w:rPr>
        <w:t>%；经费拨款收入</w:t>
      </w:r>
      <w:r>
        <w:rPr>
          <w:rFonts w:ascii="仿宋_GB2312" w:eastAsia="仿宋_GB2312" w:hAnsi="黑体" w:cs="仿宋_GB2312" w:hint="eastAsia"/>
          <w:sz w:val="32"/>
          <w:szCs w:val="32"/>
        </w:rPr>
        <w:t>4063.34</w:t>
      </w:r>
      <w:r>
        <w:rPr>
          <w:rFonts w:ascii="仿宋_GB2312" w:eastAsia="仿宋_GB2312" w:hAnsi="黑体" w:hint="eastAsia"/>
          <w:sz w:val="32"/>
          <w:szCs w:val="32"/>
        </w:rPr>
        <w:t>万元，占</w:t>
      </w:r>
      <w:r>
        <w:rPr>
          <w:rFonts w:ascii="仿宋_GB2312" w:eastAsia="仿宋_GB2312" w:hAnsi="黑体" w:cs="仿宋_GB2312" w:hint="eastAsia"/>
          <w:sz w:val="32"/>
          <w:szCs w:val="32"/>
        </w:rPr>
        <w:t>96</w:t>
      </w:r>
      <w:r>
        <w:rPr>
          <w:rFonts w:ascii="仿宋_GB2312" w:eastAsia="仿宋_GB2312" w:hAnsi="黑体" w:hint="eastAsia"/>
          <w:sz w:val="32"/>
          <w:szCs w:val="32"/>
        </w:rPr>
        <w:t>%；政府性基金收入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%；专项收入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cs="仿宋_GB2312" w:hint="eastAsia"/>
          <w:sz w:val="32"/>
          <w:szCs w:val="32"/>
        </w:rPr>
        <w:t>；事业收入0万元，</w:t>
      </w:r>
      <w:r>
        <w:rPr>
          <w:rFonts w:ascii="仿宋_GB2312" w:eastAsia="仿宋_GB2312" w:hAnsi="黑体" w:hint="eastAsia"/>
          <w:sz w:val="32"/>
          <w:szCs w:val="32"/>
        </w:rPr>
        <w:t>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cs="仿宋_GB2312" w:hint="eastAsia"/>
          <w:sz w:val="32"/>
          <w:szCs w:val="32"/>
        </w:rPr>
        <w:t>；上级补助收入，</w:t>
      </w:r>
      <w:r>
        <w:rPr>
          <w:rFonts w:ascii="仿宋_GB2312" w:eastAsia="仿宋_GB2312" w:hAnsi="黑体" w:hint="eastAsia"/>
          <w:sz w:val="32"/>
          <w:szCs w:val="32"/>
        </w:rPr>
        <w:t>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cs="仿宋_GB2312" w:hint="eastAsia"/>
          <w:sz w:val="32"/>
          <w:szCs w:val="32"/>
        </w:rPr>
        <w:t>；附属单位上缴收入，</w:t>
      </w:r>
      <w:r>
        <w:rPr>
          <w:rFonts w:ascii="仿宋_GB2312" w:eastAsia="仿宋_GB2312" w:hAnsi="黑体" w:hint="eastAsia"/>
          <w:sz w:val="32"/>
          <w:szCs w:val="32"/>
        </w:rPr>
        <w:t>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cs="仿宋_GB2312" w:hint="eastAsia"/>
          <w:sz w:val="32"/>
          <w:szCs w:val="32"/>
        </w:rPr>
        <w:t>；事业单位经营收入0万元，</w:t>
      </w:r>
      <w:r>
        <w:rPr>
          <w:rFonts w:ascii="仿宋_GB2312" w:eastAsia="仿宋_GB2312" w:hAnsi="黑体" w:hint="eastAsia"/>
          <w:sz w:val="32"/>
          <w:szCs w:val="32"/>
        </w:rPr>
        <w:t>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cs="仿宋_GB2312" w:hint="eastAsia"/>
          <w:sz w:val="32"/>
          <w:szCs w:val="32"/>
        </w:rPr>
        <w:t>；其他收入，</w:t>
      </w:r>
      <w:r>
        <w:rPr>
          <w:rFonts w:ascii="仿宋_GB2312" w:eastAsia="仿宋_GB2312" w:hAnsi="黑体" w:hint="eastAsia"/>
          <w:sz w:val="32"/>
          <w:szCs w:val="32"/>
        </w:rPr>
        <w:t>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cs="仿宋_GB2312" w:hint="eastAsia"/>
          <w:sz w:val="32"/>
          <w:szCs w:val="32"/>
        </w:rPr>
        <w:t>比上年预算数增加1175.46万元，主要是增加了农民增收项目及上年结转结余缴费。</w:t>
      </w:r>
    </w:p>
    <w:p w:rsidR="00972029" w:rsidRDefault="002D537D">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八、关于三亚市天涯区农业农村局单位2021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支出预算情况说明</w:t>
      </w:r>
    </w:p>
    <w:p w:rsidR="00972029" w:rsidRDefault="002D537D">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三亚市天涯区农业农村局（单位）2021</w:t>
      </w:r>
      <w:r>
        <w:rPr>
          <w:rFonts w:ascii="仿宋_GB2312" w:eastAsia="仿宋_GB2312" w:hAnsi="黑体" w:hint="eastAsia"/>
          <w:sz w:val="32"/>
          <w:szCs w:val="32"/>
        </w:rPr>
        <w:t>年支出预算</w:t>
      </w:r>
      <w:r>
        <w:rPr>
          <w:rFonts w:ascii="仿宋_GB2312" w:eastAsia="仿宋_GB2312" w:hAnsi="黑体" w:cs="仿宋_GB2312" w:hint="eastAsia"/>
          <w:sz w:val="32"/>
          <w:szCs w:val="32"/>
        </w:rPr>
        <w:t>4252.74</w:t>
      </w:r>
      <w:r>
        <w:rPr>
          <w:rFonts w:ascii="仿宋_GB2312" w:eastAsia="仿宋_GB2312" w:hAnsi="黑体" w:hint="eastAsia"/>
          <w:sz w:val="32"/>
          <w:szCs w:val="32"/>
        </w:rPr>
        <w:t>万元，其中：基本支出</w:t>
      </w:r>
      <w:r>
        <w:rPr>
          <w:rFonts w:ascii="仿宋_GB2312" w:eastAsia="仿宋_GB2312" w:hAnsi="黑体" w:cs="仿宋_GB2312" w:hint="eastAsia"/>
          <w:sz w:val="32"/>
          <w:szCs w:val="32"/>
        </w:rPr>
        <w:t>437.32</w:t>
      </w:r>
      <w:r>
        <w:rPr>
          <w:rFonts w:ascii="仿宋_GB2312" w:eastAsia="仿宋_GB2312" w:hAnsi="黑体" w:hint="eastAsia"/>
          <w:sz w:val="32"/>
          <w:szCs w:val="32"/>
        </w:rPr>
        <w:t>万元，占</w:t>
      </w:r>
      <w:r>
        <w:rPr>
          <w:rFonts w:ascii="仿宋_GB2312" w:eastAsia="仿宋_GB2312" w:hAnsi="黑体" w:cs="仿宋_GB2312" w:hint="eastAsia"/>
          <w:sz w:val="32"/>
          <w:szCs w:val="32"/>
        </w:rPr>
        <w:t>10</w:t>
      </w:r>
      <w:r>
        <w:rPr>
          <w:rFonts w:ascii="仿宋_GB2312" w:eastAsia="仿宋_GB2312" w:hAnsi="黑体" w:hint="eastAsia"/>
          <w:sz w:val="32"/>
          <w:szCs w:val="32"/>
        </w:rPr>
        <w:t>%；项目支出</w:t>
      </w:r>
      <w:r>
        <w:rPr>
          <w:rFonts w:ascii="仿宋_GB2312" w:eastAsia="仿宋_GB2312" w:hAnsi="黑体" w:cs="仿宋_GB2312" w:hint="eastAsia"/>
          <w:sz w:val="32"/>
          <w:szCs w:val="32"/>
        </w:rPr>
        <w:t>3815.41</w:t>
      </w:r>
      <w:r>
        <w:rPr>
          <w:rFonts w:ascii="仿宋_GB2312" w:eastAsia="仿宋_GB2312" w:hAnsi="黑体" w:hint="eastAsia"/>
          <w:sz w:val="32"/>
          <w:szCs w:val="32"/>
        </w:rPr>
        <w:t>万元，占</w:t>
      </w:r>
      <w:r>
        <w:rPr>
          <w:rFonts w:ascii="仿宋_GB2312" w:eastAsia="仿宋_GB2312" w:hAnsi="黑体" w:cs="仿宋_GB2312" w:hint="eastAsia"/>
          <w:sz w:val="32"/>
          <w:szCs w:val="32"/>
        </w:rPr>
        <w:t>90</w:t>
      </w:r>
      <w:r>
        <w:rPr>
          <w:rFonts w:ascii="仿宋_GB2312" w:eastAsia="仿宋_GB2312" w:hAnsi="黑体" w:hint="eastAsia"/>
          <w:sz w:val="32"/>
          <w:szCs w:val="32"/>
        </w:rPr>
        <w:t>%。比上年预算数增加1175.46万元，</w:t>
      </w:r>
      <w:r>
        <w:rPr>
          <w:rFonts w:ascii="仿宋_GB2312" w:eastAsia="仿宋_GB2312" w:hAnsi="黑体" w:cs="仿宋_GB2312" w:hint="eastAsia"/>
          <w:sz w:val="32"/>
          <w:szCs w:val="32"/>
        </w:rPr>
        <w:t>主要是增加了农民增收项目。</w:t>
      </w:r>
    </w:p>
    <w:p w:rsidR="00972029" w:rsidRDefault="002D537D">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972029" w:rsidRDefault="002D537D">
      <w:pPr>
        <w:ind w:firstLineChars="200" w:firstLine="640"/>
        <w:rPr>
          <w:rFonts w:ascii="楷体" w:eastAsia="楷体" w:hAnsi="楷体"/>
          <w:sz w:val="32"/>
          <w:szCs w:val="32"/>
        </w:rPr>
      </w:pPr>
      <w:r>
        <w:rPr>
          <w:rFonts w:ascii="楷体" w:eastAsia="楷体" w:hAnsi="楷体" w:hint="eastAsia"/>
          <w:sz w:val="32"/>
          <w:szCs w:val="32"/>
        </w:rPr>
        <w:t>（一）机关运行经费</w:t>
      </w:r>
    </w:p>
    <w:p w:rsidR="00972029" w:rsidRDefault="002D537D">
      <w:pPr>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三亚市天涯区农业农村局本级行政运行经费预算</w:t>
      </w:r>
      <w:r>
        <w:rPr>
          <w:rFonts w:ascii="仿宋_GB2312" w:eastAsia="仿宋_GB2312" w:hAnsi="黑体" w:cs="仿宋_GB2312" w:hint="eastAsia"/>
          <w:sz w:val="32"/>
          <w:szCs w:val="32"/>
        </w:rPr>
        <w:lastRenderedPageBreak/>
        <w:t>313.13</w:t>
      </w:r>
      <w:r>
        <w:rPr>
          <w:rFonts w:ascii="仿宋_GB2312" w:eastAsia="仿宋_GB2312" w:hAnsi="黑体" w:hint="eastAsia"/>
          <w:sz w:val="32"/>
          <w:szCs w:val="32"/>
        </w:rPr>
        <w:t>万元。</w:t>
      </w:r>
    </w:p>
    <w:p w:rsidR="00972029" w:rsidRDefault="002D537D">
      <w:pPr>
        <w:ind w:firstLineChars="200" w:firstLine="640"/>
        <w:rPr>
          <w:rFonts w:ascii="楷体" w:eastAsia="楷体" w:hAnsi="楷体"/>
          <w:sz w:val="32"/>
          <w:szCs w:val="32"/>
        </w:rPr>
      </w:pPr>
      <w:r>
        <w:rPr>
          <w:rFonts w:ascii="楷体" w:eastAsia="楷体" w:hAnsi="楷体" w:hint="eastAsia"/>
          <w:sz w:val="32"/>
          <w:szCs w:val="32"/>
        </w:rPr>
        <w:t>（二）政府采购情况</w:t>
      </w:r>
    </w:p>
    <w:p w:rsidR="00972029" w:rsidRDefault="002D537D">
      <w:pPr>
        <w:ind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三亚市天涯区农业农村局本级单位政府采购预算总额871.71</w:t>
      </w:r>
      <w:r>
        <w:rPr>
          <w:rFonts w:ascii="仿宋_GB2312" w:eastAsia="仿宋_GB2312" w:hAnsi="黑体" w:hint="eastAsia"/>
          <w:sz w:val="32"/>
          <w:szCs w:val="32"/>
        </w:rPr>
        <w:t>万元，其中：政府采购货物预算</w:t>
      </w:r>
      <w:r>
        <w:rPr>
          <w:rFonts w:ascii="仿宋_GB2312" w:eastAsia="仿宋_GB2312" w:hAnsi="黑体" w:cs="仿宋_GB2312" w:hint="eastAsia"/>
          <w:sz w:val="32"/>
          <w:szCs w:val="32"/>
        </w:rPr>
        <w:t>7.71</w:t>
      </w:r>
      <w:r>
        <w:rPr>
          <w:rFonts w:ascii="仿宋_GB2312" w:eastAsia="仿宋_GB2312" w:hAnsi="黑体" w:hint="eastAsia"/>
          <w:sz w:val="32"/>
          <w:szCs w:val="32"/>
        </w:rPr>
        <w:t>万元，政府采购工程预算</w:t>
      </w:r>
      <w:r>
        <w:rPr>
          <w:rFonts w:ascii="仿宋_GB2312" w:eastAsia="仿宋_GB2312" w:hAnsi="黑体" w:cs="仿宋_GB2312" w:hint="eastAsia"/>
          <w:sz w:val="32"/>
          <w:szCs w:val="32"/>
        </w:rPr>
        <w:t>864</w:t>
      </w:r>
      <w:r>
        <w:rPr>
          <w:rFonts w:ascii="仿宋_GB2312" w:eastAsia="仿宋_GB2312" w:hAnsi="黑体" w:hint="eastAsia"/>
          <w:sz w:val="32"/>
          <w:szCs w:val="32"/>
        </w:rPr>
        <w:t>万元，政府采购服务预算0万元。</w:t>
      </w:r>
    </w:p>
    <w:p w:rsidR="00972029" w:rsidRDefault="002D537D">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972029" w:rsidRDefault="002D537D">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截至2020</w:t>
      </w:r>
      <w:r>
        <w:rPr>
          <w:rFonts w:ascii="仿宋_GB2312" w:eastAsia="仿宋_GB2312" w:hAnsi="黑体" w:hint="eastAsia"/>
          <w:sz w:val="32"/>
          <w:szCs w:val="32"/>
        </w:rPr>
        <w:t>年12月31日，</w:t>
      </w:r>
      <w:r>
        <w:rPr>
          <w:rFonts w:ascii="仿宋_GB2312" w:eastAsia="仿宋_GB2312" w:hAnsi="黑体" w:cs="仿宋_GB2312" w:hint="eastAsia"/>
          <w:sz w:val="32"/>
          <w:szCs w:val="32"/>
        </w:rPr>
        <w:t>三亚市天涯区农业农村局本级预算单位共有车辆2辆，其中，领导干部用车0辆，机要通信应急用车0辆、一般执法执勤用车0辆、特种专业技术用车0辆、其他用车2辆。单位价值100万元以上设备0台（套）。</w:t>
      </w:r>
    </w:p>
    <w:p w:rsidR="00972029" w:rsidRDefault="002D537D">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972029" w:rsidRDefault="002D537D">
      <w:pPr>
        <w:ind w:firstLineChars="200" w:firstLine="640"/>
        <w:rPr>
          <w:rFonts w:ascii="仿宋_GB2312" w:eastAsia="仿宋_GB2312" w:hAnsi="宋体" w:cs="宋体"/>
          <w:color w:val="000000"/>
          <w:kern w:val="0"/>
          <w:sz w:val="32"/>
          <w:szCs w:val="30"/>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三亚市天涯区农业农村局28个项目实行绩效目标管理，涉及一般公共预算3291.43</w:t>
      </w:r>
      <w:r>
        <w:rPr>
          <w:rFonts w:ascii="仿宋_GB2312" w:eastAsia="仿宋_GB2312" w:hAnsi="黑体" w:hint="eastAsia"/>
          <w:sz w:val="32"/>
          <w:szCs w:val="32"/>
        </w:rPr>
        <w:t>万元、政府性基金</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972029" w:rsidRDefault="002D537D">
      <w:pPr>
        <w:jc w:val="center"/>
        <w:rPr>
          <w:rFonts w:ascii="黑体" w:eastAsia="黑体" w:hAnsi="黑体"/>
          <w:b/>
          <w:sz w:val="32"/>
          <w:szCs w:val="32"/>
        </w:rPr>
      </w:pPr>
      <w:r>
        <w:rPr>
          <w:rFonts w:ascii="黑体" w:eastAsia="黑体" w:hAnsi="黑体" w:hint="eastAsia"/>
          <w:b/>
          <w:sz w:val="32"/>
          <w:szCs w:val="32"/>
        </w:rPr>
        <w:t>第四部分  名词解释</w:t>
      </w:r>
    </w:p>
    <w:p w:rsidR="00972029" w:rsidRDefault="00972029">
      <w:pPr>
        <w:ind w:firstLineChars="200" w:firstLine="640"/>
        <w:jc w:val="left"/>
        <w:rPr>
          <w:rFonts w:ascii="仿宋_GB2312" w:eastAsia="仿宋_GB2312" w:cs="宋体"/>
          <w:bCs/>
          <w:color w:val="000000"/>
          <w:kern w:val="0"/>
          <w:sz w:val="32"/>
          <w:szCs w:val="32"/>
          <w:lang w:val="zh-CN"/>
        </w:rPr>
      </w:pPr>
    </w:p>
    <w:p w:rsidR="00972029" w:rsidRDefault="002D537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972029" w:rsidRDefault="002D537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972029" w:rsidRDefault="002D537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972029" w:rsidRDefault="002D537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lastRenderedPageBreak/>
        <w:t>四、其他收入：指除上述“财政拨款收入”“事业收入”“经营收入”等以外的收入。</w:t>
      </w:r>
    </w:p>
    <w:p w:rsidR="00972029" w:rsidRDefault="002D537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972029" w:rsidRDefault="002D537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 xml:space="preserve">六、基本支出：指行政事业单位用于为保障其机构正常运转、完成日常工作任务而发生的人员支出和公用支出。   </w:t>
      </w:r>
    </w:p>
    <w:p w:rsidR="00972029" w:rsidRDefault="002D537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七、工资福利支出：反映单位开支的在职职工和编制外长期聘用人员的各类劳动报酬，以及为上述人员缴纳的各项社会保险费等。</w:t>
      </w:r>
    </w:p>
    <w:p w:rsidR="00972029" w:rsidRDefault="002D537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rsidR="00972029" w:rsidRDefault="002D537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rsidR="00972029" w:rsidRDefault="002D537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十、项目支出：指各部门、各单位为完成其特定的工作任务和事业发展目标所发生的支出。</w:t>
      </w:r>
    </w:p>
    <w:p w:rsidR="00972029" w:rsidRDefault="002D537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十一、“三公”经费：包括因公出国（境）费、公务用车购置及运行费和公务接待费。其中，因公出国（境）费指</w:t>
      </w:r>
      <w:r>
        <w:rPr>
          <w:rFonts w:ascii="仿宋_GB2312" w:eastAsia="仿宋_GB2312" w:hAnsi="宋体" w:cs="宋体" w:hint="eastAsia"/>
          <w:color w:val="000000"/>
          <w:kern w:val="0"/>
          <w:sz w:val="32"/>
          <w:szCs w:val="30"/>
        </w:rPr>
        <w:lastRenderedPageBreak/>
        <w:t>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rsidR="00972029" w:rsidRDefault="002D537D">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rsidR="00972029" w:rsidRDefault="00972029">
      <w:pPr>
        <w:ind w:firstLineChars="200" w:firstLine="640"/>
        <w:jc w:val="left"/>
        <w:rPr>
          <w:rFonts w:ascii="仿宋_GB2312" w:eastAsia="仿宋_GB2312" w:hAnsi="宋体" w:cs="宋体"/>
          <w:color w:val="000000"/>
          <w:kern w:val="0"/>
          <w:sz w:val="32"/>
          <w:szCs w:val="30"/>
        </w:rPr>
      </w:pPr>
    </w:p>
    <w:p w:rsidR="00972029" w:rsidRDefault="00972029">
      <w:pPr>
        <w:ind w:firstLineChars="200" w:firstLine="640"/>
        <w:rPr>
          <w:rFonts w:ascii="仿宋_GB2312" w:eastAsia="仿宋_GB2312" w:hAnsi="黑体" w:cs="仿宋_GB2312"/>
          <w:sz w:val="32"/>
          <w:szCs w:val="32"/>
        </w:rPr>
      </w:pPr>
    </w:p>
    <w:p w:rsidR="00972029" w:rsidRDefault="00972029">
      <w:pPr>
        <w:ind w:firstLineChars="200" w:firstLine="640"/>
        <w:jc w:val="left"/>
        <w:rPr>
          <w:rFonts w:ascii="仿宋_GB2312" w:eastAsia="仿宋_GB2312" w:hAnsi="黑体" w:cs="仿宋_GB2312"/>
          <w:sz w:val="32"/>
          <w:szCs w:val="32"/>
        </w:rPr>
      </w:pPr>
    </w:p>
    <w:sectPr w:rsidR="00972029" w:rsidSect="00972029">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0925" w:rsidRDefault="00B40925" w:rsidP="00776B98">
      <w:r>
        <w:separator/>
      </w:r>
    </w:p>
  </w:endnote>
  <w:endnote w:type="continuationSeparator" w:id="1">
    <w:p w:rsidR="00B40925" w:rsidRDefault="00B40925" w:rsidP="00776B98">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ˎ̥">
    <w:altName w:val="Times New Roman"/>
    <w:charset w:val="00"/>
    <w:family w:val="modern"/>
    <w:pitch w:val="default"/>
    <w:sig w:usb0="00000000" w:usb1="00000000" w:usb2="00000000" w:usb3="00000000" w:csb0="00040001" w:csb1="00000000"/>
  </w:font>
  <w:font w:name="楷体">
    <w:altName w:val="楷体_GB2312"/>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0925" w:rsidRDefault="00B40925" w:rsidP="00776B98">
      <w:r>
        <w:separator/>
      </w:r>
    </w:p>
  </w:footnote>
  <w:footnote w:type="continuationSeparator" w:id="1">
    <w:p w:rsidR="00B40925" w:rsidRDefault="00B40925" w:rsidP="00776B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6023204"/>
    <w:multiLevelType w:val="multilevel"/>
    <w:tmpl w:val="36023204"/>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4C9A6287"/>
    <w:multiLevelType w:val="multilevel"/>
    <w:tmpl w:val="4C9A6287"/>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2029"/>
    <w:rsid w:val="002D537D"/>
    <w:rsid w:val="005F7AD8"/>
    <w:rsid w:val="00776B98"/>
    <w:rsid w:val="00972029"/>
    <w:rsid w:val="00AE4CDE"/>
    <w:rsid w:val="00B40925"/>
    <w:rsid w:val="00CA76F2"/>
    <w:rsid w:val="00D83A13"/>
    <w:rsid w:val="01434604"/>
    <w:rsid w:val="01CA1B08"/>
    <w:rsid w:val="01EC0486"/>
    <w:rsid w:val="027A20E2"/>
    <w:rsid w:val="034571AF"/>
    <w:rsid w:val="044A1284"/>
    <w:rsid w:val="05057651"/>
    <w:rsid w:val="05AF5650"/>
    <w:rsid w:val="05D547D9"/>
    <w:rsid w:val="07C711C7"/>
    <w:rsid w:val="09FF256D"/>
    <w:rsid w:val="0A463A49"/>
    <w:rsid w:val="0AA3246E"/>
    <w:rsid w:val="0B8349B1"/>
    <w:rsid w:val="0C53297C"/>
    <w:rsid w:val="0D394C25"/>
    <w:rsid w:val="0F8100AD"/>
    <w:rsid w:val="112906B5"/>
    <w:rsid w:val="115C16F2"/>
    <w:rsid w:val="1331398F"/>
    <w:rsid w:val="1496771F"/>
    <w:rsid w:val="15796834"/>
    <w:rsid w:val="15936BBB"/>
    <w:rsid w:val="15B10693"/>
    <w:rsid w:val="1630312A"/>
    <w:rsid w:val="1655417B"/>
    <w:rsid w:val="16D552BE"/>
    <w:rsid w:val="177B4C49"/>
    <w:rsid w:val="17CB5F8C"/>
    <w:rsid w:val="18F4375A"/>
    <w:rsid w:val="193D71C7"/>
    <w:rsid w:val="19F86E71"/>
    <w:rsid w:val="1A7F1BB7"/>
    <w:rsid w:val="1B5913D4"/>
    <w:rsid w:val="1C5B7E31"/>
    <w:rsid w:val="1D0E7E5A"/>
    <w:rsid w:val="1D5A621D"/>
    <w:rsid w:val="1E4407F4"/>
    <w:rsid w:val="212962DA"/>
    <w:rsid w:val="225D676D"/>
    <w:rsid w:val="22AE477C"/>
    <w:rsid w:val="23340874"/>
    <w:rsid w:val="235F3139"/>
    <w:rsid w:val="249B3664"/>
    <w:rsid w:val="24C96D05"/>
    <w:rsid w:val="24FA12B3"/>
    <w:rsid w:val="25904438"/>
    <w:rsid w:val="25C86A1B"/>
    <w:rsid w:val="26262B41"/>
    <w:rsid w:val="26347079"/>
    <w:rsid w:val="267861E4"/>
    <w:rsid w:val="27124171"/>
    <w:rsid w:val="27CD0CF5"/>
    <w:rsid w:val="29551FD6"/>
    <w:rsid w:val="299C4D7C"/>
    <w:rsid w:val="29D50F56"/>
    <w:rsid w:val="2A8360F9"/>
    <w:rsid w:val="2B6325C1"/>
    <w:rsid w:val="2C420E7A"/>
    <w:rsid w:val="2C637614"/>
    <w:rsid w:val="2E9445ED"/>
    <w:rsid w:val="2F483A24"/>
    <w:rsid w:val="30D93AA4"/>
    <w:rsid w:val="330F1039"/>
    <w:rsid w:val="339C7AAD"/>
    <w:rsid w:val="344303B0"/>
    <w:rsid w:val="34D22EE0"/>
    <w:rsid w:val="35873F06"/>
    <w:rsid w:val="386B500F"/>
    <w:rsid w:val="387A54E0"/>
    <w:rsid w:val="395F3DB2"/>
    <w:rsid w:val="3A8A473F"/>
    <w:rsid w:val="3ABD3865"/>
    <w:rsid w:val="3B8F5462"/>
    <w:rsid w:val="3B91214D"/>
    <w:rsid w:val="3B943490"/>
    <w:rsid w:val="3C63675E"/>
    <w:rsid w:val="3CFB38A0"/>
    <w:rsid w:val="3D1352C4"/>
    <w:rsid w:val="3D707B04"/>
    <w:rsid w:val="3DFD2C93"/>
    <w:rsid w:val="3E46291C"/>
    <w:rsid w:val="3EE47A1B"/>
    <w:rsid w:val="3F3D0A30"/>
    <w:rsid w:val="3F886EC4"/>
    <w:rsid w:val="40553724"/>
    <w:rsid w:val="40AF5D28"/>
    <w:rsid w:val="413345B3"/>
    <w:rsid w:val="413E3821"/>
    <w:rsid w:val="41F075AF"/>
    <w:rsid w:val="42013A3B"/>
    <w:rsid w:val="42747FE2"/>
    <w:rsid w:val="42832471"/>
    <w:rsid w:val="42AE3347"/>
    <w:rsid w:val="42DB1F09"/>
    <w:rsid w:val="432C03DA"/>
    <w:rsid w:val="436545D1"/>
    <w:rsid w:val="438F3DDC"/>
    <w:rsid w:val="445F64BC"/>
    <w:rsid w:val="44BC1239"/>
    <w:rsid w:val="44D773F3"/>
    <w:rsid w:val="454C54E8"/>
    <w:rsid w:val="457D27A3"/>
    <w:rsid w:val="45AD42E0"/>
    <w:rsid w:val="45D31A30"/>
    <w:rsid w:val="461A05CB"/>
    <w:rsid w:val="46237E02"/>
    <w:rsid w:val="46365B68"/>
    <w:rsid w:val="4710187D"/>
    <w:rsid w:val="4A3F280A"/>
    <w:rsid w:val="4B185D30"/>
    <w:rsid w:val="4B4D7373"/>
    <w:rsid w:val="4BC47F36"/>
    <w:rsid w:val="4C4551A9"/>
    <w:rsid w:val="4CE62482"/>
    <w:rsid w:val="4CFB760B"/>
    <w:rsid w:val="4D3B16D8"/>
    <w:rsid w:val="4E1A57E3"/>
    <w:rsid w:val="4E21106B"/>
    <w:rsid w:val="4E8B6196"/>
    <w:rsid w:val="4F3F3E24"/>
    <w:rsid w:val="4F577A52"/>
    <w:rsid w:val="504152AD"/>
    <w:rsid w:val="50D96121"/>
    <w:rsid w:val="53051B38"/>
    <w:rsid w:val="539A1709"/>
    <w:rsid w:val="53FF451F"/>
    <w:rsid w:val="54B6604F"/>
    <w:rsid w:val="558B10A1"/>
    <w:rsid w:val="55A91F0E"/>
    <w:rsid w:val="55E359E5"/>
    <w:rsid w:val="56860EE8"/>
    <w:rsid w:val="56F62851"/>
    <w:rsid w:val="57317CDE"/>
    <w:rsid w:val="58B17978"/>
    <w:rsid w:val="58BB636C"/>
    <w:rsid w:val="58E737A1"/>
    <w:rsid w:val="594278EC"/>
    <w:rsid w:val="59A21B3C"/>
    <w:rsid w:val="59CB612B"/>
    <w:rsid w:val="5A0130FC"/>
    <w:rsid w:val="5A1C5086"/>
    <w:rsid w:val="5A6A75FB"/>
    <w:rsid w:val="5AD61EAF"/>
    <w:rsid w:val="5B251D5D"/>
    <w:rsid w:val="5BE8611E"/>
    <w:rsid w:val="5D0501D0"/>
    <w:rsid w:val="5DBE2213"/>
    <w:rsid w:val="5EA64397"/>
    <w:rsid w:val="5F1F6CA3"/>
    <w:rsid w:val="5F38623C"/>
    <w:rsid w:val="60141942"/>
    <w:rsid w:val="610F43CA"/>
    <w:rsid w:val="618F64AD"/>
    <w:rsid w:val="61D60666"/>
    <w:rsid w:val="61F17165"/>
    <w:rsid w:val="6346149C"/>
    <w:rsid w:val="636E2948"/>
    <w:rsid w:val="63B40ECE"/>
    <w:rsid w:val="63E02B61"/>
    <w:rsid w:val="64705034"/>
    <w:rsid w:val="64D910EF"/>
    <w:rsid w:val="669673E9"/>
    <w:rsid w:val="6751157F"/>
    <w:rsid w:val="67747810"/>
    <w:rsid w:val="67F97972"/>
    <w:rsid w:val="685D073B"/>
    <w:rsid w:val="68875FB6"/>
    <w:rsid w:val="694B64B3"/>
    <w:rsid w:val="696C2B9F"/>
    <w:rsid w:val="69F05CE9"/>
    <w:rsid w:val="6A4E52F2"/>
    <w:rsid w:val="6AC15778"/>
    <w:rsid w:val="6B3A3E43"/>
    <w:rsid w:val="6B3E15AA"/>
    <w:rsid w:val="6B5A5298"/>
    <w:rsid w:val="6BF23AE3"/>
    <w:rsid w:val="6D115529"/>
    <w:rsid w:val="6D214906"/>
    <w:rsid w:val="6F512445"/>
    <w:rsid w:val="6FE929FE"/>
    <w:rsid w:val="700A55B3"/>
    <w:rsid w:val="70215C4B"/>
    <w:rsid w:val="70B30A8B"/>
    <w:rsid w:val="71663F25"/>
    <w:rsid w:val="724A2403"/>
    <w:rsid w:val="72AF5DAB"/>
    <w:rsid w:val="735653B0"/>
    <w:rsid w:val="74410117"/>
    <w:rsid w:val="744A7D92"/>
    <w:rsid w:val="75055E90"/>
    <w:rsid w:val="759471A8"/>
    <w:rsid w:val="761C6469"/>
    <w:rsid w:val="76377803"/>
    <w:rsid w:val="795912A0"/>
    <w:rsid w:val="799F73F6"/>
    <w:rsid w:val="79BC0A97"/>
    <w:rsid w:val="7A094231"/>
    <w:rsid w:val="7A2B61CB"/>
    <w:rsid w:val="7A3178F0"/>
    <w:rsid w:val="7AC0197A"/>
    <w:rsid w:val="7AFE697B"/>
    <w:rsid w:val="7B52297F"/>
    <w:rsid w:val="7CCE2F7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2029"/>
    <w:pPr>
      <w:widowControl w:val="0"/>
      <w:jc w:val="both"/>
    </w:pPr>
    <w:rPr>
      <w:rFonts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972029"/>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972029"/>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972029"/>
    <w:pPr>
      <w:ind w:firstLineChars="200" w:firstLine="420"/>
    </w:pPr>
  </w:style>
  <w:style w:type="paragraph" w:customStyle="1" w:styleId="1CharCharChar">
    <w:name w:val="正文1 Char Char Char"/>
    <w:basedOn w:val="a"/>
    <w:qFormat/>
    <w:rsid w:val="00972029"/>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972029"/>
    <w:rPr>
      <w:sz w:val="18"/>
      <w:szCs w:val="18"/>
    </w:rPr>
  </w:style>
  <w:style w:type="character" w:customStyle="1" w:styleId="Char">
    <w:name w:val="页脚 Char"/>
    <w:basedOn w:val="a0"/>
    <w:link w:val="a3"/>
    <w:uiPriority w:val="99"/>
    <w:semiHidden/>
    <w:qFormat/>
    <w:rsid w:val="00972029"/>
    <w:rPr>
      <w:sz w:val="18"/>
      <w:szCs w:val="18"/>
    </w:rPr>
  </w:style>
  <w:style w:type="paragraph" w:customStyle="1" w:styleId="10">
    <w:name w:val="列出段落1"/>
    <w:basedOn w:val="a"/>
    <w:uiPriority w:val="34"/>
    <w:qFormat/>
    <w:rsid w:val="00972029"/>
    <w:pPr>
      <w:ind w:firstLineChars="200" w:firstLine="42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16</Pages>
  <Words>1021</Words>
  <Characters>5820</Characters>
  <Application>Microsoft Office Word</Application>
  <DocSecurity>0</DocSecurity>
  <Lines>48</Lines>
  <Paragraphs>13</Paragraphs>
  <ScaleCrop>false</ScaleCrop>
  <Company>Microsoft</Company>
  <LinksUpToDate>false</LinksUpToDate>
  <CharactersWithSpaces>6828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3</cp:revision>
  <dcterms:created xsi:type="dcterms:W3CDTF">2017-02-03T07:31:00Z</dcterms:created>
  <dcterms:modified xsi:type="dcterms:W3CDTF">2021-03-09T07:08:00Z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