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sz w:val="52"/>
          <w:szCs w:val="52"/>
        </w:rPr>
      </w:pPr>
      <w:r>
        <w:rPr>
          <w:rFonts w:hint="eastAsia"/>
          <w:sz w:val="52"/>
          <w:szCs w:val="52"/>
          <w:lang w:val="en-US" w:eastAsia="zh-CN"/>
        </w:rPr>
        <w:t>2021</w:t>
      </w:r>
      <w:r>
        <w:rPr>
          <w:rFonts w:hint="eastAsia"/>
          <w:sz w:val="52"/>
          <w:szCs w:val="52"/>
        </w:rPr>
        <w:t>年</w:t>
      </w:r>
      <w:r>
        <w:rPr>
          <w:rFonts w:hint="eastAsia"/>
          <w:sz w:val="52"/>
          <w:szCs w:val="52"/>
          <w:lang w:val="en-US" w:eastAsia="zh-CN"/>
        </w:rPr>
        <w:t>三亚市天涯区投资服务和统计信息中心单位</w:t>
      </w:r>
      <w:r>
        <w:rPr>
          <w:rFonts w:hint="eastAsia"/>
          <w:sz w:val="52"/>
          <w:szCs w:val="52"/>
        </w:rPr>
        <w:t>预算</w:t>
      </w: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84"/>
          <w:szCs w:val="84"/>
        </w:rPr>
      </w:pPr>
    </w:p>
    <w:p>
      <w:pPr>
        <w:jc w:val="center"/>
        <w:rPr>
          <w:rFonts w:ascii="黑体" w:hAnsi="黑体" w:eastAsia="黑体"/>
          <w:sz w:val="52"/>
          <w:szCs w:val="52"/>
        </w:rPr>
      </w:pPr>
      <w:r>
        <w:rPr>
          <w:rFonts w:hint="eastAsia" w:ascii="黑体" w:hAnsi="黑体" w:eastAsia="黑体"/>
          <w:sz w:val="52"/>
          <w:szCs w:val="52"/>
        </w:rPr>
        <w:t>目录</w:t>
      </w:r>
    </w:p>
    <w:p>
      <w:pPr>
        <w:pStyle w:val="7"/>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w:t>
      </w:r>
      <w:r>
        <w:rPr>
          <w:rFonts w:hint="eastAsia" w:ascii="仿宋_GB2312" w:hAnsi="黑体" w:eastAsia="仿宋_GB2312" w:cs="仿宋_GB2312"/>
          <w:sz w:val="32"/>
          <w:szCs w:val="32"/>
        </w:rPr>
        <w:t xml:space="preserve"> </w:t>
      </w:r>
      <w:r>
        <w:rPr>
          <w:rFonts w:hint="eastAsia" w:ascii="黑体" w:hAnsi="黑体" w:eastAsia="黑体" w:cs="黑体"/>
          <w:b w:val="0"/>
          <w:bCs w:val="0"/>
          <w:sz w:val="32"/>
          <w:szCs w:val="32"/>
        </w:rPr>
        <w:t>三亚市天涯区投资服务和统计信息中心</w:t>
      </w:r>
      <w:del w:id="0" w:author="Administrator" w:date="2021-03-23T11:03:15Z">
        <w:r>
          <w:rPr>
            <w:rFonts w:hint="eastAsia" w:ascii="黑体" w:hAnsi="黑体" w:eastAsia="黑体" w:cs="黑体"/>
            <w:b w:val="0"/>
            <w:bCs w:val="0"/>
            <w:sz w:val="32"/>
            <w:szCs w:val="32"/>
          </w:rPr>
          <w:delText>单位</w:delText>
        </w:r>
      </w:del>
      <w:r>
        <w:rPr>
          <w:rFonts w:hint="eastAsia" w:ascii="黑体" w:hAnsi="黑体" w:eastAsia="黑体"/>
          <w:sz w:val="32"/>
          <w:szCs w:val="32"/>
        </w:rPr>
        <w:t>概况</w:t>
      </w:r>
    </w:p>
    <w:p>
      <w:pPr>
        <w:pStyle w:val="7"/>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pPr>
        <w:pStyle w:val="7"/>
        <w:numPr>
          <w:ilvl w:val="0"/>
          <w:numId w:val="2"/>
        </w:numPr>
        <w:ind w:firstLineChars="0"/>
        <w:jc w:val="left"/>
        <w:rPr>
          <w:rFonts w:ascii="黑体" w:hAnsi="黑体" w:eastAsia="黑体"/>
          <w:sz w:val="32"/>
          <w:szCs w:val="32"/>
        </w:rPr>
      </w:pPr>
      <w:r>
        <w:rPr>
          <w:rFonts w:hint="eastAsia" w:ascii="黑体" w:hAnsi="黑体" w:eastAsia="黑体"/>
          <w:sz w:val="32"/>
          <w:szCs w:val="32"/>
        </w:rPr>
        <w:t>部门预算单位构成（单位公开没有这部分内容）</w:t>
      </w:r>
    </w:p>
    <w:p>
      <w:pPr>
        <w:pStyle w:val="7"/>
        <w:numPr>
          <w:ilvl w:val="0"/>
          <w:numId w:val="1"/>
        </w:numPr>
        <w:ind w:firstLineChars="0"/>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cs="黑体"/>
          <w:sz w:val="32"/>
          <w:szCs w:val="32"/>
        </w:rPr>
        <w:t>三亚市天涯区投资服务和统计信息中心</w:t>
      </w:r>
      <w:r>
        <w:rPr>
          <w:rFonts w:hint="eastAsia" w:ascii="黑体" w:hAnsi="黑体" w:eastAsia="黑体" w:cs="黑体"/>
          <w:sz w:val="32"/>
          <w:szCs w:val="32"/>
          <w:lang w:eastAsia="zh-CN"/>
        </w:rPr>
        <w:t>单位</w:t>
      </w:r>
      <w:r>
        <w:rPr>
          <w:rFonts w:hint="eastAsia" w:ascii="黑体" w:hAnsi="黑体" w:eastAsia="黑体" w:cs="黑体"/>
          <w:sz w:val="32"/>
          <w:szCs w:val="32"/>
          <w:lang w:val="en-US" w:eastAsia="zh-CN"/>
        </w:rPr>
        <w:t>2021</w:t>
      </w:r>
      <w:r>
        <w:rPr>
          <w:rFonts w:hint="eastAsia" w:ascii="黑体" w:hAnsi="黑体" w:eastAsia="黑体"/>
          <w:sz w:val="32"/>
          <w:szCs w:val="32"/>
        </w:rPr>
        <w:t>年预算表</w:t>
      </w:r>
    </w:p>
    <w:p>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7"/>
        <w:numPr>
          <w:ilvl w:val="0"/>
          <w:numId w:val="3"/>
        </w:numPr>
        <w:ind w:firstLineChars="0"/>
        <w:jc w:val="left"/>
        <w:rPr>
          <w:rFonts w:ascii="黑体" w:hAnsi="黑体" w:eastAsia="黑体"/>
          <w:sz w:val="32"/>
          <w:szCs w:val="32"/>
        </w:rPr>
      </w:pPr>
      <w:del w:id="1" w:author="Administrator" w:date="2021-03-23T11:07:33Z">
        <w:r>
          <w:rPr>
            <w:rFonts w:hint="eastAsia" w:ascii="仿宋_GB2312" w:hAnsi="仿宋_GB2312" w:eastAsia="仿宋_GB2312" w:cs="仿宋_GB2312"/>
            <w:sz w:val="32"/>
            <w:szCs w:val="32"/>
          </w:rPr>
          <w:delText>部门</w:delText>
        </w:r>
      </w:del>
      <w:del w:id="2" w:author="Administrator" w:date="2021-03-23T11:07:33Z">
        <w:r>
          <w:rPr>
            <w:rFonts w:hint="eastAsia" w:ascii="仿宋_GB2312" w:hAnsi="仿宋_GB2312" w:eastAsia="仿宋_GB2312" w:cs="仿宋_GB2312"/>
            <w:sz w:val="32"/>
            <w:szCs w:val="32"/>
            <w:lang w:eastAsia="zh-CN"/>
          </w:rPr>
          <w:delText>（</w:delText>
        </w:r>
      </w:del>
      <w:r>
        <w:rPr>
          <w:rFonts w:hint="eastAsia" w:ascii="仿宋_GB2312" w:hAnsi="仿宋_GB2312" w:eastAsia="仿宋_GB2312" w:cs="仿宋_GB2312"/>
          <w:sz w:val="32"/>
          <w:szCs w:val="32"/>
          <w:lang w:eastAsia="zh-CN"/>
        </w:rPr>
        <w:t>单位</w:t>
      </w:r>
      <w:del w:id="3" w:author="Administrator" w:date="2021-03-23T11:07:36Z">
        <w:r>
          <w:rPr>
            <w:rFonts w:hint="eastAsia" w:ascii="仿宋_GB2312" w:hAnsi="仿宋_GB2312" w:eastAsia="仿宋_GB2312" w:cs="仿宋_GB2312"/>
            <w:sz w:val="32"/>
            <w:szCs w:val="32"/>
            <w:lang w:eastAsia="zh-CN"/>
          </w:rPr>
          <w:delText>）</w:delText>
        </w:r>
      </w:del>
      <w:r>
        <w:rPr>
          <w:rFonts w:hint="eastAsia" w:ascii="仿宋_GB2312" w:hAnsi="仿宋_GB2312" w:eastAsia="仿宋_GB2312" w:cs="仿宋_GB2312"/>
          <w:sz w:val="32"/>
          <w:szCs w:val="32"/>
        </w:rPr>
        <w:t>收支总表</w:t>
      </w:r>
    </w:p>
    <w:p>
      <w:pPr>
        <w:pStyle w:val="7"/>
        <w:numPr>
          <w:ilvl w:val="0"/>
          <w:numId w:val="3"/>
        </w:numPr>
        <w:ind w:firstLineChars="0"/>
        <w:jc w:val="left"/>
        <w:rPr>
          <w:rFonts w:ascii="黑体" w:hAnsi="黑体" w:eastAsia="黑体"/>
          <w:sz w:val="32"/>
          <w:szCs w:val="32"/>
        </w:rPr>
      </w:pPr>
      <w:del w:id="4" w:author="Administrator" w:date="2021-03-23T11:07:34Z">
        <w:r>
          <w:rPr>
            <w:rFonts w:hint="eastAsia" w:ascii="仿宋_GB2312" w:hAnsi="仿宋_GB2312" w:eastAsia="仿宋_GB2312" w:cs="仿宋_GB2312"/>
            <w:sz w:val="32"/>
            <w:szCs w:val="32"/>
          </w:rPr>
          <w:delText>部门</w:delText>
        </w:r>
      </w:del>
      <w:del w:id="5" w:author="Administrator" w:date="2021-03-23T11:07:34Z">
        <w:r>
          <w:rPr>
            <w:rFonts w:hint="eastAsia" w:ascii="仿宋_GB2312" w:hAnsi="仿宋_GB2312" w:eastAsia="仿宋_GB2312" w:cs="仿宋_GB2312"/>
            <w:sz w:val="32"/>
            <w:szCs w:val="32"/>
            <w:lang w:eastAsia="zh-CN"/>
          </w:rPr>
          <w:delText>（</w:delText>
        </w:r>
      </w:del>
      <w:r>
        <w:rPr>
          <w:rFonts w:hint="eastAsia" w:ascii="仿宋_GB2312" w:hAnsi="仿宋_GB2312" w:eastAsia="仿宋_GB2312" w:cs="仿宋_GB2312"/>
          <w:sz w:val="32"/>
          <w:szCs w:val="32"/>
          <w:lang w:eastAsia="zh-CN"/>
        </w:rPr>
        <w:t>单位</w:t>
      </w:r>
      <w:del w:id="6" w:author="Administrator" w:date="2021-03-23T11:07:37Z">
        <w:r>
          <w:rPr>
            <w:rFonts w:hint="eastAsia" w:ascii="仿宋_GB2312" w:hAnsi="仿宋_GB2312" w:eastAsia="仿宋_GB2312" w:cs="仿宋_GB2312"/>
            <w:sz w:val="32"/>
            <w:szCs w:val="32"/>
            <w:lang w:eastAsia="zh-CN"/>
          </w:rPr>
          <w:delText>）</w:delText>
        </w:r>
      </w:del>
      <w:r>
        <w:rPr>
          <w:rFonts w:hint="eastAsia" w:ascii="仿宋_GB2312" w:hAnsi="仿宋_GB2312" w:eastAsia="仿宋_GB2312" w:cs="仿宋_GB2312"/>
          <w:sz w:val="32"/>
          <w:szCs w:val="32"/>
        </w:rPr>
        <w:t>收入总表</w:t>
      </w:r>
    </w:p>
    <w:p>
      <w:pPr>
        <w:pStyle w:val="7"/>
        <w:numPr>
          <w:ilvl w:val="0"/>
          <w:numId w:val="3"/>
        </w:numPr>
        <w:ind w:firstLineChars="0"/>
        <w:jc w:val="left"/>
        <w:rPr>
          <w:rFonts w:ascii="黑体" w:hAnsi="黑体" w:eastAsia="黑体"/>
          <w:sz w:val="32"/>
          <w:szCs w:val="32"/>
        </w:rPr>
      </w:pPr>
      <w:del w:id="7" w:author="Administrator" w:date="2021-03-23T11:07:36Z">
        <w:r>
          <w:rPr>
            <w:rFonts w:hint="eastAsia" w:ascii="仿宋_GB2312" w:hAnsi="仿宋_GB2312" w:eastAsia="仿宋_GB2312" w:cs="仿宋_GB2312"/>
            <w:sz w:val="32"/>
            <w:szCs w:val="32"/>
          </w:rPr>
          <w:delText>部</w:delText>
        </w:r>
      </w:del>
      <w:del w:id="8" w:author="Administrator" w:date="2021-03-23T11:07:35Z">
        <w:r>
          <w:rPr>
            <w:rFonts w:hint="eastAsia" w:ascii="仿宋_GB2312" w:hAnsi="仿宋_GB2312" w:eastAsia="仿宋_GB2312" w:cs="仿宋_GB2312"/>
            <w:sz w:val="32"/>
            <w:szCs w:val="32"/>
          </w:rPr>
          <w:delText>门</w:delText>
        </w:r>
      </w:del>
      <w:del w:id="9" w:author="Administrator" w:date="2021-03-23T11:07:35Z">
        <w:r>
          <w:rPr>
            <w:rFonts w:hint="eastAsia" w:ascii="仿宋_GB2312" w:hAnsi="仿宋_GB2312" w:eastAsia="仿宋_GB2312" w:cs="仿宋_GB2312"/>
            <w:sz w:val="32"/>
            <w:szCs w:val="32"/>
            <w:lang w:eastAsia="zh-CN"/>
          </w:rPr>
          <w:delText>（</w:delText>
        </w:r>
      </w:del>
      <w:r>
        <w:rPr>
          <w:rFonts w:hint="eastAsia" w:ascii="仿宋_GB2312" w:hAnsi="仿宋_GB2312" w:eastAsia="仿宋_GB2312" w:cs="仿宋_GB2312"/>
          <w:sz w:val="32"/>
          <w:szCs w:val="32"/>
          <w:lang w:eastAsia="zh-CN"/>
        </w:rPr>
        <w:t>单位</w:t>
      </w:r>
      <w:del w:id="10" w:author="Administrator" w:date="2021-03-23T11:07:38Z">
        <w:r>
          <w:rPr>
            <w:rFonts w:hint="eastAsia" w:ascii="仿宋_GB2312" w:hAnsi="仿宋_GB2312" w:eastAsia="仿宋_GB2312" w:cs="仿宋_GB2312"/>
            <w:sz w:val="32"/>
            <w:szCs w:val="32"/>
            <w:lang w:eastAsia="zh-CN"/>
          </w:rPr>
          <w:delText>）</w:delText>
        </w:r>
      </w:del>
      <w:r>
        <w:rPr>
          <w:rFonts w:hint="eastAsia" w:ascii="仿宋_GB2312" w:hAnsi="仿宋_GB2312" w:eastAsia="仿宋_GB2312" w:cs="仿宋_GB2312"/>
          <w:sz w:val="32"/>
          <w:szCs w:val="32"/>
        </w:rPr>
        <w:t>支出总表</w:t>
      </w:r>
    </w:p>
    <w:p>
      <w:pPr>
        <w:pStyle w:val="7"/>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7"/>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cs="黑体"/>
          <w:sz w:val="32"/>
          <w:szCs w:val="32"/>
        </w:rPr>
        <w:t>三亚市天涯区投资服务和统计信息中心</w:t>
      </w:r>
      <w:r>
        <w:rPr>
          <w:rFonts w:hint="eastAsia" w:ascii="黑体" w:hAnsi="黑体" w:eastAsia="黑体" w:cs="黑体"/>
          <w:sz w:val="32"/>
          <w:szCs w:val="32"/>
          <w:lang w:eastAsia="zh-CN"/>
        </w:rPr>
        <w:t>单位</w:t>
      </w:r>
      <w:r>
        <w:rPr>
          <w:rFonts w:hint="eastAsia" w:ascii="黑体" w:hAnsi="黑体" w:eastAsia="黑体" w:cs="黑体"/>
          <w:sz w:val="32"/>
          <w:szCs w:val="32"/>
          <w:lang w:val="en-US" w:eastAsia="zh-CN"/>
        </w:rPr>
        <w:t>2021</w:t>
      </w:r>
      <w:r>
        <w:rPr>
          <w:rFonts w:hint="eastAsia" w:ascii="黑体" w:hAnsi="黑体" w:eastAsia="黑体"/>
          <w:sz w:val="32"/>
          <w:szCs w:val="32"/>
        </w:rPr>
        <w:t>年预算情况说明</w:t>
      </w:r>
    </w:p>
    <w:p>
      <w:pPr>
        <w:pStyle w:val="7"/>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7"/>
        <w:ind w:left="1320" w:firstLine="0" w:firstLineChars="0"/>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pStyle w:val="7"/>
        <w:numPr>
          <w:ilvl w:val="0"/>
          <w:numId w:val="4"/>
        </w:numPr>
        <w:ind w:firstLineChars="0"/>
        <w:jc w:val="center"/>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cs="黑体"/>
          <w:sz w:val="32"/>
          <w:szCs w:val="32"/>
        </w:rPr>
        <w:t>三亚市天涯区投资服务和统计信息中心单位</w:t>
      </w:r>
      <w:r>
        <w:rPr>
          <w:rFonts w:hint="eastAsia" w:ascii="黑体" w:hAnsi="黑体" w:eastAsia="黑体"/>
          <w:sz w:val="32"/>
          <w:szCs w:val="32"/>
        </w:rPr>
        <w:t>概况</w:t>
      </w:r>
    </w:p>
    <w:p>
      <w:pPr>
        <w:jc w:val="left"/>
        <w:rPr>
          <w:rFonts w:ascii="仿宋_GB2312" w:hAnsi="仿宋_GB2312" w:eastAsia="仿宋_GB2312" w:cs="仿宋_GB2312"/>
          <w:sz w:val="32"/>
          <w:szCs w:val="32"/>
        </w:rPr>
      </w:pPr>
    </w:p>
    <w:p>
      <w:pPr>
        <w:pStyle w:val="7"/>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（一）贯彻执行中央和省、市区有关投资工作的方针、政策；实施本区投资的规划和措施。</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负责政府投资信息、政策收集，根据本区经济社会发展规划和城区建设规划，组织进行项目的策划、包装，对政府和部门提出的拟建项目进行研究和投资咨询，为区委、区政府及投资主管部门提供决策依据。</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（三）负责社会投资项目和政府投资项目库的建设，对社会投资项目信息的收集、梳理、指导等服务工作。</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（四）负责政府重点项目、固定资产投资项目年度投资计划完成情况的跟踪、协调、分析工作，并对各项目业主投资进度月报表上报情况进行指导。</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（五）负责招商引资协作工作，配合市有关部门做好投资洽谈会、项目发布会、招商推介会等经济活动。</w:t>
      </w:r>
    </w:p>
    <w:p>
      <w:pPr>
        <w:ind w:firstLine="640" w:firstLineChars="200"/>
        <w:rPr>
          <w:rFonts w:hint="eastAsia" w:ascii="仿宋_GB2312" w:hAnsi="仿宋_GB2312" w:eastAsia="仿宋_GB2312" w:cs="仿宋_GB2312"/>
          <w:sz w:val="32"/>
          <w:szCs w:val="32"/>
          <w:lang w:val="en-US" w:eastAsia="zh-CN"/>
        </w:rPr>
      </w:pPr>
    </w:p>
    <w:p>
      <w:pPr>
        <w:ind w:firstLine="640" w:firstLineChars="200"/>
        <w:rPr>
          <w:rFonts w:ascii="黑体" w:hAnsi="黑体" w:eastAsia="黑体"/>
          <w:sz w:val="32"/>
          <w:szCs w:val="32"/>
        </w:rPr>
      </w:pPr>
      <w:r>
        <w:rPr>
          <w:rFonts w:hint="eastAsia" w:ascii="黑体" w:hAnsi="黑体" w:eastAsia="黑体"/>
          <w:sz w:val="32"/>
          <w:szCs w:val="32"/>
        </w:rPr>
        <w:t xml:space="preserve">第二部分 </w:t>
      </w:r>
      <w:r>
        <w:rPr>
          <w:rFonts w:hint="eastAsia" w:ascii="仿宋_GB2312" w:hAnsi="黑体" w:eastAsia="仿宋_GB2312" w:cs="仿宋_GB2312"/>
          <w:sz w:val="32"/>
          <w:szCs w:val="32"/>
        </w:rPr>
        <w:t xml:space="preserve"> </w:t>
      </w:r>
      <w:r>
        <w:rPr>
          <w:rFonts w:hint="eastAsia" w:ascii="黑体" w:hAnsi="黑体" w:eastAsia="黑体" w:cs="黑体"/>
          <w:sz w:val="32"/>
          <w:szCs w:val="32"/>
        </w:rPr>
        <w:t>三亚市天涯区投资服务和统计信息中心</w:t>
      </w:r>
      <w:r>
        <w:rPr>
          <w:rFonts w:hint="eastAsia" w:ascii="黑体" w:hAnsi="黑体" w:eastAsia="黑体" w:cs="黑体"/>
          <w:sz w:val="32"/>
          <w:szCs w:val="32"/>
          <w:lang w:eastAsia="zh-CN"/>
        </w:rPr>
        <w:t>单位</w:t>
      </w:r>
      <w:r>
        <w:rPr>
          <w:rFonts w:hint="eastAsia" w:ascii="黑体" w:hAnsi="黑体" w:eastAsia="黑体"/>
          <w:sz w:val="32"/>
          <w:szCs w:val="32"/>
          <w:lang w:val="en-US" w:eastAsia="zh-CN"/>
        </w:rPr>
        <w:t>2021</w:t>
      </w:r>
      <w:r>
        <w:rPr>
          <w:rFonts w:hint="eastAsia" w:ascii="黑体" w:hAnsi="黑体" w:eastAsia="黑体"/>
          <w:sz w:val="32"/>
          <w:szCs w:val="32"/>
        </w:rPr>
        <w:t>年预算表</w:t>
      </w:r>
    </w:p>
    <w:p>
      <w:pPr>
        <w:ind w:left="800"/>
        <w:jc w:val="left"/>
        <w:rPr>
          <w:rFonts w:hint="eastAsia" w:ascii="黑体" w:hAnsi="黑体" w:eastAsia="黑体"/>
          <w:sz w:val="32"/>
          <w:szCs w:val="32"/>
          <w:lang w:eastAsia="zh-CN"/>
        </w:rPr>
      </w:pPr>
    </w:p>
    <w:p>
      <w:pPr>
        <w:ind w:left="800"/>
        <w:jc w:val="center"/>
        <w:rPr>
          <w:rFonts w:ascii="仿宋_GB2312" w:hAnsi="黑体" w:eastAsia="仿宋_GB2312"/>
          <w:b/>
          <w:sz w:val="32"/>
          <w:szCs w:val="32"/>
        </w:rPr>
      </w:pPr>
      <w:r>
        <w:rPr>
          <w:rFonts w:hint="eastAsia" w:ascii="仿宋_GB2312" w:hAnsi="黑体" w:eastAsia="仿宋_GB2312"/>
          <w:b/>
          <w:sz w:val="32"/>
          <w:szCs w:val="32"/>
        </w:rPr>
        <w:t>（此部分内容即为单位预算公开表）</w:t>
      </w:r>
    </w:p>
    <w:p>
      <w:pPr>
        <w:rPr>
          <w:rFonts w:ascii="黑体" w:hAnsi="黑体" w:eastAsia="黑体"/>
          <w:sz w:val="32"/>
          <w:szCs w:val="32"/>
        </w:rPr>
      </w:pPr>
    </w:p>
    <w:p>
      <w:pPr>
        <w:ind w:firstLine="480" w:firstLineChars="150"/>
        <w:rPr>
          <w:rFonts w:ascii="黑体" w:hAnsi="黑体" w:eastAsia="黑体"/>
          <w:sz w:val="32"/>
          <w:szCs w:val="32"/>
        </w:rPr>
      </w:pPr>
      <w:r>
        <w:rPr>
          <w:rFonts w:hint="eastAsia" w:ascii="黑体" w:hAnsi="黑体" w:eastAsia="黑体"/>
          <w:sz w:val="32"/>
          <w:szCs w:val="32"/>
        </w:rPr>
        <w:t xml:space="preserve">第三部分   </w:t>
      </w:r>
      <w:r>
        <w:rPr>
          <w:rFonts w:hint="eastAsia" w:ascii="黑体" w:hAnsi="黑体" w:eastAsia="黑体" w:cs="黑体"/>
          <w:sz w:val="32"/>
          <w:szCs w:val="32"/>
        </w:rPr>
        <w:t>三亚市天涯区投资服务和统计信息中心</w:t>
      </w:r>
      <w:r>
        <w:rPr>
          <w:rFonts w:hint="eastAsia" w:ascii="黑体" w:hAnsi="黑体" w:eastAsia="黑体" w:cs="黑体"/>
          <w:sz w:val="32"/>
          <w:szCs w:val="32"/>
          <w:lang w:eastAsia="zh-CN"/>
        </w:rPr>
        <w:t>单位</w:t>
      </w:r>
      <w:r>
        <w:rPr>
          <w:rFonts w:hint="eastAsia" w:ascii="黑体" w:hAnsi="黑体" w:eastAsia="黑体"/>
          <w:sz w:val="32"/>
          <w:szCs w:val="32"/>
          <w:lang w:val="en-US" w:eastAsia="zh-CN"/>
        </w:rPr>
        <w:t>2021</w:t>
      </w:r>
      <w:r>
        <w:rPr>
          <w:rFonts w:hint="eastAsia" w:ascii="黑体" w:hAnsi="黑体" w:eastAsia="黑体"/>
          <w:sz w:val="32"/>
          <w:szCs w:val="32"/>
        </w:rPr>
        <w:t>年预算情况说明</w:t>
      </w:r>
    </w:p>
    <w:p>
      <w:pPr>
        <w:jc w:val="center"/>
        <w:rPr>
          <w:rFonts w:ascii="黑体" w:hAnsi="黑体" w:eastAsia="黑体"/>
          <w:sz w:val="32"/>
          <w:szCs w:val="32"/>
        </w:rPr>
      </w:pPr>
    </w:p>
    <w:p>
      <w:pPr>
        <w:ind w:firstLine="640" w:firstLineChars="200"/>
        <w:jc w:val="left"/>
        <w:rPr>
          <w:rFonts w:ascii="黑体" w:hAnsi="黑体" w:eastAsia="黑体"/>
          <w:sz w:val="32"/>
          <w:szCs w:val="32"/>
        </w:rPr>
      </w:pPr>
      <w:r>
        <w:rPr>
          <w:rFonts w:hint="eastAsia" w:ascii="黑体" w:hAnsi="黑体" w:eastAsia="黑体"/>
          <w:sz w:val="32"/>
          <w:szCs w:val="32"/>
        </w:rPr>
        <w:t>一、关于</w:t>
      </w:r>
      <w:r>
        <w:rPr>
          <w:rFonts w:hint="eastAsia" w:ascii="黑体" w:hAnsi="黑体" w:eastAsia="黑体" w:cs="黑体"/>
          <w:sz w:val="32"/>
          <w:szCs w:val="32"/>
        </w:rPr>
        <w:t>三亚市天涯区投资服务和统计信息中心</w:t>
      </w:r>
      <w:r>
        <w:rPr>
          <w:rFonts w:hint="eastAsia" w:ascii="黑体" w:hAnsi="黑体" w:eastAsia="黑体" w:cs="黑体"/>
          <w:sz w:val="32"/>
          <w:szCs w:val="32"/>
          <w:lang w:eastAsia="zh-CN"/>
        </w:rPr>
        <w:t>单位</w:t>
      </w:r>
      <w:r>
        <w:rPr>
          <w:rFonts w:hint="eastAsia" w:ascii="黑体" w:hAnsi="黑体" w:eastAsia="黑体" w:cs="黑体"/>
          <w:sz w:val="32"/>
          <w:szCs w:val="32"/>
          <w:lang w:val="en-US" w:eastAsia="zh-CN"/>
        </w:rPr>
        <w:t>2021</w:t>
      </w:r>
      <w:r>
        <w:rPr>
          <w:rFonts w:hint="eastAsia" w:ascii="黑体" w:hAnsi="黑体" w:eastAsia="黑体"/>
          <w:sz w:val="32"/>
          <w:szCs w:val="32"/>
        </w:rPr>
        <w:t>年财政拨款收支预算情况的总体说明</w:t>
      </w:r>
    </w:p>
    <w:p>
      <w:pPr>
        <w:ind w:firstLine="640" w:firstLineChars="200"/>
        <w:jc w:val="left"/>
        <w:rPr>
          <w:rFonts w:ascii="仿宋_GB2312" w:hAnsi="黑体" w:eastAsia="仿宋_GB2312"/>
          <w:sz w:val="32"/>
          <w:szCs w:val="32"/>
        </w:rPr>
      </w:pPr>
      <w:r>
        <w:rPr>
          <w:rFonts w:hint="eastAsia" w:ascii="仿宋_GB2312" w:hAnsi="黑体" w:eastAsia="仿宋_GB2312" w:cs="仿宋_GB2312"/>
          <w:sz w:val="32"/>
          <w:szCs w:val="32"/>
        </w:rPr>
        <w:t>三亚市天涯区投资服务和统计信息中心单位</w:t>
      </w:r>
      <w:r>
        <w:rPr>
          <w:rFonts w:hint="eastAsia" w:ascii="仿宋_GB2312" w:hAnsi="黑体" w:eastAsia="仿宋_GB2312"/>
          <w:sz w:val="32"/>
          <w:szCs w:val="32"/>
          <w:lang w:val="en-US" w:eastAsia="zh-CN"/>
        </w:rPr>
        <w:t>2021</w:t>
      </w:r>
      <w:r>
        <w:rPr>
          <w:rFonts w:hint="eastAsia" w:ascii="仿宋_GB2312" w:hAnsi="黑体" w:eastAsia="仿宋_GB2312"/>
          <w:sz w:val="32"/>
          <w:szCs w:val="32"/>
        </w:rPr>
        <w:t>年财政拨款收支总预算</w:t>
      </w:r>
      <w:r>
        <w:rPr>
          <w:rFonts w:hint="eastAsia" w:ascii="仿宋_GB2312" w:hAnsi="黑体" w:eastAsia="仿宋_GB2312" w:cs="仿宋_GB2312"/>
          <w:sz w:val="32"/>
          <w:szCs w:val="32"/>
          <w:lang w:val="en-US" w:eastAsia="zh-CN"/>
        </w:rPr>
        <w:t>7</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lang w:val="en-US" w:eastAsia="zh-CN"/>
        </w:rPr>
        <w:t>7</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lang w:val="en-US" w:eastAsia="zh-CN"/>
        </w:rPr>
        <w:t>7</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万元，政府性基金预算本年收入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万元；支出总计</w:t>
      </w:r>
      <w:r>
        <w:rPr>
          <w:rFonts w:hint="eastAsia" w:ascii="仿宋_GB2312" w:hAnsi="黑体" w:eastAsia="仿宋_GB2312" w:cs="仿宋_GB2312"/>
          <w:sz w:val="32"/>
          <w:szCs w:val="32"/>
          <w:lang w:val="en-US" w:eastAsia="zh-CN"/>
        </w:rPr>
        <w:t>7</w:t>
      </w:r>
      <w:r>
        <w:rPr>
          <w:rFonts w:hint="eastAsia" w:ascii="仿宋_GB2312" w:hAnsi="黑体" w:eastAsia="仿宋_GB2312"/>
          <w:sz w:val="32"/>
          <w:szCs w:val="32"/>
        </w:rPr>
        <w:t>万元，包括一般公共服务支出</w:t>
      </w:r>
      <w:r>
        <w:rPr>
          <w:rFonts w:hint="eastAsia" w:ascii="仿宋_GB2312" w:hAnsi="黑体" w:eastAsia="仿宋_GB2312" w:cs="仿宋_GB2312"/>
          <w:sz w:val="32"/>
          <w:szCs w:val="32"/>
          <w:lang w:val="en-US" w:eastAsia="zh-CN"/>
        </w:rPr>
        <w:t>7</w:t>
      </w:r>
      <w:r>
        <w:rPr>
          <w:rFonts w:hint="eastAsia" w:ascii="仿宋_GB2312" w:hAnsi="黑体" w:eastAsia="仿宋_GB2312"/>
          <w:sz w:val="32"/>
          <w:szCs w:val="32"/>
        </w:rPr>
        <w:t>万元，结转下年</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jc w:val="left"/>
        <w:rPr>
          <w:rFonts w:ascii="黑体" w:hAnsi="黑体" w:eastAsia="黑体"/>
          <w:sz w:val="32"/>
          <w:szCs w:val="32"/>
        </w:rPr>
      </w:pPr>
      <w:r>
        <w:rPr>
          <w:rFonts w:hint="eastAsia" w:ascii="黑体" w:hAnsi="黑体" w:eastAsia="黑体"/>
          <w:sz w:val="32"/>
          <w:szCs w:val="32"/>
        </w:rPr>
        <w:t>二、关于</w:t>
      </w:r>
      <w:r>
        <w:rPr>
          <w:rFonts w:hint="eastAsia" w:ascii="黑体" w:hAnsi="黑体" w:eastAsia="黑体" w:cs="黑体"/>
          <w:sz w:val="32"/>
          <w:szCs w:val="32"/>
        </w:rPr>
        <w:t>三亚市天涯区投资服务和统计信息中心单位</w:t>
      </w:r>
      <w:r>
        <w:rPr>
          <w:rFonts w:hint="eastAsia" w:ascii="黑体" w:hAnsi="黑体" w:eastAsia="黑体"/>
          <w:sz w:val="32"/>
          <w:szCs w:val="32"/>
          <w:lang w:val="en-US" w:eastAsia="zh-CN"/>
        </w:rPr>
        <w:t>2021</w:t>
      </w:r>
      <w:r>
        <w:rPr>
          <w:rFonts w:hint="eastAsia" w:ascii="黑体" w:hAnsi="黑体" w:eastAsia="黑体"/>
          <w:sz w:val="32"/>
          <w:szCs w:val="32"/>
        </w:rPr>
        <w:t>年一般公共预算当年拨款情况说明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三亚市天涯区投资服务和统计信息中心单位</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年一般公共预算当年拨款</w:t>
      </w:r>
      <w:r>
        <w:rPr>
          <w:rFonts w:hint="eastAsia" w:ascii="仿宋_GB2312" w:hAnsi="黑体" w:eastAsia="仿宋_GB2312" w:cs="仿宋_GB2312"/>
          <w:sz w:val="32"/>
          <w:szCs w:val="32"/>
          <w:lang w:val="en-US" w:eastAsia="zh-CN"/>
        </w:rPr>
        <w:t>7</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2</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预算增加一般行政事务管理工作经费。</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rPr>
      </w:pPr>
      <w:r>
        <w:rPr>
          <w:rFonts w:hint="eastAsia" w:ascii="仿宋_GB2312" w:hAnsi="黑体" w:eastAsia="仿宋_GB2312" w:cs="仿宋_GB2312"/>
          <w:sz w:val="32"/>
          <w:szCs w:val="32"/>
        </w:rPr>
        <w:t>一般公共服务（类）支出</w:t>
      </w:r>
      <w:r>
        <w:rPr>
          <w:rFonts w:hint="eastAsia" w:ascii="仿宋_GB2312" w:hAnsi="黑体" w:eastAsia="仿宋_GB2312" w:cs="仿宋_GB2312"/>
          <w:sz w:val="32"/>
          <w:szCs w:val="32"/>
          <w:lang w:val="en-US" w:eastAsia="zh-CN"/>
        </w:rPr>
        <w:t>7</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100</w:t>
      </w:r>
      <w:r>
        <w:rPr>
          <w:rFonts w:hint="eastAsia" w:ascii="仿宋_GB2312" w:hAnsi="黑体" w:eastAsia="仿宋_GB2312"/>
          <w:sz w:val="32"/>
          <w:szCs w:val="32"/>
        </w:rPr>
        <w:t>%</w:t>
      </w:r>
      <w:r>
        <w:rPr>
          <w:rFonts w:hint="eastAsia" w:ascii="仿宋_GB2312" w:hAnsi="黑体" w:eastAsia="仿宋_GB2312"/>
          <w:sz w:val="32"/>
          <w:szCs w:val="32"/>
          <w:lang w:eastAsia="zh-CN"/>
        </w:rPr>
        <w:t>。</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rPr>
          <w:rFonts w:hint="eastAsia" w:ascii="宋体" w:hAnsi="宋体" w:eastAsia="宋体" w:cs="宋体"/>
          <w:i w:val="0"/>
          <w:caps w:val="0"/>
          <w:color w:val="222222"/>
          <w:spacing w:val="0"/>
          <w:sz w:val="24"/>
          <w:szCs w:val="24"/>
        </w:rPr>
      </w:pPr>
      <w:r>
        <w:rPr>
          <w:rFonts w:hint="eastAsia" w:ascii="仿宋_GB2312" w:hAnsi="黑体" w:eastAsia="仿宋_GB2312" w:cs="仿宋_GB2312"/>
          <w:sz w:val="32"/>
          <w:szCs w:val="32"/>
        </w:rPr>
        <w:t>1.</w:t>
      </w:r>
      <w:ins w:id="11" w:author="Administrator" w:date="2021-03-23T11:24:21Z">
        <w:r>
          <w:rPr>
            <w:rFonts w:hint="eastAsia" w:ascii="仿宋_GB2312" w:hAnsi="黑体" w:eastAsia="仿宋_GB2312" w:cs="仿宋_GB2312"/>
            <w:sz w:val="32"/>
            <w:szCs w:val="32"/>
            <w:rPrChange w:id="12" w:author="Administrator" w:date="2021-03-23T11:24:21Z">
              <w:rPr>
                <w:rFonts w:hint="eastAsia"/>
              </w:rPr>
            </w:rPrChange>
          </w:rPr>
          <w:t>一般公共服务支出</w:t>
        </w:r>
      </w:ins>
      <w:del w:id="14" w:author="Administrator" w:date="2021-03-23T11:24:21Z">
        <w:r>
          <w:rPr>
            <w:rFonts w:hint="eastAsia" w:ascii="仿宋_GB2312" w:hAnsi="黑体" w:eastAsia="仿宋_GB2312" w:cs="仿宋_GB2312"/>
            <w:sz w:val="32"/>
            <w:szCs w:val="32"/>
          </w:rPr>
          <w:delText>一般公共服务</w:delText>
        </w:r>
      </w:del>
      <w:r>
        <w:rPr>
          <w:rFonts w:hint="eastAsia" w:ascii="仿宋_GB2312" w:hAnsi="黑体" w:eastAsia="仿宋_GB2312" w:cs="仿宋_GB2312"/>
          <w:sz w:val="32"/>
          <w:szCs w:val="32"/>
        </w:rPr>
        <w:t>（类）</w:t>
      </w:r>
      <w:r>
        <w:rPr>
          <w:rFonts w:hint="eastAsia" w:ascii="仿宋_GB2312" w:hAnsi="宋体" w:eastAsia="仿宋_GB2312" w:cs="仿宋_GB2312"/>
          <w:i w:val="0"/>
          <w:caps w:val="0"/>
          <w:color w:val="222222"/>
          <w:spacing w:val="0"/>
          <w:kern w:val="0"/>
          <w:sz w:val="32"/>
          <w:szCs w:val="32"/>
          <w:lang w:val="en-US" w:eastAsia="zh-CN" w:bidi="ar"/>
        </w:rPr>
        <w:t>发展与改革事务</w:t>
      </w:r>
      <w:r>
        <w:rPr>
          <w:rFonts w:hint="eastAsia" w:ascii="仿宋_GB2312" w:hAnsi="黑体" w:eastAsia="仿宋_GB2312" w:cs="仿宋_GB2312"/>
          <w:sz w:val="32"/>
          <w:szCs w:val="32"/>
        </w:rPr>
        <w:t>（款）</w:t>
      </w:r>
      <w:r>
        <w:rPr>
          <w:rFonts w:hint="eastAsia" w:ascii="仿宋_GB2312" w:hAnsi="宋体" w:eastAsia="仿宋_GB2312" w:cs="仿宋_GB2312"/>
          <w:i w:val="0"/>
          <w:caps w:val="0"/>
          <w:color w:val="222222"/>
          <w:spacing w:val="0"/>
          <w:kern w:val="0"/>
          <w:sz w:val="32"/>
          <w:szCs w:val="32"/>
          <w:lang w:val="en-US" w:eastAsia="zh-CN" w:bidi="ar"/>
        </w:rPr>
        <w:t>一般行政管理事务</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6</w:t>
      </w:r>
      <w:r>
        <w:rPr>
          <w:rFonts w:hint="eastAsia" w:ascii="仿宋_GB2312" w:hAnsi="黑体" w:eastAsia="仿宋_GB2312"/>
          <w:sz w:val="32"/>
          <w:szCs w:val="32"/>
        </w:rPr>
        <w:t>万元，</w:t>
      </w:r>
      <w:r>
        <w:rPr>
          <w:rFonts w:hint="eastAsia" w:ascii="仿宋_GB2312" w:hAnsi="黑体" w:eastAsia="仿宋_GB2312"/>
          <w:sz w:val="32"/>
          <w:szCs w:val="32"/>
          <w:lang w:val="en-US" w:eastAsia="zh-CN"/>
        </w:rPr>
        <w:t>2020</w:t>
      </w:r>
      <w:r>
        <w:rPr>
          <w:rFonts w:hint="eastAsia" w:ascii="仿宋_GB2312" w:hAnsi="宋体" w:eastAsia="仿宋_GB2312" w:cs="仿宋_GB2312"/>
          <w:i w:val="0"/>
          <w:caps w:val="0"/>
          <w:color w:val="222222"/>
          <w:spacing w:val="0"/>
          <w:sz w:val="32"/>
          <w:szCs w:val="32"/>
        </w:rPr>
        <w:t>年未设立</w:t>
      </w:r>
      <w:r>
        <w:rPr>
          <w:rFonts w:hint="eastAsia" w:ascii="仿宋_GB2312" w:hAnsi="宋体" w:eastAsia="仿宋_GB2312" w:cs="仿宋_GB2312"/>
          <w:i w:val="0"/>
          <w:caps w:val="0"/>
          <w:color w:val="222222"/>
          <w:spacing w:val="0"/>
          <w:kern w:val="0"/>
          <w:sz w:val="32"/>
          <w:szCs w:val="32"/>
          <w:lang w:val="en-US" w:eastAsia="zh-CN" w:bidi="ar"/>
        </w:rPr>
        <w:t>一般行政管理事务</w:t>
      </w:r>
      <w:r>
        <w:rPr>
          <w:rFonts w:hint="eastAsia" w:ascii="仿宋_GB2312" w:hAnsi="黑体" w:eastAsia="仿宋_GB2312" w:cs="仿宋_GB2312"/>
          <w:sz w:val="32"/>
          <w:szCs w:val="32"/>
        </w:rPr>
        <w:t>（项）</w:t>
      </w:r>
      <w:r>
        <w:rPr>
          <w:rFonts w:hint="eastAsia" w:ascii="仿宋_GB2312" w:hAnsi="宋体" w:eastAsia="仿宋_GB2312" w:cs="仿宋_GB2312"/>
          <w:i w:val="0"/>
          <w:caps w:val="0"/>
          <w:color w:val="222222"/>
          <w:spacing w:val="0"/>
          <w:sz w:val="32"/>
          <w:szCs w:val="32"/>
        </w:rPr>
        <w:t>，因此没有可比性。</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rPr>
          <w:rFonts w:hint="eastAsia" w:ascii="宋体" w:hAnsi="宋体" w:eastAsia="宋体" w:cs="宋体"/>
          <w:i w:val="0"/>
          <w:caps w:val="0"/>
          <w:color w:val="222222"/>
          <w:spacing w:val="0"/>
          <w:sz w:val="24"/>
          <w:szCs w:val="24"/>
        </w:rPr>
      </w:pPr>
      <w:r>
        <w:rPr>
          <w:rFonts w:hint="eastAsia" w:ascii="仿宋_GB2312" w:hAnsi="黑体" w:eastAsia="仿宋_GB2312"/>
          <w:sz w:val="32"/>
          <w:szCs w:val="32"/>
        </w:rPr>
        <w:t>2.</w:t>
      </w:r>
      <w:r>
        <w:rPr>
          <w:rFonts w:hint="eastAsia" w:ascii="仿宋_GB2312" w:hAnsi="黑体" w:eastAsia="仿宋_GB2312" w:cs="仿宋_GB2312"/>
          <w:sz w:val="32"/>
          <w:szCs w:val="32"/>
        </w:rPr>
        <w:t xml:space="preserve"> </w:t>
      </w:r>
      <w:ins w:id="15" w:author="Administrator" w:date="2021-03-23T11:24:24Z">
        <w:r>
          <w:rPr>
            <w:rFonts w:hint="eastAsia" w:ascii="仿宋_GB2312" w:hAnsi="黑体" w:eastAsia="仿宋_GB2312" w:cs="仿宋_GB2312"/>
            <w:sz w:val="32"/>
            <w:szCs w:val="32"/>
            <w:rPrChange w:id="16" w:author="Administrator" w:date="2021-03-23T11:24:24Z">
              <w:rPr>
                <w:rFonts w:hint="eastAsia"/>
              </w:rPr>
            </w:rPrChange>
          </w:rPr>
          <w:t>一般公共服务支出</w:t>
        </w:r>
      </w:ins>
      <w:del w:id="18" w:author="Administrator" w:date="2021-03-23T11:24:24Z">
        <w:r>
          <w:rPr>
            <w:rFonts w:hint="eastAsia" w:ascii="仿宋_GB2312" w:hAnsi="黑体" w:eastAsia="仿宋_GB2312" w:cs="仿宋_GB2312"/>
            <w:sz w:val="32"/>
            <w:szCs w:val="32"/>
          </w:rPr>
          <w:delText>一般公共服务</w:delText>
        </w:r>
      </w:del>
      <w:r>
        <w:rPr>
          <w:rFonts w:hint="eastAsia" w:ascii="仿宋_GB2312" w:hAnsi="黑体" w:eastAsia="仿宋_GB2312" w:cs="仿宋_GB2312"/>
          <w:sz w:val="32"/>
          <w:szCs w:val="32"/>
        </w:rPr>
        <w:t>（类）</w:t>
      </w:r>
      <w:r>
        <w:rPr>
          <w:rFonts w:hint="eastAsia" w:ascii="仿宋_GB2312" w:hAnsi="宋体" w:eastAsia="仿宋_GB2312" w:cs="仿宋_GB2312"/>
          <w:i w:val="0"/>
          <w:caps w:val="0"/>
          <w:color w:val="222222"/>
          <w:spacing w:val="0"/>
          <w:kern w:val="0"/>
          <w:sz w:val="32"/>
          <w:szCs w:val="32"/>
          <w:lang w:val="en-US" w:eastAsia="zh-CN" w:bidi="ar"/>
        </w:rPr>
        <w:t>发展与改革事务</w:t>
      </w:r>
      <w:r>
        <w:rPr>
          <w:rFonts w:hint="eastAsia" w:ascii="仿宋_GB2312" w:hAnsi="黑体" w:eastAsia="仿宋_GB2312" w:cs="仿宋_GB2312"/>
          <w:sz w:val="32"/>
          <w:szCs w:val="32"/>
        </w:rPr>
        <w:t>（款）其他发展与改革事务支出（项）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w:t>
      </w:r>
      <w:r>
        <w:rPr>
          <w:rFonts w:hint="eastAsia" w:ascii="仿宋_GB2312" w:hAnsi="黑体" w:eastAsia="仿宋_GB2312"/>
          <w:sz w:val="32"/>
          <w:szCs w:val="32"/>
        </w:rPr>
        <w:t>万元，</w:t>
      </w:r>
      <w:r>
        <w:rPr>
          <w:rFonts w:hint="eastAsia" w:ascii="仿宋_GB2312" w:hAnsi="黑体" w:eastAsia="仿宋_GB2312"/>
          <w:sz w:val="32"/>
          <w:szCs w:val="32"/>
          <w:lang w:val="en-US" w:eastAsia="zh-CN"/>
        </w:rPr>
        <w:t>2020</w:t>
      </w:r>
      <w:r>
        <w:rPr>
          <w:rFonts w:hint="eastAsia" w:ascii="仿宋_GB2312" w:hAnsi="宋体" w:eastAsia="仿宋_GB2312" w:cs="仿宋_GB2312"/>
          <w:i w:val="0"/>
          <w:caps w:val="0"/>
          <w:color w:val="222222"/>
          <w:spacing w:val="0"/>
          <w:sz w:val="32"/>
          <w:szCs w:val="32"/>
        </w:rPr>
        <w:t>年未设立</w:t>
      </w:r>
      <w:r>
        <w:rPr>
          <w:rFonts w:hint="eastAsia" w:ascii="仿宋_GB2312" w:hAnsi="黑体" w:eastAsia="仿宋_GB2312" w:cs="仿宋_GB2312"/>
          <w:sz w:val="32"/>
          <w:szCs w:val="32"/>
        </w:rPr>
        <w:t>其他发展与改革事务支出（项）</w:t>
      </w:r>
      <w:r>
        <w:rPr>
          <w:rFonts w:hint="eastAsia" w:ascii="仿宋_GB2312" w:hAnsi="宋体" w:eastAsia="仿宋_GB2312" w:cs="仿宋_GB2312"/>
          <w:i w:val="0"/>
          <w:caps w:val="0"/>
          <w:color w:val="222222"/>
          <w:spacing w:val="0"/>
          <w:sz w:val="32"/>
          <w:szCs w:val="32"/>
        </w:rPr>
        <w:t>，因此没有可比性。</w:t>
      </w:r>
    </w:p>
    <w:p>
      <w:pPr>
        <w:ind w:firstLine="640"/>
        <w:rPr>
          <w:rFonts w:ascii="黑体" w:hAnsi="黑体" w:eastAsia="黑体"/>
          <w:sz w:val="32"/>
          <w:szCs w:val="32"/>
        </w:rPr>
      </w:pPr>
      <w:r>
        <w:rPr>
          <w:rFonts w:hint="eastAsia" w:ascii="黑体" w:hAnsi="黑体" w:eastAsia="黑体"/>
          <w:sz w:val="32"/>
          <w:szCs w:val="32"/>
        </w:rPr>
        <w:t>三、关于</w:t>
      </w:r>
      <w:r>
        <w:rPr>
          <w:rFonts w:hint="eastAsia" w:ascii="黑体" w:hAnsi="黑体" w:eastAsia="黑体" w:cs="黑体"/>
          <w:sz w:val="32"/>
          <w:szCs w:val="32"/>
        </w:rPr>
        <w:t>三亚市天涯区投资服务和统计信息中心单位</w:t>
      </w:r>
      <w:r>
        <w:rPr>
          <w:rFonts w:hint="eastAsia" w:ascii="黑体" w:hAnsi="黑体" w:eastAsia="黑体"/>
          <w:sz w:val="32"/>
          <w:szCs w:val="32"/>
          <w:lang w:val="en-US" w:eastAsia="zh-CN"/>
        </w:rPr>
        <w:t>2021</w:t>
      </w:r>
      <w:r>
        <w:rPr>
          <w:rFonts w:hint="eastAsia" w:ascii="黑体" w:hAnsi="黑体" w:eastAsia="黑体"/>
          <w:sz w:val="32"/>
          <w:szCs w:val="32"/>
        </w:rPr>
        <w:t>年一般公共预算基本支出情况说明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三亚市天涯区投资服务和统计信息中心单位</w:t>
      </w:r>
      <w:r>
        <w:rPr>
          <w:rFonts w:hint="eastAsia" w:ascii="黑体" w:hAnsi="黑体" w:eastAsia="黑体"/>
          <w:sz w:val="32"/>
          <w:szCs w:val="32"/>
          <w:lang w:val="en-US" w:eastAsia="zh-CN"/>
        </w:rPr>
        <w:t>2021</w:t>
      </w:r>
      <w:r>
        <w:rPr>
          <w:rFonts w:hint="eastAsia" w:ascii="仿宋_GB2312" w:hAnsi="黑体" w:eastAsia="仿宋_GB2312"/>
          <w:sz w:val="32"/>
          <w:szCs w:val="32"/>
        </w:rPr>
        <w:t>年一般公共预算基本支出为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，主要是</w:t>
      </w:r>
      <w:r>
        <w:rPr>
          <w:rFonts w:hint="eastAsia" w:ascii="仿宋_GB2312" w:hAnsi="黑体" w:eastAsia="仿宋_GB2312"/>
          <w:sz w:val="32"/>
          <w:szCs w:val="32"/>
          <w:lang w:val="en-US" w:eastAsia="zh-CN"/>
        </w:rPr>
        <w:t>2021年单位无一般</w:t>
      </w:r>
      <w:r>
        <w:rPr>
          <w:rFonts w:hint="eastAsia" w:ascii="仿宋_GB2312" w:hAnsi="黑体" w:eastAsia="仿宋_GB2312"/>
          <w:sz w:val="32"/>
          <w:szCs w:val="32"/>
        </w:rPr>
        <w:t>公共预算基本支出</w:t>
      </w:r>
      <w:r>
        <w:rPr>
          <w:rFonts w:hint="eastAsia" w:ascii="仿宋_GB2312" w:hAnsi="黑体" w:eastAsia="仿宋_GB2312"/>
          <w:sz w:val="32"/>
          <w:szCs w:val="32"/>
          <w:lang w:eastAsia="zh-CN"/>
        </w:rPr>
        <w:t>预算。</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default" w:ascii="黑体" w:hAnsi="黑体" w:eastAsia="黑体" w:cs="Times New Roman"/>
          <w:sz w:val="32"/>
          <w:szCs w:val="22"/>
          <w:shd w:val="clear" w:color="auto" w:fill="FFFFFF"/>
        </w:rPr>
        <w:t>三亚市天涯区投资服务和统计信息中心单位</w:t>
      </w:r>
      <w:r>
        <w:rPr>
          <w:rFonts w:hint="default" w:ascii="黑体" w:hAnsi="黑体" w:eastAsia="黑体" w:cs="Times New Roman"/>
          <w:sz w:val="32"/>
          <w:szCs w:val="22"/>
          <w:shd w:val="clear" w:color="auto" w:fill="FFFFFF"/>
          <w:lang w:val="en-US" w:eastAsia="zh-CN"/>
        </w:rPr>
        <w:t>2021</w:t>
      </w:r>
      <w:r>
        <w:rPr>
          <w:rFonts w:ascii="黑体" w:hAnsi="黑体" w:eastAsia="黑体" w:cs="Times New Roman"/>
          <w:sz w:val="32"/>
          <w:shd w:val="clear" w:color="auto" w:fill="FFFFFF"/>
        </w:rPr>
        <w:t>年“三公”经费预算情况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w:t>
      </w:r>
      <w:r>
        <w:rPr>
          <w:rFonts w:hint="eastAsia" w:ascii="仿宋_GB2312" w:hAnsi="黑体" w:eastAsia="仿宋_GB2312" w:cs="仿宋_GB2312"/>
          <w:sz w:val="32"/>
          <w:szCs w:val="32"/>
        </w:rPr>
        <w:t>三亚市天涯区投资服务和统计信息中心单位</w:t>
      </w:r>
      <w:r>
        <w:rPr>
          <w:rFonts w:hint="eastAsia" w:ascii="黑体" w:hAnsi="黑体" w:eastAsia="黑体"/>
          <w:sz w:val="32"/>
          <w:szCs w:val="32"/>
          <w:lang w:val="en-US" w:eastAsia="zh-CN"/>
        </w:rPr>
        <w:t>2021</w:t>
      </w:r>
      <w:r>
        <w:rPr>
          <w:rFonts w:hint="eastAsia" w:ascii="仿宋_GB2312" w:hAnsi="黑体" w:eastAsia="仿宋_GB2312"/>
          <w:sz w:val="32"/>
          <w:szCs w:val="32"/>
        </w:rPr>
        <w:t>年一般公共预算“三公”经费预算数为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p>
    <w:p>
      <w:pPr>
        <w:ind w:firstLine="630"/>
        <w:rPr>
          <w:ins w:id="19" w:author="123" w:date="2021-03-25T17:41:35Z"/>
          <w:rFonts w:hint="eastAsia" w:ascii="仿宋_GB2312" w:hAnsi="黑体" w:eastAsia="仿宋_GB2312"/>
          <w:sz w:val="32"/>
          <w:szCs w:val="32"/>
        </w:rPr>
      </w:pPr>
      <w:r>
        <w:rPr>
          <w:rFonts w:hint="eastAsia" w:ascii="仿宋_GB2312" w:hAnsi="黑体" w:eastAsia="仿宋_GB2312"/>
          <w:sz w:val="32"/>
          <w:szCs w:val="32"/>
        </w:rPr>
        <w:t>因公出国（境）经费0万元，与上年预算持平。公务用车购置及运行费0万元（其中，公务用车购置费0万元，公务用车运行费0万元），与上年预算持平。公务接待费0万元，与上年预算持平。</w:t>
      </w:r>
    </w:p>
    <w:p>
      <w:pPr>
        <w:numPr>
          <w:ilvl w:val="-1"/>
          <w:numId w:val="0"/>
        </w:numPr>
        <w:ind w:firstLine="630" w:firstLineChars="0"/>
        <w:rPr>
          <w:rFonts w:hint="eastAsia" w:ascii="仿宋_GB2312" w:hAnsi="黑体" w:eastAsia="仿宋_GB2312"/>
          <w:sz w:val="32"/>
          <w:szCs w:val="32"/>
        </w:rPr>
      </w:pPr>
      <w:r>
        <w:rPr>
          <w:rFonts w:hint="eastAsia" w:ascii="仿宋_GB2312" w:hAnsi="黑体" w:eastAsia="仿宋_GB2312" w:cs="仿宋_GB2312"/>
          <w:sz w:val="32"/>
          <w:szCs w:val="32"/>
          <w:lang w:val="en-US" w:eastAsia="zh-CN"/>
        </w:rPr>
        <w:t>(</w:t>
      </w:r>
      <w:r>
        <w:rPr>
          <w:rFonts w:hint="eastAsia" w:ascii="仿宋_GB2312" w:hAnsi="黑体" w:eastAsia="仿宋_GB2312" w:cs="黑体"/>
          <w:sz w:val="32"/>
          <w:szCs w:val="32"/>
          <w:lang w:val="en-US" w:eastAsia="zh-CN"/>
        </w:rPr>
        <w:t>二）</w:t>
      </w:r>
      <w:r>
        <w:rPr>
          <w:rFonts w:hint="eastAsia" w:ascii="仿宋_GB2312" w:hAnsi="黑体" w:eastAsia="仿宋_GB2312" w:cs="仿宋_GB2312"/>
          <w:sz w:val="32"/>
          <w:szCs w:val="32"/>
        </w:rPr>
        <w:t>三亚市天涯区投资服务和统计信息中心单位</w:t>
      </w:r>
      <w:r>
        <w:rPr>
          <w:rFonts w:hint="eastAsia" w:ascii="黑体" w:hAnsi="黑体" w:eastAsia="黑体"/>
          <w:sz w:val="32"/>
          <w:szCs w:val="32"/>
          <w:lang w:val="en-US" w:eastAsia="zh-CN"/>
        </w:rPr>
        <w:t>2021</w:t>
      </w:r>
      <w:r>
        <w:rPr>
          <w:rFonts w:hint="eastAsia" w:ascii="仿宋_GB2312" w:hAnsi="黑体" w:eastAsia="仿宋_GB2312"/>
          <w:sz w:val="32"/>
          <w:szCs w:val="32"/>
        </w:rPr>
        <w:t>年政府性基金预算“三公”经费预算数为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万元，要原因是2021年尚未安排相关预算。</w:t>
      </w:r>
    </w:p>
    <w:p>
      <w:pPr>
        <w:ind w:firstLine="0" w:firstLineChars="0"/>
        <w:rPr>
          <w:rFonts w:ascii="黑体" w:hAnsi="黑体" w:eastAsia="黑体" w:cs="Times New Roman"/>
          <w:sz w:val="32"/>
          <w:shd w:val="clear" w:color="auto" w:fill="FFFFFF"/>
        </w:rPr>
      </w:pPr>
      <w:r>
        <w:rPr>
          <w:rFonts w:hint="eastAsia" w:ascii="Times New Roman" w:hAnsi="Times New Roman" w:eastAsia="仿宋_GB2312" w:cs="Times New Roman"/>
          <w:sz w:val="32"/>
          <w:shd w:val="clear" w:color="auto" w:fill="FFFFFF"/>
          <w:lang w:val="en-US" w:eastAsia="zh-CN"/>
        </w:rPr>
        <w:t xml:space="preserve">     </w:t>
      </w:r>
      <w:r>
        <w:rPr>
          <w:rFonts w:hint="eastAsia" w:ascii="黑体" w:hAnsi="黑体" w:eastAsia="黑体" w:cs="Times New Roman"/>
          <w:sz w:val="32"/>
          <w:shd w:val="clear" w:color="auto" w:fill="FFFFFF"/>
        </w:rPr>
        <w:t>五、关于</w:t>
      </w:r>
      <w:r>
        <w:rPr>
          <w:rFonts w:hint="default" w:ascii="黑体" w:hAnsi="黑体" w:eastAsia="黑体" w:cs="Times New Roman"/>
          <w:sz w:val="32"/>
          <w:szCs w:val="22"/>
          <w:shd w:val="clear" w:color="auto" w:fill="FFFFFF"/>
        </w:rPr>
        <w:t>三亚市天涯区投资服务和统计信息中心单位</w:t>
      </w:r>
      <w:r>
        <w:rPr>
          <w:rFonts w:hint="default" w:ascii="黑体" w:hAnsi="黑体" w:eastAsia="黑体" w:cs="Times New Roman"/>
          <w:sz w:val="32"/>
          <w:szCs w:val="22"/>
          <w:shd w:val="clear" w:color="auto" w:fill="FFFFFF"/>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pPr>
        <w:widowControl/>
        <w:pBdr>
          <w:top w:val="none" w:color="auto" w:sz="0" w:space="0"/>
          <w:left w:val="none" w:color="auto" w:sz="0" w:space="0"/>
          <w:bottom w:val="none" w:color="auto" w:sz="0" w:space="0"/>
          <w:right w:val="none" w:color="auto" w:sz="0" w:space="0"/>
        </w:pBdr>
        <w:spacing w:after="150" w:line="578" w:lineRule="atLeast"/>
        <w:ind w:firstLine="640" w:firstLineChars="0"/>
        <w:jc w:val="left"/>
        <w:rPr>
          <w:rFonts w:ascii="仿宋_GB2312" w:hAnsi="黑体" w:eastAsia="仿宋_GB2312"/>
          <w:sz w:val="32"/>
          <w:szCs w:val="32"/>
        </w:rPr>
      </w:pPr>
      <w:r>
        <w:rPr>
          <w:rFonts w:hint="eastAsia" w:ascii="仿宋_GB2312" w:hAnsi="黑体" w:eastAsia="仿宋_GB2312" w:cs="仿宋_GB2312"/>
          <w:sz w:val="32"/>
          <w:szCs w:val="32"/>
        </w:rPr>
        <w:t>三亚市天涯区投资服务和统计信息中心</w:t>
      </w:r>
      <w:r>
        <w:rPr>
          <w:rFonts w:hint="eastAsia" w:ascii="仿宋_GB2312" w:hAnsi="宋体" w:eastAsia="仿宋_GB2312" w:cs="仿宋_GB2312"/>
          <w:i w:val="0"/>
          <w:caps w:val="0"/>
          <w:color w:val="222222"/>
          <w:spacing w:val="0"/>
          <w:kern w:val="0"/>
          <w:sz w:val="32"/>
          <w:szCs w:val="32"/>
          <w:lang w:val="en-US" w:eastAsia="zh-CN" w:bidi="ar"/>
        </w:rPr>
        <w:t>单位2021年政府性基金预算当年拨款0万元，与上年预算数持平，主要是单位无政府性基金预算数据</w:t>
      </w:r>
      <w:r>
        <w:rPr>
          <w:rFonts w:hint="eastAsia" w:ascii="仿宋_GB2312" w:hAnsi="黑体" w:eastAsia="仿宋_GB2312"/>
          <w:sz w:val="32"/>
          <w:szCs w:val="32"/>
        </w:rPr>
        <w:t>。</w:t>
      </w:r>
    </w:p>
    <w:p>
      <w:pPr>
        <w:ind w:firstLine="640"/>
        <w:jc w:val="left"/>
        <w:rPr>
          <w:rFonts w:ascii="楷体" w:hAnsi="楷体" w:eastAsia="楷体"/>
          <w:sz w:val="32"/>
          <w:szCs w:val="32"/>
        </w:rPr>
      </w:pPr>
      <w:r>
        <w:rPr>
          <w:rFonts w:hint="eastAsia" w:ascii="楷体" w:hAnsi="楷体" w:eastAsia="楷体"/>
          <w:sz w:val="32"/>
          <w:szCs w:val="32"/>
        </w:rPr>
        <w:t>（二）政府性基金预算当年拨款结构情况</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80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科学技术支出（类）支出0万元，占0%；文化体育与传媒支出（类）支出0万元，占0%；社会保障和就业支出（类）支出0万元，占0%；节能环保（类）支出0万元，占0%。</w:t>
      </w:r>
      <w:r>
        <w:rPr>
          <w:rFonts w:hint="eastAsia" w:ascii="仿宋_GB2312" w:hAnsi="黑体" w:eastAsia="仿宋_GB2312" w:cs="仿宋_GB2312"/>
          <w:sz w:val="32"/>
          <w:szCs w:val="32"/>
        </w:rPr>
        <w:t>三亚市天涯区投资服务和统计信息中心</w:t>
      </w:r>
      <w:r>
        <w:rPr>
          <w:rFonts w:hint="eastAsia" w:ascii="仿宋_GB2312" w:hAnsi="宋体" w:eastAsia="仿宋_GB2312" w:cs="仿宋_GB2312"/>
          <w:i w:val="0"/>
          <w:caps w:val="0"/>
          <w:color w:val="222222"/>
          <w:spacing w:val="0"/>
          <w:kern w:val="0"/>
          <w:sz w:val="32"/>
          <w:szCs w:val="32"/>
          <w:lang w:val="en-US" w:eastAsia="zh-CN" w:bidi="ar"/>
        </w:rPr>
        <w:t>2021年单位政府性基金无预算安排。</w:t>
      </w:r>
    </w:p>
    <w:p>
      <w:pPr>
        <w:ind w:firstLine="640"/>
        <w:jc w:val="left"/>
        <w:rPr>
          <w:rFonts w:ascii="楷体" w:hAnsi="楷体" w:eastAsia="楷体"/>
          <w:sz w:val="32"/>
          <w:szCs w:val="32"/>
        </w:rPr>
      </w:pPr>
      <w:r>
        <w:rPr>
          <w:rFonts w:hint="eastAsia" w:ascii="楷体" w:hAnsi="楷体" w:eastAsia="楷体"/>
          <w:sz w:val="32"/>
          <w:szCs w:val="32"/>
        </w:rPr>
        <w:t>（三）政府性基金预算当年拨款具体使用情况</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1. 科学技术支出（类）核电站乏燃料处理处置基金支出（款）乏燃料运输（项）2021年预算数为0万元，与上年持平。</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578" w:lineRule="atLeast"/>
        <w:ind w:left="0" w:right="0" w:firstLine="640"/>
        <w:jc w:val="left"/>
        <w:rPr>
          <w:rFonts w:hint="eastAsia" w:ascii="宋体" w:hAnsi="宋体" w:eastAsia="宋体" w:cs="宋体"/>
          <w:i w:val="0"/>
          <w:caps w:val="0"/>
          <w:color w:val="222222"/>
          <w:spacing w:val="0"/>
          <w:sz w:val="24"/>
          <w:szCs w:val="24"/>
        </w:rPr>
      </w:pPr>
      <w:r>
        <w:rPr>
          <w:rFonts w:hint="eastAsia" w:ascii="仿宋_GB2312" w:hAnsi="宋体" w:eastAsia="仿宋_GB2312" w:cs="仿宋_GB2312"/>
          <w:i w:val="0"/>
          <w:caps w:val="0"/>
          <w:color w:val="222222"/>
          <w:spacing w:val="0"/>
          <w:kern w:val="0"/>
          <w:sz w:val="32"/>
          <w:szCs w:val="32"/>
          <w:lang w:val="en-US" w:eastAsia="zh-CN" w:bidi="ar"/>
        </w:rPr>
        <w:t>2. 科学技术支出（类）核电站乏燃料处理处置基金支出（款）乏燃料离堆贮存（项）2021年预算数为0万元，与上年预算数持平。</w:t>
      </w:r>
    </w:p>
    <w:p>
      <w:pPr>
        <w:widowControl/>
        <w:pBdr>
          <w:top w:val="none" w:color="auto" w:sz="0" w:space="0"/>
          <w:left w:val="none" w:color="auto" w:sz="0" w:space="0"/>
          <w:bottom w:val="none" w:color="auto" w:sz="0" w:space="0"/>
          <w:right w:val="none" w:color="auto" w:sz="0" w:space="0"/>
        </w:pBdr>
        <w:spacing w:after="150" w:line="578" w:lineRule="atLeast"/>
        <w:ind w:firstLine="800" w:firstLineChars="0"/>
        <w:jc w:val="left"/>
        <w:rPr>
          <w:rFonts w:ascii="仿宋_GB2312" w:hAnsi="黑体" w:eastAsia="仿宋_GB2312"/>
          <w:sz w:val="32"/>
          <w:szCs w:val="32"/>
        </w:rPr>
      </w:pPr>
      <w:r>
        <w:rPr>
          <w:rFonts w:hint="eastAsia" w:ascii="仿宋_GB2312" w:hAnsi="黑体" w:eastAsia="仿宋_GB2312" w:cs="仿宋_GB2312"/>
          <w:sz w:val="32"/>
          <w:szCs w:val="32"/>
        </w:rPr>
        <w:t>三亚市天涯区投资服务和统计信息中心</w:t>
      </w:r>
      <w:r>
        <w:rPr>
          <w:rFonts w:hint="eastAsia" w:ascii="仿宋_GB2312" w:hAnsi="宋体" w:eastAsia="仿宋_GB2312" w:cs="仿宋_GB2312"/>
          <w:i w:val="0"/>
          <w:caps w:val="0"/>
          <w:color w:val="222222"/>
          <w:spacing w:val="0"/>
          <w:kern w:val="0"/>
          <w:sz w:val="32"/>
          <w:szCs w:val="32"/>
          <w:lang w:val="en-US" w:eastAsia="zh-CN" w:bidi="ar"/>
        </w:rPr>
        <w:t>2021年政府性基金无预算安排。</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default" w:ascii="黑体" w:hAnsi="黑体" w:eastAsia="黑体" w:cs="Times New Roman"/>
          <w:sz w:val="32"/>
          <w:szCs w:val="22"/>
          <w:shd w:val="clear" w:color="auto" w:fill="FFFFFF"/>
        </w:rPr>
        <w:t>三亚市天涯区投资服务和统计信息中心</w:t>
      </w:r>
      <w:r>
        <w:rPr>
          <w:rFonts w:hint="default" w:ascii="黑体" w:hAnsi="黑体" w:eastAsia="黑体" w:cs="Times New Roman"/>
          <w:i w:val="0"/>
          <w:caps w:val="0"/>
          <w:spacing w:val="0"/>
          <w:kern w:val="2"/>
          <w:sz w:val="32"/>
          <w:szCs w:val="22"/>
          <w:shd w:val="clear" w:color="auto" w:fill="FFFFFF"/>
          <w:lang w:val="en-US" w:eastAsia="zh-CN" w:bidi="ar"/>
        </w:rPr>
        <w:t>2021年</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按照综合预算原则，三亚市天涯区投资服务和统计信息中心所有收入和支出均纳入部门预算管理。收入包括：一般公共预算收入</w:t>
      </w:r>
      <w:r>
        <w:rPr>
          <w:rFonts w:hint="eastAsia" w:ascii="仿宋_GB2312" w:hAnsi="黑体" w:eastAsia="仿宋_GB2312"/>
          <w:sz w:val="32"/>
          <w:szCs w:val="32"/>
          <w:lang w:eastAsia="zh-CN"/>
        </w:rPr>
        <w:t>；</w:t>
      </w:r>
      <w:r>
        <w:rPr>
          <w:rFonts w:hint="eastAsia" w:ascii="仿宋_GB2312" w:hAnsi="黑体" w:eastAsia="仿宋_GB2312"/>
          <w:sz w:val="32"/>
          <w:szCs w:val="32"/>
        </w:rPr>
        <w:t>支出包括：一般公共服务支出。</w:t>
      </w:r>
      <w:r>
        <w:rPr>
          <w:rFonts w:hint="eastAsia" w:ascii="仿宋_GB2312" w:hAnsi="黑体" w:eastAsia="仿宋_GB2312" w:cs="仿宋_GB2312"/>
          <w:sz w:val="32"/>
          <w:szCs w:val="32"/>
        </w:rPr>
        <w:t>三亚市天涯区投资服务和统计信息中心</w:t>
      </w:r>
      <w:r>
        <w:rPr>
          <w:rFonts w:hint="eastAsia" w:ascii="仿宋_GB2312" w:hAnsi="宋体" w:eastAsia="仿宋_GB2312" w:cs="仿宋_GB2312"/>
          <w:i w:val="0"/>
          <w:caps w:val="0"/>
          <w:color w:val="222222"/>
          <w:spacing w:val="0"/>
          <w:kern w:val="0"/>
          <w:sz w:val="32"/>
          <w:szCs w:val="32"/>
          <w:lang w:val="en-US" w:eastAsia="zh-CN" w:bidi="ar"/>
        </w:rPr>
        <w:t>2021</w:t>
      </w:r>
      <w:r>
        <w:rPr>
          <w:rFonts w:hint="eastAsia" w:ascii="仿宋_GB2312" w:hAnsi="黑体" w:eastAsia="仿宋_GB2312"/>
          <w:sz w:val="32"/>
          <w:szCs w:val="32"/>
        </w:rPr>
        <w:t>年收支总预算</w:t>
      </w:r>
      <w:r>
        <w:rPr>
          <w:rFonts w:hint="eastAsia" w:ascii="仿宋_GB2312" w:hAnsi="黑体" w:eastAsia="仿宋_GB2312" w:cs="仿宋_GB2312"/>
          <w:sz w:val="32"/>
          <w:szCs w:val="32"/>
          <w:lang w:val="en-US" w:eastAsia="zh-CN"/>
        </w:rPr>
        <w:t>7</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cs="Times New Roman"/>
          <w:sz w:val="32"/>
          <w:szCs w:val="22"/>
          <w:shd w:val="clear" w:color="auto" w:fill="FFFFFF"/>
        </w:rPr>
        <w:t>三亚市天涯区投资服务和统计信息中心</w:t>
      </w:r>
      <w:r>
        <w:rPr>
          <w:rFonts w:hint="eastAsia" w:ascii="黑体" w:hAnsi="黑体" w:eastAsia="黑体" w:cs="Times New Roman"/>
          <w:i w:val="0"/>
          <w:caps w:val="0"/>
          <w:spacing w:val="0"/>
          <w:kern w:val="2"/>
          <w:sz w:val="32"/>
          <w:szCs w:val="22"/>
          <w:shd w:val="clear" w:color="auto" w:fill="FFFFFF"/>
          <w:lang w:val="en-US" w:eastAsia="zh-CN" w:bidi="ar"/>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三亚市天涯区投资服务和统计信息中心</w:t>
      </w:r>
      <w:r>
        <w:rPr>
          <w:rFonts w:hint="eastAsia" w:ascii="仿宋_GB2312" w:hAnsi="宋体" w:eastAsia="仿宋_GB2312" w:cs="仿宋_GB2312"/>
          <w:i w:val="0"/>
          <w:caps w:val="0"/>
          <w:color w:val="222222"/>
          <w:spacing w:val="0"/>
          <w:kern w:val="0"/>
          <w:sz w:val="32"/>
          <w:szCs w:val="32"/>
          <w:lang w:val="en-US" w:eastAsia="zh-CN" w:bidi="ar"/>
        </w:rPr>
        <w:t>2021</w:t>
      </w:r>
      <w:r>
        <w:rPr>
          <w:rFonts w:hint="eastAsia" w:ascii="仿宋_GB2312" w:hAnsi="黑体" w:eastAsia="仿宋_GB2312"/>
          <w:sz w:val="32"/>
          <w:szCs w:val="32"/>
        </w:rPr>
        <w:t>年收入预算</w:t>
      </w:r>
      <w:r>
        <w:rPr>
          <w:rFonts w:hint="eastAsia" w:ascii="仿宋_GB2312" w:hAnsi="黑体" w:eastAsia="仿宋_GB2312" w:cs="仿宋_GB2312"/>
          <w:sz w:val="32"/>
          <w:szCs w:val="32"/>
          <w:lang w:val="en-US" w:eastAsia="zh-CN"/>
        </w:rPr>
        <w:t>7</w:t>
      </w:r>
      <w:r>
        <w:rPr>
          <w:rFonts w:hint="eastAsia" w:ascii="仿宋_GB2312" w:hAnsi="黑体" w:eastAsia="仿宋_GB2312"/>
          <w:sz w:val="32"/>
          <w:szCs w:val="32"/>
        </w:rPr>
        <w:t>万元，其中：上年结转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%；经费拨款收入</w:t>
      </w:r>
      <w:r>
        <w:rPr>
          <w:rFonts w:hint="eastAsia" w:ascii="仿宋_GB2312" w:hAnsi="黑体" w:eastAsia="仿宋_GB2312" w:cs="仿宋_GB2312"/>
          <w:sz w:val="32"/>
          <w:szCs w:val="32"/>
          <w:lang w:val="en-US" w:eastAsia="zh-CN"/>
        </w:rPr>
        <w:t>7</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100</w:t>
      </w:r>
      <w:r>
        <w:rPr>
          <w:rFonts w:hint="eastAsia" w:ascii="仿宋_GB2312" w:hAnsi="黑体" w:eastAsia="仿宋_GB2312"/>
          <w:sz w:val="32"/>
          <w:szCs w:val="32"/>
        </w:rPr>
        <w:t>%；政府性基金收入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%；专项收入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2</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增加了一般行政事务管理工作经费</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default" w:ascii="黑体" w:hAnsi="黑体" w:eastAsia="黑体" w:cs="Times New Roman"/>
          <w:sz w:val="32"/>
          <w:szCs w:val="22"/>
          <w:shd w:val="clear" w:color="auto" w:fill="FFFFFF"/>
        </w:rPr>
        <w:t>三亚市天涯区投资服务和统计信息中心</w:t>
      </w:r>
      <w:r>
        <w:rPr>
          <w:rFonts w:hint="default" w:ascii="黑体" w:hAnsi="黑体" w:eastAsia="黑体" w:cs="Times New Roman"/>
          <w:i w:val="0"/>
          <w:caps w:val="0"/>
          <w:spacing w:val="0"/>
          <w:kern w:val="2"/>
          <w:sz w:val="32"/>
          <w:szCs w:val="22"/>
          <w:shd w:val="clear" w:color="auto" w:fill="FFFFFF"/>
          <w:lang w:val="en-US" w:eastAsia="zh-CN" w:bidi="ar"/>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支出预算情况说明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三亚市天涯区投资服务和统计信息中心</w:t>
      </w:r>
      <w:r>
        <w:rPr>
          <w:rFonts w:hint="eastAsia" w:ascii="仿宋_GB2312" w:hAnsi="宋体" w:eastAsia="仿宋_GB2312" w:cs="仿宋_GB2312"/>
          <w:i w:val="0"/>
          <w:caps w:val="0"/>
          <w:color w:val="222222"/>
          <w:spacing w:val="0"/>
          <w:kern w:val="0"/>
          <w:sz w:val="32"/>
          <w:szCs w:val="32"/>
          <w:lang w:val="en-US" w:eastAsia="zh-CN" w:bidi="ar"/>
        </w:rPr>
        <w:t>2021</w:t>
      </w:r>
      <w:r>
        <w:rPr>
          <w:rFonts w:hint="eastAsia" w:ascii="仿宋_GB2312" w:hAnsi="黑体" w:eastAsia="仿宋_GB2312"/>
          <w:sz w:val="32"/>
          <w:szCs w:val="32"/>
        </w:rPr>
        <w:t>年支出预算</w:t>
      </w:r>
      <w:r>
        <w:rPr>
          <w:rFonts w:hint="eastAsia" w:ascii="仿宋_GB2312" w:hAnsi="黑体" w:eastAsia="仿宋_GB2312" w:cs="仿宋_GB2312"/>
          <w:sz w:val="32"/>
          <w:szCs w:val="32"/>
          <w:lang w:val="en-US" w:eastAsia="zh-CN"/>
        </w:rPr>
        <w:t>7</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%；项目支出</w:t>
      </w:r>
      <w:r>
        <w:rPr>
          <w:rFonts w:hint="eastAsia" w:ascii="仿宋_GB2312" w:hAnsi="黑体" w:eastAsia="仿宋_GB2312" w:cs="仿宋_GB2312"/>
          <w:sz w:val="32"/>
          <w:szCs w:val="32"/>
          <w:lang w:val="en-US" w:eastAsia="zh-CN"/>
        </w:rPr>
        <w:t>7</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100</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2</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增加了一般行政事务管理工作经费</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ascii="楷体" w:hAnsi="楷体" w:eastAsia="楷体"/>
          <w:sz w:val="32"/>
          <w:szCs w:val="32"/>
        </w:rPr>
      </w:pPr>
      <w:r>
        <w:rPr>
          <w:rFonts w:hint="eastAsia" w:ascii="楷体" w:hAnsi="楷体" w:eastAsia="楷体"/>
          <w:sz w:val="32"/>
          <w:szCs w:val="32"/>
        </w:rPr>
        <w:t>（一）机关运行经费</w:t>
      </w:r>
      <w:r>
        <w:rPr>
          <w:rFonts w:hint="eastAsia" w:ascii="楷体" w:hAnsi="楷体" w:eastAsia="楷体"/>
          <w:sz w:val="32"/>
          <w:szCs w:val="32"/>
          <w:lang w:val="en-US" w:eastAsia="zh-CN"/>
        </w:rPr>
        <w:t>（</w:t>
      </w:r>
      <w:r>
        <w:rPr>
          <w:rFonts w:hint="eastAsia" w:ascii="楷体" w:hAnsi="楷体" w:eastAsia="楷体"/>
          <w:sz w:val="32"/>
          <w:szCs w:val="32"/>
        </w:rPr>
        <w:t>行政单位</w:t>
      </w:r>
      <w:r>
        <w:rPr>
          <w:rFonts w:hint="eastAsia" w:ascii="楷体" w:hAnsi="楷体" w:eastAsia="楷体"/>
          <w:sz w:val="32"/>
          <w:szCs w:val="32"/>
          <w:lang w:eastAsia="zh-CN"/>
        </w:rPr>
        <w:t>、</w:t>
      </w:r>
      <w:r>
        <w:rPr>
          <w:rFonts w:hint="eastAsia" w:ascii="楷体" w:hAnsi="楷体" w:eastAsia="楷体"/>
          <w:sz w:val="32"/>
          <w:szCs w:val="32"/>
        </w:rPr>
        <w:t>参照公务员法管理的事业单位</w:t>
      </w:r>
      <w:r>
        <w:rPr>
          <w:rFonts w:hint="eastAsia" w:ascii="楷体" w:hAnsi="楷体" w:eastAsia="楷体"/>
          <w:sz w:val="32"/>
          <w:szCs w:val="32"/>
          <w:lang w:eastAsia="zh-CN"/>
        </w:rPr>
        <w:t>需说明，其他单位不需要说明</w:t>
      </w:r>
      <w:r>
        <w:rPr>
          <w:rFonts w:hint="eastAsia" w:ascii="楷体" w:hAnsi="楷体" w:eastAsia="楷体"/>
          <w:sz w:val="32"/>
          <w:szCs w:val="32"/>
          <w:lang w:val="en-US" w:eastAsia="zh-CN"/>
        </w:rPr>
        <w:t>）</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2021</w:t>
      </w:r>
      <w:r>
        <w:rPr>
          <w:rFonts w:hint="eastAsia" w:ascii="仿宋_GB2312" w:hAnsi="黑体" w:eastAsia="仿宋_GB2312" w:cs="仿宋_GB2312"/>
          <w:sz w:val="32"/>
          <w:szCs w:val="32"/>
        </w:rPr>
        <w:t>三亚市天涯区投资服务和统计信息中心</w:t>
      </w:r>
      <w:r>
        <w:rPr>
          <w:rFonts w:hint="eastAsia" w:ascii="仿宋_GB2312" w:hAnsi="宋体" w:eastAsia="仿宋_GB2312" w:cs="仿宋_GB2312"/>
          <w:i w:val="0"/>
          <w:caps w:val="0"/>
          <w:color w:val="222222"/>
          <w:spacing w:val="0"/>
          <w:kern w:val="0"/>
          <w:sz w:val="32"/>
          <w:szCs w:val="32"/>
          <w:lang w:val="en-US" w:eastAsia="zh-CN" w:bidi="ar"/>
        </w:rPr>
        <w:t>单位的机关运行经费预算</w:t>
      </w:r>
      <w:del w:id="20" w:author="Administrator" w:date="2021-03-23T11:32:31Z">
        <w:r>
          <w:rPr>
            <w:rFonts w:hint="eastAsia" w:ascii="仿宋_GB2312" w:hAnsi="宋体" w:eastAsia="仿宋_GB2312" w:cs="仿宋_GB2312"/>
            <w:i w:val="0"/>
            <w:caps w:val="0"/>
            <w:color w:val="222222"/>
            <w:spacing w:val="0"/>
            <w:kern w:val="0"/>
            <w:sz w:val="32"/>
            <w:szCs w:val="32"/>
            <w:lang w:val="en-US" w:eastAsia="zh-CN" w:bidi="ar"/>
          </w:rPr>
          <w:delText>0</w:delText>
        </w:r>
      </w:del>
      <w:ins w:id="21" w:author="Administrator" w:date="2021-03-23T11:32:31Z">
        <w:r>
          <w:rPr>
            <w:rFonts w:hint="eastAsia" w:ascii="仿宋_GB2312" w:hAnsi="宋体" w:eastAsia="仿宋_GB2312" w:cs="仿宋_GB2312"/>
            <w:i w:val="0"/>
            <w:caps w:val="0"/>
            <w:color w:val="222222"/>
            <w:spacing w:val="0"/>
            <w:kern w:val="0"/>
            <w:sz w:val="32"/>
            <w:szCs w:val="32"/>
            <w:lang w:val="en-US" w:eastAsia="zh-CN" w:bidi="ar"/>
          </w:rPr>
          <w:t>3</w:t>
        </w:r>
      </w:ins>
      <w:r>
        <w:rPr>
          <w:rFonts w:hint="eastAsia" w:ascii="仿宋_GB2312" w:hAnsi="宋体" w:eastAsia="仿宋_GB2312" w:cs="仿宋_GB2312"/>
          <w:i w:val="0"/>
          <w:caps w:val="0"/>
          <w:color w:val="222222"/>
          <w:spacing w:val="0"/>
          <w:kern w:val="0"/>
          <w:sz w:val="32"/>
          <w:szCs w:val="32"/>
          <w:lang w:val="en-US" w:eastAsia="zh-CN" w:bidi="ar"/>
        </w:rPr>
        <w:t>万元。</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r>
        <w:rPr>
          <w:rFonts w:hint="eastAsia" w:ascii="仿宋_GB2312" w:hAnsi="黑体" w:eastAsia="仿宋_GB2312" w:cs="仿宋_GB2312"/>
          <w:sz w:val="32"/>
          <w:szCs w:val="32"/>
          <w:lang w:val="en-US" w:eastAsia="zh-CN"/>
        </w:rPr>
        <w:t>2021</w:t>
      </w:r>
      <w:r>
        <w:rPr>
          <w:rFonts w:hint="eastAsia" w:ascii="仿宋_GB2312" w:hAnsi="黑体" w:eastAsia="仿宋_GB2312" w:cs="仿宋_GB2312"/>
          <w:sz w:val="32"/>
          <w:szCs w:val="32"/>
        </w:rPr>
        <w:t>三亚市天涯区投资服务和统计信息中心</w:t>
      </w:r>
      <w:r>
        <w:rPr>
          <w:rFonts w:hint="eastAsia" w:ascii="仿宋_GB2312" w:hAnsi="宋体" w:eastAsia="仿宋_GB2312" w:cs="仿宋_GB2312"/>
          <w:i w:val="0"/>
          <w:caps w:val="0"/>
          <w:color w:val="222222"/>
          <w:spacing w:val="0"/>
          <w:kern w:val="0"/>
          <w:sz w:val="32"/>
          <w:szCs w:val="32"/>
          <w:lang w:val="en-US" w:eastAsia="zh-CN" w:bidi="ar"/>
        </w:rPr>
        <w:t>单位</w:t>
      </w:r>
      <w:r>
        <w:rPr>
          <w:rFonts w:hint="eastAsia" w:ascii="仿宋_GB2312" w:hAnsi="黑体" w:eastAsia="仿宋_GB2312" w:cs="仿宋_GB2312"/>
          <w:sz w:val="32"/>
          <w:szCs w:val="32"/>
        </w:rPr>
        <w:t>政府采购预算总额</w:t>
      </w:r>
      <w:r>
        <w:rPr>
          <w:rFonts w:hint="eastAsia" w:ascii="仿宋_GB2312" w:hAnsi="黑体" w:eastAsia="仿宋_GB2312" w:cs="仿宋_GB2312"/>
          <w:sz w:val="32"/>
          <w:szCs w:val="32"/>
          <w:lang w:val="en-US" w:eastAsia="zh-CN"/>
        </w:rPr>
        <w:t>2</w:t>
      </w:r>
      <w:r>
        <w:rPr>
          <w:rFonts w:hint="eastAsia" w:ascii="仿宋_GB2312" w:hAnsi="黑体" w:eastAsia="仿宋_GB2312"/>
          <w:sz w:val="32"/>
          <w:szCs w:val="32"/>
        </w:rPr>
        <w:t>万元，其中：政府采购货物预算</w:t>
      </w:r>
      <w:r>
        <w:rPr>
          <w:rFonts w:hint="eastAsia" w:ascii="仿宋_GB2312" w:hAnsi="黑体" w:eastAsia="仿宋_GB2312" w:cs="仿宋_GB2312"/>
          <w:sz w:val="32"/>
          <w:szCs w:val="32"/>
          <w:lang w:val="en-US" w:eastAsia="zh-CN"/>
        </w:rPr>
        <w:t>2</w:t>
      </w:r>
      <w:r>
        <w:rPr>
          <w:rFonts w:hint="eastAsia" w:ascii="仿宋_GB2312" w:hAnsi="黑体" w:eastAsia="仿宋_GB2312"/>
          <w:sz w:val="32"/>
          <w:szCs w:val="32"/>
        </w:rPr>
        <w:t>万元，政府采购工程预算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万元，政府采购服务预算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hint="eastAsia" w:ascii="仿宋_GB2312" w:hAnsi="宋体" w:eastAsia="仿宋_GB2312" w:cs="仿宋_GB2312"/>
          <w:i w:val="0"/>
          <w:caps w:val="0"/>
          <w:color w:val="222222"/>
          <w:spacing w:val="0"/>
          <w:kern w:val="0"/>
          <w:sz w:val="32"/>
          <w:szCs w:val="32"/>
          <w:lang w:val="en-US" w:eastAsia="zh-CN" w:bidi="ar"/>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val="en-US" w:eastAsia="zh-CN"/>
        </w:rPr>
        <w:t>2020</w:t>
      </w:r>
      <w:r>
        <w:rPr>
          <w:rFonts w:hint="eastAsia" w:ascii="仿宋_GB2312" w:hAnsi="黑体" w:eastAsia="仿宋_GB2312"/>
          <w:sz w:val="32"/>
          <w:szCs w:val="32"/>
        </w:rPr>
        <w:t>年12月31日，</w:t>
      </w:r>
      <w:r>
        <w:rPr>
          <w:rFonts w:hint="eastAsia" w:ascii="仿宋_GB2312" w:hAnsi="黑体" w:eastAsia="仿宋_GB2312" w:cs="仿宋_GB2312"/>
          <w:sz w:val="32"/>
          <w:szCs w:val="32"/>
        </w:rPr>
        <w:t>三亚市天涯区投资服务和统计信息中心预算单位共有车辆</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辆，其中，</w:t>
      </w:r>
      <w:r>
        <w:rPr>
          <w:rFonts w:hint="eastAsia" w:ascii="仿宋_GB2312" w:hAnsi="宋体" w:eastAsia="仿宋_GB2312" w:cs="仿宋_GB2312"/>
          <w:i w:val="0"/>
          <w:caps w:val="0"/>
          <w:color w:val="222222"/>
          <w:spacing w:val="0"/>
          <w:kern w:val="0"/>
          <w:sz w:val="32"/>
          <w:szCs w:val="32"/>
          <w:lang w:val="en-US" w:eastAsia="zh-CN" w:bidi="ar"/>
        </w:rPr>
        <w:t>领导干部用车0辆，机要通信应急用车0辆、一般执法执勤用车0辆、特种专业技术用车0辆、其他用车0辆。单位价值100万元以上设备0台（套）。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cs="仿宋_GB2312"/>
          <w:sz w:val="32"/>
          <w:szCs w:val="32"/>
        </w:rPr>
        <w:t>三亚市天涯区投资服务和统计信息中心</w:t>
      </w:r>
      <w:r>
        <w:rPr>
          <w:rFonts w:hint="eastAsia" w:ascii="仿宋_GB2312" w:hAnsi="黑体" w:eastAsia="仿宋_GB2312" w:cs="仿宋_GB2312"/>
          <w:sz w:val="32"/>
          <w:szCs w:val="32"/>
          <w:lang w:eastAsia="zh-CN"/>
        </w:rPr>
        <w:t>单位</w:t>
      </w:r>
      <w:r>
        <w:rPr>
          <w:rFonts w:hint="eastAsia" w:ascii="仿宋_GB2312" w:hAnsi="黑体" w:eastAsia="仿宋_GB2312" w:cs="仿宋_GB2312"/>
          <w:sz w:val="32"/>
          <w:szCs w:val="32"/>
          <w:lang w:val="en-US" w:eastAsia="zh-CN"/>
        </w:rPr>
        <w:t>2</w:t>
      </w:r>
      <w:r>
        <w:rPr>
          <w:rFonts w:hint="eastAsia" w:ascii="仿宋_GB2312" w:hAnsi="黑体" w:eastAsia="仿宋_GB2312" w:cs="仿宋_GB2312"/>
          <w:sz w:val="32"/>
          <w:szCs w:val="32"/>
        </w:rPr>
        <w:t>个项目实行绩效目标管理，涉及一般公共预算</w:t>
      </w:r>
      <w:r>
        <w:rPr>
          <w:rFonts w:hint="eastAsia" w:ascii="仿宋_GB2312" w:hAnsi="黑体" w:eastAsia="仿宋_GB2312" w:cs="仿宋_GB2312"/>
          <w:sz w:val="32"/>
          <w:szCs w:val="32"/>
          <w:lang w:val="en-US" w:eastAsia="zh-CN"/>
        </w:rPr>
        <w:t>7</w:t>
      </w:r>
      <w:r>
        <w:rPr>
          <w:rFonts w:hint="eastAsia" w:ascii="仿宋_GB2312" w:hAnsi="黑体" w:eastAsia="仿宋_GB2312"/>
          <w:sz w:val="32"/>
          <w:szCs w:val="32"/>
        </w:rPr>
        <w:t>万元、政府性基金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jc w:val="center"/>
        <w:rPr>
          <w:rFonts w:ascii="黑体" w:hAnsi="黑体" w:eastAsia="黑体"/>
          <w:sz w:val="32"/>
          <w:szCs w:val="32"/>
        </w:rPr>
      </w:pPr>
    </w:p>
    <w:p>
      <w:pPr>
        <w:jc w:val="left"/>
        <w:rPr>
          <w:ins w:id="22" w:author="Administrator" w:date="2021-03-23T11:34:47Z"/>
          <w:rFonts w:ascii="仿宋_GB2312" w:hAnsi="宋体" w:eastAsia="仿宋_GB2312" w:cs="宋体"/>
          <w:color w:val="000000"/>
          <w:kern w:val="0"/>
          <w:sz w:val="32"/>
          <w:szCs w:val="30"/>
        </w:rPr>
      </w:pPr>
    </w:p>
    <w:p>
      <w:pPr>
        <w:jc w:val="left"/>
        <w:rPr>
          <w:ins w:id="23" w:author="Administrator" w:date="2021-03-23T11:34:50Z"/>
          <w:rFonts w:ascii="仿宋_GB2312" w:hAnsi="宋体" w:eastAsia="仿宋_GB2312" w:cs="宋体"/>
          <w:color w:val="000000"/>
          <w:kern w:val="0"/>
          <w:sz w:val="32"/>
          <w:szCs w:val="30"/>
        </w:rPr>
      </w:pPr>
    </w:p>
    <w:p>
      <w:pPr>
        <w:jc w:val="left"/>
        <w:rPr>
          <w:rFonts w:ascii="仿宋_GB2312" w:hAnsi="宋体" w:eastAsia="仿宋_GB2312" w:cs="宋体"/>
          <w:color w:val="000000"/>
          <w:kern w:val="0"/>
          <w:sz w:val="32"/>
          <w:szCs w:val="30"/>
        </w:rPr>
      </w:pPr>
      <w:bookmarkStart w:id="0" w:name="_GoBack"/>
      <w:bookmarkEnd w:id="0"/>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仿宋_GB2312" w:hAnsi="宋体" w:eastAsia="仿宋_GB2312" w:cs="宋体"/>
          <w:color w:val="000000"/>
          <w:kern w:val="0"/>
          <w:sz w:val="32"/>
          <w:szCs w:val="30"/>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6FF" w:usb1="420024FF" w:usb2="02000000" w:usb3="00000000" w:csb0="2000019F" w:csb1="00000000"/>
  </w:font>
  <w:font w:name="Calibri">
    <w:panose1 w:val="020F0502020204030204"/>
    <w:charset w:val="00"/>
    <w:family w:val="decorative"/>
    <w:pitch w:val="default"/>
    <w:sig w:usb0="E4002EFF" w:usb1="C000247B" w:usb2="00000009" w:usb3="00000000" w:csb0="200001FF" w:csb1="00000000"/>
  </w:font>
  <w:font w:name="Arial">
    <w:panose1 w:val="020B0604020202020204"/>
    <w:charset w:val="01"/>
    <w:family w:val="decorative"/>
    <w:pitch w:val="default"/>
    <w:sig w:usb0="E0002EFF" w:usb1="C000785B" w:usb2="00000009" w:usb3="00000000" w:csb0="400001FF" w:csb1="FFFF0000"/>
  </w:font>
  <w:font w:name="Courier New">
    <w:panose1 w:val="02070309020205020404"/>
    <w:charset w:val="01"/>
    <w:family w:val="swiss"/>
    <w:pitch w:val="default"/>
    <w:sig w:usb0="E0002E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6FF" w:usb1="420024FF" w:usb2="02000000" w:usb3="00000000" w:csb0="2000019F" w:csb1="00000000"/>
  </w:font>
  <w:font w:name="Calibri">
    <w:panose1 w:val="020F0502020204030204"/>
    <w:charset w:val="00"/>
    <w:family w:val="roman"/>
    <w:pitch w:val="default"/>
    <w:sig w:usb0="E4002EFF" w:usb1="C000247B" w:usb2="00000009" w:usb3="00000000" w:csb0="200001FF" w:csb1="00000000"/>
  </w:font>
  <w:font w:name="Arial">
    <w:panose1 w:val="020B0604020202020204"/>
    <w:charset w:val="01"/>
    <w:family w:val="roman"/>
    <w:pitch w:val="default"/>
    <w:sig w:usb0="E0002EFF" w:usb1="C000785B" w:usb2="00000009" w:usb3="00000000" w:csb0="400001FF" w:csb1="FFFF0000"/>
  </w:font>
  <w:font w:name="Courier New">
    <w:panose1 w:val="02070309020205020404"/>
    <w:charset w:val="01"/>
    <w:family w:val="decorative"/>
    <w:pitch w:val="default"/>
    <w:sig w:usb0="E0002E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E00006FF" w:usb1="420024FF" w:usb2="02000000" w:usb3="00000000" w:csb0="2000019F" w:csb1="00000000"/>
  </w:font>
  <w:font w:name="Calibri">
    <w:panose1 w:val="020F0502020204030204"/>
    <w:charset w:val="00"/>
    <w:family w:val="modern"/>
    <w:pitch w:val="default"/>
    <w:sig w:usb0="E4002EFF" w:usb1="C000247B" w:usb2="00000009" w:usb3="00000000" w:csb0="200001FF" w:csb1="00000000"/>
  </w:font>
  <w:font w:name="Arial">
    <w:panose1 w:val="020B0604020202020204"/>
    <w:charset w:val="01"/>
    <w:family w:val="modern"/>
    <w:pitch w:val="default"/>
    <w:sig w:usb0="E0002EFF" w:usb1="C000785B" w:usb2="00000009" w:usb3="00000000" w:csb0="400001FF" w:csb1="FFFF0000"/>
  </w:font>
  <w:font w:name="Courier New">
    <w:panose1 w:val="02070309020205020404"/>
    <w:charset w:val="01"/>
    <w:family w:val="roman"/>
    <w:pitch w:val="default"/>
    <w:sig w:usb0="E0002E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方正小标宋简体">
    <w:altName w:val="微软雅黑"/>
    <w:panose1 w:val="03000509000000000000"/>
    <w:charset w:val="86"/>
    <w:family w:val="auto"/>
    <w:pitch w:val="default"/>
    <w:sig w:usb0="00000000" w:usb1="00000000" w:usb2="00000000" w:usb3="00000000" w:csb0="00040000" w:csb1="00000000"/>
  </w:font>
  <w:font w:name="Arial">
    <w:panose1 w:val="020B0604020202020204"/>
    <w:charset w:val="00"/>
    <w:family w:val="auto"/>
    <w:pitch w:val="default"/>
    <w:sig w:usb0="E0002EFF" w:usb1="C000785B" w:usb2="00000009" w:usb3="00000000" w:csb0="400001FF" w:csb1="FFFF0000"/>
  </w:font>
  <w:font w:name="仿宋">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92482439">
    <w:nsid w:val="05832B87"/>
    <w:multiLevelType w:val="multilevel"/>
    <w:tmpl w:val="05832B87"/>
    <w:lvl w:ilvl="0" w:tentative="1">
      <w:start w:val="1"/>
      <w:numFmt w:val="chineseCountingThousand"/>
      <w:lvlText w:val="第%1部分"/>
      <w:lvlJc w:val="left"/>
      <w:pPr>
        <w:ind w:left="1320" w:hanging="1320"/>
      </w:pPr>
      <w:rPr>
        <w:rFonts w:hint="eastAsia" w:ascii="黑体" w:hAnsi="黑体" w:eastAsia="黑体" w:cs="黑体"/>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06113540">
    <w:nsid w:val="36023204"/>
    <w:multiLevelType w:val="multilevel"/>
    <w:tmpl w:val="36023204"/>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893038598">
    <w:nsid w:val="70D57A06"/>
    <w:multiLevelType w:val="multilevel"/>
    <w:tmpl w:val="70D57A06"/>
    <w:lvl w:ilvl="0" w:tentative="1">
      <w:start w:val="1"/>
      <w:numFmt w:val="chineseCountingThousand"/>
      <w:lvlText w:val="第%1部分"/>
      <w:lvlJc w:val="left"/>
      <w:pPr>
        <w:ind w:left="1320" w:hanging="1320"/>
      </w:pPr>
      <w:rPr>
        <w:rFonts w:hint="eastAsia" w:ascii="黑体" w:hAnsi="黑体" w:eastAsia="黑体" w:cs="黑体"/>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285186183">
    <w:nsid w:val="4C9A6287"/>
    <w:multiLevelType w:val="multilevel"/>
    <w:tmpl w:val="4C9A6287"/>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16312359">
    <w:nsid w:val="5A611727"/>
    <w:multiLevelType w:val="multilevel"/>
    <w:tmpl w:val="5A611727"/>
    <w:lvl w:ilvl="0" w:tentative="1">
      <w:start w:val="1"/>
      <w:numFmt w:val="japaneseCounting"/>
      <w:lvlText w:val="%1、"/>
      <w:lvlJc w:val="left"/>
      <w:pPr>
        <w:ind w:left="720" w:hanging="720"/>
      </w:pPr>
      <w:rPr>
        <w:rFonts w:hint="default" w:ascii="仿宋_GB2312" w:hAnsi="仿宋_GB2312" w:eastAsia="仿宋_GB2312" w:cs="仿宋_GB2312"/>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92482439"/>
  </w:num>
  <w:num w:numId="2">
    <w:abstractNumId w:val="1285186183"/>
  </w:num>
  <w:num w:numId="3">
    <w:abstractNumId w:val="1516312359"/>
  </w:num>
  <w:num w:numId="4">
    <w:abstractNumId w:val="1893038598"/>
  </w:num>
  <w:num w:numId="5">
    <w:abstractNumId w:val="9061135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revisionView w:markup="0"/>
  <w:trackRevisions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8986AAC"/>
    <w:rsid w:val="09561AC7"/>
    <w:rsid w:val="0B9D65D9"/>
    <w:rsid w:val="168074D0"/>
    <w:rsid w:val="191B2593"/>
    <w:rsid w:val="1A0C2E05"/>
    <w:rsid w:val="1C1E7E96"/>
    <w:rsid w:val="21622E3D"/>
    <w:rsid w:val="21D361CB"/>
    <w:rsid w:val="247C589B"/>
    <w:rsid w:val="25284D5A"/>
    <w:rsid w:val="2BF870FB"/>
    <w:rsid w:val="333C4156"/>
    <w:rsid w:val="3AB74354"/>
    <w:rsid w:val="43065584"/>
    <w:rsid w:val="4C134B50"/>
    <w:rsid w:val="4D3B38D4"/>
    <w:rsid w:val="61246DAB"/>
    <w:rsid w:val="620C3343"/>
    <w:rsid w:val="6CCC6564"/>
    <w:rsid w:val="737074EA"/>
    <w:rsid w:val="7C526FDE"/>
  </w:rsids>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5">
    <w:name w:val="Default Paragraph Font"/>
    <w:unhideWhenUsed/>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0"/>
    <w:rPr>
      <w:sz w:val="24"/>
    </w:rPr>
  </w:style>
  <w:style w:type="paragraph" w:customStyle="1" w:styleId="7">
    <w:name w:val="List Paragraph"/>
    <w:basedOn w:val="1"/>
    <w:qFormat/>
    <w:uiPriority w:val="34"/>
    <w:pPr>
      <w:ind w:firstLine="420" w:firstLineChars="200"/>
    </w:pPr>
  </w:style>
  <w:style w:type="paragraph" w:customStyle="1" w:styleId="8">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9">
    <w:name w:val="页眉 Char"/>
    <w:basedOn w:val="5"/>
    <w:link w:val="3"/>
    <w:semiHidden/>
    <w:qFormat/>
    <w:uiPriority w:val="99"/>
    <w:rPr>
      <w:sz w:val="18"/>
      <w:szCs w:val="18"/>
    </w:rPr>
  </w:style>
  <w:style w:type="character" w:customStyle="1" w:styleId="10">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ScaleCrop>false</ScaleCrop>
  <LinksUpToDate>false</LinksUpToDate>
  <CharactersWithSpaces>0</CharactersWithSpaces>
  <Application>WPS Office_10.8.0.5603_F1E327BC-269C-435d-A152-05C5408002CA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dcterms:modified xsi:type="dcterms:W3CDTF">2021-03-23T03:35:00Z</dcterms:modified>
  <dc:title>××年××部门（单位）预算</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2052-10.8.0.5603</vt:lpwstr>
  </property>
</Properties>
</file>