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sz w:val="84"/>
          <w:szCs w:val="84"/>
          <w:u w:val="single"/>
          <w:lang w:val="en-US" w:eastAsia="zh-CN"/>
        </w:rPr>
      </w:pPr>
      <w:bookmarkStart w:id="0" w:name="_GoBack"/>
      <w:bookmarkEnd w:id="0"/>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hint="default" w:ascii="Times New Roman" w:hAnsi="Times New Roman" w:cs="Times New Roman"/>
          <w:sz w:val="52"/>
          <w:szCs w:val="52"/>
        </w:rPr>
      </w:pPr>
      <w:r>
        <w:rPr>
          <w:rFonts w:hint="default" w:ascii="Times New Roman" w:hAnsi="Times New Roman" w:cs="Times New Roman"/>
          <w:sz w:val="52"/>
          <w:szCs w:val="52"/>
          <w:lang w:val="en-US" w:eastAsia="zh-CN"/>
        </w:rPr>
        <w:t>2021</w:t>
      </w:r>
      <w:r>
        <w:rPr>
          <w:rFonts w:hint="default" w:ascii="Times New Roman" w:hAnsi="Times New Roman" w:cs="Times New Roman"/>
          <w:sz w:val="52"/>
          <w:szCs w:val="52"/>
        </w:rPr>
        <w:t>年</w:t>
      </w:r>
      <w:r>
        <w:rPr>
          <w:rFonts w:hint="default" w:ascii="Times New Roman" w:hAnsi="Times New Roman" w:cs="Times New Roman"/>
          <w:sz w:val="52"/>
          <w:szCs w:val="52"/>
          <w:lang w:val="en-US" w:eastAsia="zh-CN"/>
        </w:rPr>
        <w:t>三亚市供水排水水质监测和信息管理中心单位</w:t>
      </w:r>
      <w:r>
        <w:rPr>
          <w:rFonts w:hint="default" w:ascii="Times New Roman" w:hAnsi="Times New Roman" w:cs="Times New Roman"/>
          <w:sz w:val="52"/>
          <w:szCs w:val="52"/>
        </w:rPr>
        <w:t>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jc w:val="both"/>
        <w:rPr>
          <w:rFonts w:hint="default" w:ascii="Times New Roman" w:hAnsi="Times New Roman" w:eastAsia="黑体" w:cs="Times New Roman"/>
          <w:sz w:val="28"/>
          <w:szCs w:val="28"/>
        </w:rPr>
      </w:pPr>
    </w:p>
    <w:p>
      <w:pPr>
        <w:jc w:val="center"/>
        <w:rPr>
          <w:rFonts w:ascii="Times New Roman" w:hAnsi="Times New Roman" w:eastAsia="黑体" w:cs="Times New Roman"/>
          <w:sz w:val="44"/>
          <w:szCs w:val="44"/>
        </w:rPr>
      </w:pPr>
      <w:r>
        <w:rPr>
          <w:rFonts w:hint="default" w:ascii="Times New Roman" w:hAnsi="Times New Roman" w:eastAsia="黑体" w:cs="Times New Roman"/>
          <w:sz w:val="44"/>
          <w:szCs w:val="44"/>
        </w:rPr>
        <w:t>目录</w:t>
      </w:r>
    </w:p>
    <w:p>
      <w:pPr>
        <w:pStyle w:val="6"/>
        <w:numPr>
          <w:ilvl w:val="0"/>
          <w:numId w:val="1"/>
        </w:numPr>
        <w:ind w:left="0" w:firstLine="0"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三亚市供水排水水质监测和信息管理中心</w:t>
      </w:r>
      <w:r>
        <w:rPr>
          <w:rFonts w:hint="default" w:ascii="Times New Roman" w:hAnsi="Times New Roman" w:eastAsia="黑体" w:cs="Times New Roman"/>
          <w:sz w:val="32"/>
          <w:szCs w:val="32"/>
        </w:rPr>
        <w:t>概况</w:t>
      </w:r>
    </w:p>
    <w:p>
      <w:pPr>
        <w:pStyle w:val="6"/>
        <w:numPr>
          <w:ilvl w:val="0"/>
          <w:numId w:val="2"/>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1"/>
        </w:numPr>
        <w:ind w:firstLineChars="0"/>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三亚市供水排水水质监测和信息管理中心单位</w:t>
      </w:r>
    </w:p>
    <w:p>
      <w:pPr>
        <w:pStyle w:val="6"/>
        <w:numPr>
          <w:ilvl w:val="0"/>
          <w:numId w:val="0"/>
        </w:numPr>
        <w:ind w:left="0" w:firstLine="1600" w:firstLineChars="500"/>
        <w:rPr>
          <w:rFonts w:ascii="Times New Roman" w:hAnsi="Times New Roman" w:eastAsia="黑体" w:cs="Times New Roman"/>
          <w:sz w:val="32"/>
          <w:szCs w:val="32"/>
        </w:rPr>
      </w:pPr>
      <w:r>
        <w:rPr>
          <w:rFonts w:hint="default" w:ascii="Times New Roman" w:hAnsi="Times New Roman" w:eastAsia="黑体" w:cs="Times New Roman"/>
          <w:sz w:val="32"/>
          <w:szCs w:val="32"/>
        </w:rPr>
        <w:t>预算表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val="en-US" w:eastAsia="zh-CN"/>
        </w:rPr>
        <w:t>2021年三亚市供水排水水质监测和信息管理中心单位</w:t>
      </w:r>
      <w:r>
        <w:rPr>
          <w:rFonts w:hint="default" w:ascii="Times New Roman" w:hAnsi="Times New Roman" w:eastAsia="黑体" w:cs="Times New Roman"/>
          <w:sz w:val="32"/>
          <w:szCs w:val="32"/>
        </w:rPr>
        <w:t>预算情况说明</w:t>
      </w:r>
    </w:p>
    <w:p>
      <w:pPr>
        <w:pStyle w:val="6"/>
        <w:numPr>
          <w:ilvl w:val="0"/>
          <w:numId w:val="1"/>
        </w:numPr>
        <w:ind w:firstLineChars="0"/>
        <w:jc w:val="left"/>
        <w:rPr>
          <w:rFonts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 xml:space="preserve"> 三亚市供水排水水质监测和信息管理中心</w:t>
      </w:r>
    </w:p>
    <w:p>
      <w:pPr>
        <w:pStyle w:val="6"/>
        <w:numPr>
          <w:ilvl w:val="0"/>
          <w:numId w:val="0"/>
        </w:numPr>
        <w:ind w:firstLine="1600" w:firstLineChars="500"/>
        <w:jc w:val="both"/>
        <w:rPr>
          <w:rFonts w:ascii="Times New Roman" w:hAnsi="Times New Roman" w:eastAsia="仿宋_GB2312" w:cs="Times New Roman"/>
          <w:sz w:val="32"/>
          <w:szCs w:val="32"/>
        </w:rPr>
      </w:pPr>
      <w:r>
        <w:rPr>
          <w:rFonts w:hint="default" w:ascii="Times New Roman" w:hAnsi="Times New Roman" w:eastAsia="黑体" w:cs="Times New Roman"/>
          <w:sz w:val="32"/>
          <w:szCs w:val="32"/>
        </w:rPr>
        <w:t>概况</w:t>
      </w:r>
    </w:p>
    <w:p>
      <w:pPr>
        <w:pStyle w:val="6"/>
        <w:numPr>
          <w:ilvl w:val="0"/>
          <w:numId w:val="5"/>
        </w:numPr>
        <w:ind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负责制定与组织实施全市水资源、水环境、供水、排水等单位的年、季、月监测计划并发布水文、水质通报；</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负责全市原水系统（河道、水库、取水泵站等）的水质监测；负责监测城市排水设施的水量和水质，为城市排水管理提供有关监测数据和资料；</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负责对供水和污水处理企业运行体系的水质定期进行监督性监测，为供水和污水处理企业运营考核提供依据；</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负责全市主要河流、重点水域、排洪渠等水环境的水质监测；</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负责调查全市水资源、水环境安全突发事件，检测涉水的污染事故、投诉事件的水质，参与供排水事故调查；</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承担水质监测有关的科研、技术咨询和技术服务等工作；</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建设与完善水质监测数据库与信息系统；</w:t>
      </w:r>
    </w:p>
    <w:p>
      <w:pPr>
        <w:numPr>
          <w:ilvl w:val="0"/>
          <w:numId w:val="6"/>
        </w:numPr>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承办上级部门和领导交办的其他工作任务。 </w:t>
      </w:r>
    </w:p>
    <w:p>
      <w:pPr>
        <w:pStyle w:val="8"/>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部门预算单位构成（单位公开没有此部分内容）</w:t>
      </w:r>
    </w:p>
    <w:p>
      <w:pPr>
        <w:ind w:left="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黑体" w:cs="Times New Roman"/>
          <w:b w:val="0"/>
          <w:bCs w:val="0"/>
          <w:sz w:val="32"/>
          <w:szCs w:val="32"/>
          <w:lang w:eastAsia="zh-CN"/>
        </w:rPr>
        <w:t>三亚市</w:t>
      </w:r>
      <w:r>
        <w:rPr>
          <w:rFonts w:hint="eastAsia" w:ascii="Times New Roman" w:hAnsi="Times New Roman" w:eastAsia="黑体" w:cs="Times New Roman"/>
          <w:b w:val="0"/>
          <w:bCs w:val="0"/>
          <w:sz w:val="32"/>
          <w:szCs w:val="32"/>
          <w:lang w:val="en-US" w:eastAsia="zh-CN"/>
        </w:rPr>
        <w:t>供水排水水质监测和信息管理</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年单位预算表</w:t>
      </w:r>
    </w:p>
    <w:p>
      <w:pPr>
        <w:ind w:left="800"/>
        <w:jc w:val="center"/>
        <w:rPr>
          <w:rFonts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ind w:firstLine="0" w:firstLineChars="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val="en-US" w:eastAsia="zh-CN"/>
        </w:rPr>
        <w:t>2021年三亚市供水排水水质监测和信息管理中心单位</w:t>
      </w:r>
      <w:r>
        <w:rPr>
          <w:rFonts w:hint="default" w:ascii="Times New Roman" w:hAnsi="Times New Roman" w:eastAsia="黑体" w:cs="Times New Roman"/>
          <w:sz w:val="32"/>
          <w:szCs w:val="32"/>
        </w:rPr>
        <w:t>预算情况说明</w:t>
      </w:r>
    </w:p>
    <w:p>
      <w:pPr>
        <w:ind w:firstLine="640" w:firstLineChars="200"/>
        <w:jc w:val="left"/>
        <w:rPr>
          <w:rFonts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万元，包括</w:t>
      </w:r>
      <w:r>
        <w:rPr>
          <w:rFonts w:hint="default" w:ascii="Times New Roman" w:hAnsi="Times New Roman" w:eastAsia="仿宋_GB2312" w:cs="Times New Roman"/>
          <w:sz w:val="32"/>
          <w:szCs w:val="32"/>
          <w:lang w:val="en-US" w:eastAsia="zh-CN"/>
        </w:rPr>
        <w:t>社会保障和就业支出10.35万元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卫生健康支出27.26万元，农林水支出317.48万元，住房保障支出8.11万元，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rPr>
        <w:t>年一般公共预算当年拨款情况说明</w:t>
      </w:r>
      <w:r>
        <w:rPr>
          <w:rFonts w:hint="default" w:ascii="Times New Roman" w:hAnsi="Times New Roman" w:eastAsia="黑体" w:cs="Times New Roman"/>
          <w:sz w:val="32"/>
          <w:szCs w:val="32"/>
          <w:lang w:val="en-US" w:eastAsia="zh-CN"/>
        </w:rPr>
        <w:t xml:space="preserve"> </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52.06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val="en-US" w:eastAsia="zh-CN"/>
        </w:rPr>
        <w:t>人员增多、业务范围增加所导致。</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社会保障和就业支出10.35万元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2.85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卫生健康支出27.26万元，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7.51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农林水支出317.48万元，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87.41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住房保障支出8.11万元，</w:t>
      </w:r>
      <w:r>
        <w:rPr>
          <w:rFonts w:hint="default" w:ascii="Times New Roman" w:hAnsi="Times New Roman" w:eastAsia="仿宋_GB2312" w:cs="Times New Roman"/>
          <w:sz w:val="32"/>
          <w:szCs w:val="32"/>
        </w:rPr>
        <w:t>占</w:t>
      </w:r>
      <w:r>
        <w:rPr>
          <w:rFonts w:hint="default" w:ascii="Times New Roman" w:hAnsi="Times New Roman" w:eastAsia="仿宋_GB2312" w:cs="Times New Roman"/>
          <w:sz w:val="32"/>
          <w:szCs w:val="32"/>
          <w:lang w:val="en-US" w:eastAsia="zh-CN"/>
        </w:rPr>
        <w:t>2.23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w:t>
      </w:r>
    </w:p>
    <w:p>
      <w:pPr>
        <w:ind w:firstLine="640"/>
        <w:jc w:val="left"/>
        <w:rPr>
          <w:rFonts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社会保障和就业支出（类）行政事业单位养老支出（款）机关事业单位基本养老保险缴费支出（项）2021年预算数为10.35万元，</w:t>
      </w:r>
      <w:r>
        <w:rPr>
          <w:rFonts w:hint="default" w:ascii="Times New Roman" w:hAnsi="Times New Roman" w:eastAsia="仿宋_GB2312" w:cs="Times New Roman"/>
          <w:sz w:val="32"/>
          <w:szCs w:val="32"/>
        </w:rPr>
        <w:t>比上年预算数增加1.71万元，主要是</w:t>
      </w:r>
      <w:r>
        <w:rPr>
          <w:rFonts w:hint="default" w:ascii="Times New Roman" w:hAnsi="Times New Roman" w:eastAsia="仿宋_GB2312" w:cs="Times New Roman"/>
          <w:sz w:val="32"/>
          <w:szCs w:val="32"/>
          <w:lang w:eastAsia="zh-CN"/>
        </w:rPr>
        <w:t>新增招聘</w:t>
      </w:r>
      <w:r>
        <w:rPr>
          <w:rFonts w:hint="eastAsia" w:ascii="Times New Roman" w:hAnsi="Times New Roman" w:eastAsia="仿宋_GB2312" w:cs="Times New Roman"/>
          <w:sz w:val="32"/>
          <w:szCs w:val="32"/>
          <w:lang w:eastAsia="zh-CN"/>
        </w:rPr>
        <w:t>人员所导致</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2.卫生健康支出（类）行政事业单位医疗（款）事业单位医疗（项）2021年预算数为5.50万元，</w:t>
      </w:r>
      <w:r>
        <w:rPr>
          <w:rFonts w:hint="default" w:ascii="Times New Roman" w:hAnsi="Times New Roman" w:eastAsia="仿宋_GB2312" w:cs="Times New Roman"/>
          <w:sz w:val="32"/>
          <w:szCs w:val="32"/>
        </w:rPr>
        <w:t>比上年预算数增加0.91万元，主要是</w:t>
      </w:r>
      <w:r>
        <w:rPr>
          <w:rFonts w:hint="default" w:ascii="Times New Roman" w:hAnsi="Times New Roman" w:eastAsia="仿宋_GB2312" w:cs="Times New Roman"/>
          <w:sz w:val="32"/>
          <w:szCs w:val="32"/>
          <w:lang w:eastAsia="zh-CN"/>
        </w:rPr>
        <w:t>新增招聘</w:t>
      </w:r>
      <w:r>
        <w:rPr>
          <w:rFonts w:hint="eastAsia" w:ascii="Times New Roman" w:hAnsi="Times New Roman" w:eastAsia="仿宋_GB2312" w:cs="Times New Roman"/>
          <w:sz w:val="32"/>
          <w:szCs w:val="32"/>
          <w:lang w:eastAsia="zh-CN"/>
        </w:rPr>
        <w:t>人员所导致</w:t>
      </w:r>
      <w:r>
        <w:rPr>
          <w:rFonts w:hint="default" w:ascii="Times New Roman" w:hAnsi="Times New Roman" w:eastAsia="仿宋_GB2312" w:cs="Times New Roman"/>
          <w:sz w:val="32"/>
          <w:szCs w:val="32"/>
          <w:lang w:eastAsia="zh-CN"/>
        </w:rPr>
        <w:t>。</w:t>
      </w:r>
    </w:p>
    <w:p>
      <w:pPr>
        <w:numPr>
          <w:ilvl w:val="0"/>
          <w:numId w:val="0"/>
        </w:num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3.卫生健康支出（类）行政事业单位医疗（款）公务员医疗补助（项）2021年预算数21.76万元，</w:t>
      </w:r>
      <w:r>
        <w:rPr>
          <w:rFonts w:hint="default" w:ascii="Times New Roman" w:hAnsi="Times New Roman" w:eastAsia="仿宋_GB2312" w:cs="Times New Roman"/>
          <w:sz w:val="32"/>
          <w:szCs w:val="32"/>
        </w:rPr>
        <w:t>比上年预算数增加16.14万元，主要是</w:t>
      </w:r>
      <w:r>
        <w:rPr>
          <w:rFonts w:hint="default" w:ascii="Times New Roman" w:hAnsi="Times New Roman" w:eastAsia="仿宋_GB2312" w:cs="Times New Roman"/>
          <w:sz w:val="32"/>
          <w:szCs w:val="32"/>
          <w:lang w:eastAsia="zh-CN"/>
        </w:rPr>
        <w:t>新增招聘</w:t>
      </w:r>
      <w:r>
        <w:rPr>
          <w:rFonts w:hint="eastAsia" w:ascii="Times New Roman" w:hAnsi="Times New Roman" w:eastAsia="仿宋_GB2312" w:cs="Times New Roman"/>
          <w:sz w:val="32"/>
          <w:szCs w:val="32"/>
          <w:lang w:eastAsia="zh-CN"/>
        </w:rPr>
        <w:t>人员所导致。</w:t>
      </w:r>
    </w:p>
    <w:p>
      <w:pPr>
        <w:numPr>
          <w:ilvl w:val="0"/>
          <w:numId w:val="0"/>
        </w:num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4.农林水支出（类）水利（款）一般行政管理事务（项）2021年预算数20万元，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项目变动所导致</w:t>
      </w:r>
      <w:r>
        <w:rPr>
          <w:rFonts w:hint="eastAsia" w:ascii="Times New Roman" w:hAnsi="Times New Roman" w:eastAsia="仿宋_GB2312" w:cs="Times New Roman"/>
          <w:sz w:val="32"/>
          <w:szCs w:val="32"/>
          <w:lang w:eastAsia="zh-CN"/>
        </w:rPr>
        <w:t>。</w:t>
      </w:r>
    </w:p>
    <w:p>
      <w:pPr>
        <w:numPr>
          <w:ilvl w:val="0"/>
          <w:numId w:val="0"/>
        </w:numPr>
        <w:ind w:firstLine="640" w:firstLineChars="200"/>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sz w:val="32"/>
          <w:szCs w:val="32"/>
          <w:lang w:val="en-US" w:eastAsia="zh-CN"/>
        </w:rPr>
        <w:t>5.农林水支出（类）水利（款）水利工程运行与维护（项）2021年预算数57万元，</w:t>
      </w:r>
      <w:r>
        <w:rPr>
          <w:rFonts w:hint="default" w:ascii="Times New Roman" w:hAnsi="Times New Roman" w:eastAsia="仿宋_GB2312" w:cs="Times New Roman"/>
          <w:sz w:val="32"/>
          <w:szCs w:val="32"/>
        </w:rPr>
        <w:t>比上年预算数增持平</w:t>
      </w:r>
      <w:r>
        <w:rPr>
          <w:rFonts w:hint="default" w:ascii="Times New Roman" w:hAnsi="Times New Roman" w:eastAsia="仿宋_GB2312" w:cs="Times New Roman"/>
          <w:sz w:val="32"/>
          <w:szCs w:val="32"/>
          <w:lang w:eastAsia="zh-CN"/>
        </w:rPr>
        <w:t>；</w:t>
      </w:r>
    </w:p>
    <w:p>
      <w:pPr>
        <w:numPr>
          <w:ilvl w:val="0"/>
          <w:numId w:val="0"/>
        </w:num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6.农林水支出（类）水利（款）水质监测（项）2021年预算数240.48万元，</w:t>
      </w:r>
      <w:r>
        <w:rPr>
          <w:rFonts w:hint="default" w:ascii="Times New Roman" w:hAnsi="Times New Roman" w:eastAsia="仿宋_GB2312" w:cs="Times New Roman"/>
          <w:sz w:val="32"/>
          <w:szCs w:val="32"/>
          <w:highlight w:val="none"/>
        </w:rPr>
        <w:t>比上年预算数增加11.93万元，主要是</w:t>
      </w:r>
      <w:r>
        <w:rPr>
          <w:rFonts w:hint="default" w:ascii="Times New Roman" w:hAnsi="Times New Roman" w:eastAsia="仿宋_GB2312" w:cs="Times New Roman"/>
          <w:sz w:val="32"/>
          <w:szCs w:val="32"/>
          <w:highlight w:val="none"/>
          <w:lang w:val="en-US" w:eastAsia="zh-CN"/>
        </w:rPr>
        <w:t>业务范围增多所导致</w:t>
      </w:r>
      <w:r>
        <w:rPr>
          <w:rFonts w:hint="eastAsia"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highlight w:val="none"/>
          <w:lang w:val="en-US" w:eastAsia="zh-CN"/>
        </w:rPr>
        <w:t>7.住房保障支出</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highlight w:val="none"/>
          <w:lang w:val="en-US" w:eastAsia="zh-CN"/>
        </w:rPr>
        <w:t>住房改革支出</w:t>
      </w:r>
      <w:r>
        <w:rPr>
          <w:rFonts w:hint="default" w:ascii="Times New Roman" w:hAnsi="Times New Roman" w:eastAsia="仿宋_GB2312" w:cs="Times New Roman"/>
          <w:sz w:val="32"/>
          <w:szCs w:val="32"/>
          <w:lang w:val="en-US" w:eastAsia="zh-CN"/>
        </w:rPr>
        <w:t>（款）</w:t>
      </w:r>
      <w:r>
        <w:rPr>
          <w:rFonts w:hint="default" w:ascii="Times New Roman" w:hAnsi="Times New Roman" w:eastAsia="仿宋_GB2312" w:cs="Times New Roman"/>
          <w:sz w:val="32"/>
          <w:szCs w:val="32"/>
          <w:highlight w:val="none"/>
          <w:lang w:val="en-US" w:eastAsia="zh-CN"/>
        </w:rPr>
        <w:t>住房公积金</w:t>
      </w:r>
      <w:r>
        <w:rPr>
          <w:rFonts w:hint="default"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highlight w:val="none"/>
          <w:lang w:val="en-US" w:eastAsia="zh-CN"/>
        </w:rPr>
        <w:t>2021年预算数8.11万元，</w:t>
      </w:r>
      <w:r>
        <w:rPr>
          <w:rFonts w:hint="default" w:ascii="Times New Roman" w:hAnsi="Times New Roman" w:eastAsia="仿宋_GB2312" w:cs="Times New Roman"/>
          <w:sz w:val="32"/>
          <w:szCs w:val="32"/>
        </w:rPr>
        <w:t>比上年预算数增加1.37万元，主要是</w:t>
      </w:r>
      <w:r>
        <w:rPr>
          <w:rFonts w:hint="default" w:ascii="Times New Roman" w:hAnsi="Times New Roman" w:eastAsia="仿宋_GB2312" w:cs="Times New Roman"/>
          <w:sz w:val="32"/>
          <w:szCs w:val="32"/>
          <w:lang w:eastAsia="zh-CN"/>
        </w:rPr>
        <w:t>新增招聘</w:t>
      </w:r>
      <w:r>
        <w:rPr>
          <w:rFonts w:hint="eastAsia" w:ascii="Times New Roman" w:hAnsi="Times New Roman" w:eastAsia="仿宋_GB2312" w:cs="Times New Roman"/>
          <w:sz w:val="32"/>
          <w:szCs w:val="32"/>
          <w:lang w:eastAsia="zh-CN"/>
        </w:rPr>
        <w:t>人员所导致</w:t>
      </w:r>
      <w:r>
        <w:rPr>
          <w:rFonts w:hint="default" w:ascii="Times New Roman" w:hAnsi="Times New Roman" w:eastAsia="仿宋_GB2312" w:cs="Times New Roman"/>
          <w:sz w:val="32"/>
          <w:szCs w:val="32"/>
          <w:lang w:eastAsia="zh-CN"/>
        </w:rPr>
        <w:t>。</w:t>
      </w:r>
    </w:p>
    <w:p>
      <w:pPr>
        <w:ind w:firstLine="640"/>
        <w:rPr>
          <w:rFonts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rPr>
        <w:t>166.2</w:t>
      </w:r>
      <w:r>
        <w:rPr>
          <w:rFonts w:hint="default"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rPr>
        <w:t>148.46</w:t>
      </w:r>
      <w:r>
        <w:rPr>
          <w:rFonts w:hint="default" w:ascii="Times New Roman" w:hAnsi="Times New Roman" w:eastAsia="仿宋_GB2312" w:cs="Times New Roman"/>
          <w:sz w:val="32"/>
          <w:szCs w:val="32"/>
        </w:rPr>
        <w:t>万元，主要包括：基本工资、津贴补贴、</w:t>
      </w:r>
      <w:r>
        <w:rPr>
          <w:rFonts w:hint="default" w:ascii="Times New Roman" w:hAnsi="Times New Roman" w:eastAsia="仿宋_GB2312" w:cs="Times New Roman"/>
          <w:sz w:val="32"/>
          <w:szCs w:val="32"/>
          <w:lang w:val="en-US" w:eastAsia="zh-CN"/>
        </w:rPr>
        <w:t>绩效工资、机关事业单位基本养老保险缴费、城镇职工基本医疗保险缴费、公务员医疗补助缴费、其他社会保障缴费、住房公积金、其他工资福利支出和邮电费</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17.74</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培训费、工会经费、福利费、其他商品和服务支出。</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shd w:val="clear" w:color="auto" w:fill="auto"/>
        </w:rPr>
        <w:t>年“</w:t>
      </w:r>
      <w:r>
        <w:rPr>
          <w:rFonts w:ascii="Times New Roman" w:hAnsi="Times New Roman" w:eastAsia="黑体" w:cs="Times New Roman"/>
          <w:sz w:val="32"/>
          <w:shd w:val="clear" w:color="auto" w:fill="FFFFFF"/>
        </w:rPr>
        <w:t>三公”经费预算情况</w:t>
      </w:r>
      <w:r>
        <w:rPr>
          <w:rFonts w:hint="default" w:ascii="Times New Roman" w:hAnsi="Times New Roman" w:eastAsia="黑体" w:cs="Times New Roman"/>
          <w:sz w:val="32"/>
          <w:shd w:val="clear" w:color="auto" w:fill="FFFFFF"/>
        </w:rPr>
        <w:t>说明</w:t>
      </w:r>
    </w:p>
    <w:p>
      <w:pPr>
        <w:ind w:firstLine="640" w:firstLineChars="200"/>
        <w:rPr>
          <w:rFonts w:hint="default" w:ascii="Times New Roman" w:hAnsi="Times New Roman" w:eastAsia="仿宋_GB2312" w:cs="Times New Roman"/>
          <w:sz w:val="32"/>
          <w:szCs w:val="32"/>
          <w:shd w:val="clear" w:color="040000" w:fill="auto"/>
          <w:lang w:val="en-US" w:eastAsia="zh-CN"/>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shd w:val="clear" w:color="auto" w:fill="auto"/>
        </w:rPr>
        <w:t>“三公”经费</w:t>
      </w:r>
      <w:r>
        <w:rPr>
          <w:rFonts w:hint="default" w:ascii="Times New Roman" w:hAnsi="Times New Roman" w:eastAsia="仿宋_GB2312" w:cs="Times New Roman"/>
          <w:sz w:val="32"/>
          <w:szCs w:val="32"/>
          <w:shd w:val="clear" w:color="auto" w:fill="auto"/>
          <w:lang w:eastAsia="zh-CN"/>
        </w:rPr>
        <w:t>，</w:t>
      </w:r>
      <w:r>
        <w:rPr>
          <w:rFonts w:hint="default" w:ascii="Times New Roman" w:hAnsi="Times New Roman" w:eastAsia="仿宋_GB2312" w:cs="Times New Roman"/>
          <w:sz w:val="32"/>
          <w:szCs w:val="32"/>
          <w:shd w:val="clear" w:color="auto" w:fill="auto"/>
          <w:lang w:val="en-US" w:eastAsia="zh-CN"/>
        </w:rPr>
        <w:t>与上年预算持平。</w:t>
      </w:r>
    </w:p>
    <w:p>
      <w:pPr>
        <w:ind w:firstLine="640" w:firstLineChars="20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无</w:t>
      </w:r>
      <w:r>
        <w:rPr>
          <w:rFonts w:hint="default" w:ascii="Times New Roman" w:hAnsi="Times New Roman" w:eastAsia="仿宋_GB2312" w:cs="Times New Roman"/>
          <w:sz w:val="32"/>
          <w:szCs w:val="32"/>
        </w:rPr>
        <w:t>政府性基金“三公”经费</w:t>
      </w:r>
      <w:r>
        <w:rPr>
          <w:rFonts w:hint="default" w:ascii="Times New Roman" w:hAnsi="Times New Roman" w:eastAsia="仿宋_GB2312" w:cs="Times New Roman"/>
          <w:sz w:val="32"/>
          <w:szCs w:val="32"/>
          <w:shd w:val="clear" w:color="030000" w:fill="auto"/>
          <w:lang w:eastAsia="zh-CN"/>
        </w:rPr>
        <w:t>，</w:t>
      </w:r>
      <w:r>
        <w:rPr>
          <w:rFonts w:hint="default" w:ascii="Times New Roman" w:hAnsi="Times New Roman" w:eastAsia="仿宋_GB2312" w:cs="Times New Roman"/>
          <w:sz w:val="32"/>
          <w:szCs w:val="32"/>
          <w:shd w:val="clear" w:color="030000" w:fill="auto"/>
          <w:lang w:val="en-US" w:eastAsia="zh-CN"/>
        </w:rPr>
        <w:t>与上年预算持平。</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val="en-US" w:eastAsia="zh-CN"/>
        </w:rPr>
        <w:t>三亚市供水排水水质监测和信息管理中心2021</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政府性基金预算当年拨款情况说明</w:t>
      </w:r>
    </w:p>
    <w:p>
      <w:pPr>
        <w:ind w:firstLine="640" w:firstLineChars="0"/>
        <w:jc w:val="left"/>
        <w:rPr>
          <w:rFonts w:hint="default" w:ascii="Times New Roman" w:hAnsi="Times New Roman" w:eastAsia="仿宋_GB2312" w:cs="Times New Roman"/>
          <w:sz w:val="32"/>
          <w:szCs w:val="32"/>
          <w:shd w:val="clear" w:color="auto" w:fill="auto"/>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shd w:val="clear" w:color="auto" w:fill="auto"/>
        </w:rPr>
        <w:t>年</w:t>
      </w:r>
      <w:r>
        <w:rPr>
          <w:rFonts w:hint="default" w:ascii="Times New Roman" w:hAnsi="Times New Roman" w:eastAsia="仿宋_GB2312" w:cs="Times New Roman"/>
          <w:sz w:val="32"/>
          <w:szCs w:val="32"/>
          <w:shd w:val="clear" w:color="auto" w:fill="auto"/>
          <w:lang w:val="en-US" w:eastAsia="zh-CN"/>
        </w:rPr>
        <w:t>无</w:t>
      </w:r>
      <w:r>
        <w:rPr>
          <w:rFonts w:hint="default" w:ascii="Times New Roman" w:hAnsi="Times New Roman" w:eastAsia="仿宋_GB2312" w:cs="Times New Roman"/>
          <w:sz w:val="32"/>
          <w:szCs w:val="32"/>
          <w:shd w:val="clear" w:color="auto" w:fill="auto"/>
        </w:rPr>
        <w:t>政府性基金</w:t>
      </w:r>
      <w:r>
        <w:rPr>
          <w:rFonts w:hint="default" w:ascii="Times New Roman" w:hAnsi="Times New Roman" w:eastAsia="仿宋_GB2312" w:cs="Times New Roman"/>
          <w:sz w:val="32"/>
          <w:szCs w:val="32"/>
          <w:shd w:val="clear" w:color="auto" w:fill="auto"/>
          <w:lang w:eastAsia="zh-CN"/>
        </w:rPr>
        <w:t>，</w:t>
      </w:r>
      <w:r>
        <w:rPr>
          <w:rFonts w:hint="default" w:ascii="Times New Roman" w:hAnsi="Times New Roman" w:eastAsia="仿宋_GB2312" w:cs="Times New Roman"/>
          <w:sz w:val="32"/>
          <w:szCs w:val="32"/>
          <w:shd w:val="clear" w:color="auto" w:fill="auto"/>
          <w:lang w:val="en-US" w:eastAsia="zh-CN"/>
        </w:rPr>
        <w:t>与上年预算持平。</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shd w:val="clear" w:color="auto" w:fill="auto"/>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val="en-US" w:eastAsia="zh-CN"/>
        </w:rPr>
        <w:t>三亚市供水排水水质监测和信息管理中心</w:t>
      </w:r>
      <w:r>
        <w:rPr>
          <w:rFonts w:hint="default" w:ascii="Times New Roman" w:hAnsi="Times New Roman" w:eastAsia="仿宋_GB2312" w:cs="Times New Roman"/>
          <w:sz w:val="32"/>
          <w:szCs w:val="32"/>
        </w:rPr>
        <w:t>所有收入和支出均纳入</w:t>
      </w:r>
      <w:ins w:id="0" w:author="王小冬" w:date="2021-03-19T21:51:55Z">
        <w:r>
          <w:rPr>
            <w:rFonts w:hint="eastAsia" w:ascii="Times New Roman" w:hAnsi="Times New Roman" w:eastAsia="仿宋_GB2312" w:cs="Times New Roman"/>
            <w:sz w:val="32"/>
            <w:szCs w:val="32"/>
            <w:lang w:eastAsia="zh-CN"/>
          </w:rPr>
          <w:t>单位</w:t>
        </w:r>
      </w:ins>
      <w:del w:id="1" w:author="王小冬" w:date="2021-03-19T21:51:54Z">
        <w:r>
          <w:rPr>
            <w:rFonts w:hint="default" w:ascii="Times New Roman" w:hAnsi="Times New Roman" w:eastAsia="仿宋_GB2312" w:cs="Times New Roman"/>
            <w:sz w:val="32"/>
            <w:szCs w:val="32"/>
          </w:rPr>
          <w:delText>部门</w:delText>
        </w:r>
      </w:del>
      <w:r>
        <w:rPr>
          <w:rFonts w:hint="default" w:ascii="Times New Roman" w:hAnsi="Times New Roman" w:eastAsia="仿宋_GB2312" w:cs="Times New Roman"/>
          <w:sz w:val="32"/>
          <w:szCs w:val="32"/>
        </w:rPr>
        <w:t>预算管理。收入包括：一般公共预算</w:t>
      </w:r>
      <w:r>
        <w:rPr>
          <w:rFonts w:hint="default" w:ascii="Times New Roman" w:hAnsi="Times New Roman" w:eastAsia="仿宋_GB2312" w:cs="Times New Roman"/>
          <w:sz w:val="32"/>
          <w:szCs w:val="32"/>
          <w:lang w:val="en-US" w:eastAsia="zh-CN"/>
        </w:rPr>
        <w:t>拨款</w:t>
      </w:r>
      <w:r>
        <w:rPr>
          <w:rFonts w:hint="default" w:ascii="Times New Roman" w:hAnsi="Times New Roman" w:eastAsia="仿宋_GB2312" w:cs="Times New Roman"/>
          <w:sz w:val="32"/>
          <w:szCs w:val="32"/>
        </w:rPr>
        <w:t>收入；支出包括：</w:t>
      </w:r>
      <w:r>
        <w:rPr>
          <w:rFonts w:hint="default" w:ascii="Times New Roman" w:hAnsi="Times New Roman" w:eastAsia="仿宋_GB2312" w:cs="Times New Roman"/>
          <w:sz w:val="32"/>
          <w:szCs w:val="32"/>
          <w:lang w:val="en-US" w:eastAsia="zh-CN"/>
        </w:rPr>
        <w:t>社会保障和就业支出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卫生健康支出，农林水支出，住房保障支出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val="en-US" w:eastAsia="zh-CN"/>
        </w:rPr>
        <w:t>三亚市供水排水水质监测和信息管理中心2021</w:t>
      </w:r>
      <w:r>
        <w:rPr>
          <w:rFonts w:hint="default" w:ascii="Times New Roman" w:hAnsi="Times New Roman" w:eastAsia="黑体" w:cs="Times New Roman"/>
          <w:sz w:val="32"/>
          <w:szCs w:val="32"/>
          <w:shd w:val="clear" w:color="auto" w:fill="auto"/>
        </w:rPr>
        <w:t>年</w:t>
      </w:r>
      <w:r>
        <w:rPr>
          <w:rFonts w:hint="default"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万元，其中：一般公共预算</w:t>
      </w:r>
      <w:r>
        <w:rPr>
          <w:rFonts w:hint="default" w:ascii="Times New Roman" w:hAnsi="Times New Roman" w:eastAsia="仿宋_GB2312" w:cs="Times New Roman"/>
          <w:sz w:val="32"/>
          <w:szCs w:val="32"/>
          <w:lang w:val="en-US"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52.06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val="en-US" w:eastAsia="zh-CN"/>
        </w:rPr>
        <w:t>人员增多、业务范围增加所导致。</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val="en-US" w:eastAsia="zh-CN"/>
        </w:rPr>
        <w:t>三亚市供水排水水质监测和信息管理中心2021</w:t>
      </w:r>
      <w:r>
        <w:rPr>
          <w:rFonts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363.20</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166.20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45.76</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197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54.24</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52.06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val="en-US" w:eastAsia="zh-CN"/>
        </w:rPr>
        <w:t>人员增多、业务范围增加所导致。</w:t>
      </w:r>
    </w:p>
    <w:p>
      <w:pPr>
        <w:ind w:firstLine="640" w:firstLineChars="200"/>
        <w:rPr>
          <w:rFonts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三亚市供水排水水质监测和信息管理中心2021</w:t>
      </w:r>
      <w:r>
        <w:rPr>
          <w:rFonts w:hint="default" w:ascii="Times New Roman" w:hAnsi="Times New Roman" w:eastAsia="仿宋_GB2312" w:cs="Times New Roman"/>
          <w:sz w:val="32"/>
          <w:szCs w:val="32"/>
        </w:rPr>
        <w:t>年本级的机关运行经费预算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2021</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三亚市供水排水水质监测和信息管理中心</w:t>
      </w:r>
      <w:r>
        <w:rPr>
          <w:rFonts w:hint="default" w:ascii="Times New Roman" w:hAnsi="Times New Roman" w:eastAsia="仿宋_GB2312" w:cs="Times New Roman"/>
          <w:sz w:val="32"/>
          <w:szCs w:val="32"/>
          <w:highlight w:val="none"/>
          <w:lang w:eastAsia="zh-CN"/>
        </w:rPr>
        <w:t>（部门）</w:t>
      </w:r>
      <w:r>
        <w:rPr>
          <w:rFonts w:hint="default" w:ascii="Times New Roman" w:hAnsi="Times New Roman" w:eastAsia="仿宋_GB2312" w:cs="Times New Roman"/>
          <w:sz w:val="32"/>
          <w:szCs w:val="32"/>
          <w:highlight w:val="none"/>
        </w:rPr>
        <w:t>政府采购预算总额</w:t>
      </w:r>
      <w:r>
        <w:rPr>
          <w:rFonts w:hint="default" w:ascii="Times New Roman" w:hAnsi="Times New Roman" w:eastAsia="仿宋_GB2312" w:cs="Times New Roman"/>
          <w:sz w:val="32"/>
          <w:szCs w:val="32"/>
          <w:highlight w:val="none"/>
          <w:lang w:val="en-US" w:eastAsia="zh-CN"/>
        </w:rPr>
        <w:t>3.08</w:t>
      </w:r>
      <w:r>
        <w:rPr>
          <w:rFonts w:hint="default" w:ascii="Times New Roman" w:hAnsi="Times New Roman" w:eastAsia="仿宋_GB2312" w:cs="Times New Roman"/>
          <w:sz w:val="32"/>
          <w:szCs w:val="32"/>
          <w:highlight w:val="none"/>
        </w:rPr>
        <w:t>万元，其中：政府采购货物预算</w:t>
      </w:r>
      <w:r>
        <w:rPr>
          <w:rFonts w:hint="default" w:ascii="Times New Roman" w:hAnsi="Times New Roman" w:eastAsia="仿宋_GB2312" w:cs="Times New Roman"/>
          <w:sz w:val="32"/>
          <w:szCs w:val="32"/>
          <w:highlight w:val="none"/>
          <w:lang w:val="en-US" w:eastAsia="zh-CN"/>
        </w:rPr>
        <w:t>3.08</w:t>
      </w:r>
      <w:r>
        <w:rPr>
          <w:rFonts w:hint="default" w:ascii="Times New Roman" w:hAnsi="Times New Roman" w:eastAsia="仿宋_GB2312" w:cs="Times New Roman"/>
          <w:sz w:val="32"/>
          <w:szCs w:val="32"/>
          <w:highlight w:val="none"/>
        </w:rPr>
        <w:t>万元，政府采购工程预算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万元，政府采购服务预算</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val="en-US" w:eastAsia="zh-CN"/>
        </w:rPr>
        <w:t>三亚市供水排水水质监测和信息管理中心</w:t>
      </w:r>
      <w:r>
        <w:rPr>
          <w:rFonts w:hint="default" w:ascii="Times New Roman" w:hAnsi="Times New Roman" w:eastAsia="仿宋_GB2312" w:cs="Times New Roman"/>
          <w:sz w:val="32"/>
          <w:szCs w:val="32"/>
        </w:rPr>
        <w:t>本级及下属各预算单位共有车辆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w:t>
      </w:r>
      <w:r>
        <w:rPr>
          <w:rFonts w:hint="default" w:ascii="Times New Roman" w:hAnsi="Times New Roman" w:eastAsia="仿宋_GB2312" w:cs="Times New Roman"/>
          <w:sz w:val="32"/>
          <w:szCs w:val="32"/>
          <w:lang w:eastAsia="zh-CN"/>
        </w:rPr>
        <w:t>一般公务用车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三亚市供水排水水质监测和信息管理中心11</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363.19</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74" w:right="1984" w:bottom="1587" w:left="209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6129"/>
    <w:multiLevelType w:val="singleLevel"/>
    <w:tmpl w:val="81E76129"/>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小冬">
    <w15:presenceInfo w15:providerId="None" w15:userId="王小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DUwMzYyMWVjZTViMjhiNWVhYTE5YzFiYmE1NmU4ZGUifQ=="/>
  </w:docVars>
  <w:rsids>
    <w:rsidRoot w:val="00000000"/>
    <w:rsid w:val="221D3C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列出段落1"/>
    <w:basedOn w:val="1"/>
    <w:qFormat/>
    <w:uiPriority w:val="34"/>
    <w:pPr>
      <w:ind w:firstLine="420" w:firstLineChars="200"/>
    </w:pPr>
  </w:style>
  <w:style w:type="character" w:customStyle="1" w:styleId="9">
    <w:name w:val="页眉 Char"/>
    <w:basedOn w:val="5"/>
    <w:link w:val="3"/>
    <w:semiHidden/>
    <w:uiPriority w:val="99"/>
    <w:rPr>
      <w:sz w:val="18"/>
      <w:szCs w:val="18"/>
    </w:rPr>
  </w:style>
  <w:style w:type="character" w:customStyle="1" w:styleId="10">
    <w:name w:val="页脚 Char"/>
    <w:basedOn w:val="5"/>
    <w:link w:val="2"/>
    <w:semiHidden/>
    <w:uiPriority w:val="99"/>
    <w:rPr>
      <w:sz w:val="18"/>
      <w:szCs w:val="18"/>
    </w:rPr>
  </w:style>
  <w:style w:type="character" w:customStyle="1" w:styleId="11">
    <w:name w:val="font01"/>
    <w:basedOn w:val="5"/>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3384</Words>
  <Characters>3684</Characters>
  <Lines>27</Lines>
  <Paragraphs>7</Paragraphs>
  <TotalTime>0</TotalTime>
  <ScaleCrop>false</ScaleCrop>
  <LinksUpToDate>false</LinksUpToDate>
  <CharactersWithSpaces>3705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cp:lastPrinted>2021-03-16T09:20:00Z</cp:lastPrinted>
  <dcterms:modified xsi:type="dcterms:W3CDTF">2021-03-12T07:49:45Z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7786212AB1C3486B86D694EB46F023FB</vt:lpwstr>
  </property>
</Properties>
</file>