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8C1" w:rsidRDefault="00C648C1">
      <w:pPr>
        <w:rPr>
          <w:sz w:val="84"/>
          <w:szCs w:val="84"/>
          <w:u w:val="single"/>
        </w:rPr>
      </w:pPr>
    </w:p>
    <w:p w:rsidR="00C648C1" w:rsidRDefault="00C648C1">
      <w:pPr>
        <w:rPr>
          <w:sz w:val="84"/>
          <w:szCs w:val="84"/>
          <w:u w:val="single"/>
        </w:rPr>
      </w:pPr>
    </w:p>
    <w:p w:rsidR="00C648C1" w:rsidRDefault="00C648C1">
      <w:pPr>
        <w:rPr>
          <w:sz w:val="84"/>
          <w:szCs w:val="84"/>
          <w:u w:val="single"/>
        </w:rPr>
      </w:pPr>
    </w:p>
    <w:p w:rsidR="00C648C1" w:rsidRDefault="00C648C1">
      <w:pPr>
        <w:rPr>
          <w:sz w:val="84"/>
          <w:szCs w:val="84"/>
          <w:u w:val="single"/>
        </w:rPr>
      </w:pPr>
    </w:p>
    <w:p w:rsidR="00C648C1" w:rsidRDefault="001E096A">
      <w:pPr>
        <w:jc w:val="center"/>
        <w:rPr>
          <w:sz w:val="52"/>
          <w:szCs w:val="52"/>
        </w:rPr>
      </w:pPr>
      <w:r>
        <w:rPr>
          <w:rFonts w:hint="eastAsia"/>
          <w:color w:val="000000" w:themeColor="text1"/>
          <w:sz w:val="52"/>
          <w:szCs w:val="52"/>
        </w:rPr>
        <w:t>2021</w:t>
      </w:r>
      <w:r>
        <w:rPr>
          <w:rFonts w:hint="eastAsia"/>
          <w:sz w:val="52"/>
          <w:szCs w:val="52"/>
        </w:rPr>
        <w:t>年三亚市卫生健康委员会</w:t>
      </w:r>
      <w:r>
        <w:rPr>
          <w:rFonts w:hint="eastAsia"/>
          <w:sz w:val="52"/>
          <w:szCs w:val="52"/>
        </w:rPr>
        <w:t xml:space="preserve">    </w:t>
      </w:r>
      <w:r w:rsidR="00082902">
        <w:rPr>
          <w:rFonts w:hint="eastAsia"/>
          <w:sz w:val="52"/>
          <w:szCs w:val="52"/>
        </w:rPr>
        <w:t>本级</w:t>
      </w:r>
      <w:r>
        <w:rPr>
          <w:rFonts w:hint="eastAsia"/>
          <w:sz w:val="52"/>
          <w:szCs w:val="52"/>
        </w:rPr>
        <w:t>预算</w:t>
      </w:r>
    </w:p>
    <w:p w:rsidR="00C648C1" w:rsidRDefault="00C648C1">
      <w:pPr>
        <w:ind w:firstLine="1680"/>
        <w:jc w:val="center"/>
        <w:rPr>
          <w:sz w:val="84"/>
          <w:szCs w:val="84"/>
        </w:rPr>
      </w:pPr>
    </w:p>
    <w:p w:rsidR="00C648C1" w:rsidRDefault="00C648C1">
      <w:pPr>
        <w:ind w:firstLine="1680"/>
        <w:jc w:val="center"/>
        <w:rPr>
          <w:sz w:val="84"/>
          <w:szCs w:val="84"/>
        </w:rPr>
      </w:pPr>
    </w:p>
    <w:p w:rsidR="00C648C1" w:rsidRDefault="00C648C1">
      <w:pPr>
        <w:ind w:firstLine="1680"/>
        <w:jc w:val="center"/>
        <w:rPr>
          <w:sz w:val="84"/>
          <w:szCs w:val="84"/>
        </w:rPr>
      </w:pPr>
    </w:p>
    <w:p w:rsidR="00C648C1" w:rsidRDefault="00C648C1">
      <w:pPr>
        <w:ind w:firstLine="1680"/>
        <w:jc w:val="center"/>
        <w:rPr>
          <w:sz w:val="84"/>
          <w:szCs w:val="84"/>
        </w:rPr>
      </w:pPr>
    </w:p>
    <w:p w:rsidR="00C648C1" w:rsidRDefault="00C648C1">
      <w:pPr>
        <w:ind w:firstLine="1680"/>
        <w:jc w:val="center"/>
        <w:rPr>
          <w:sz w:val="84"/>
          <w:szCs w:val="84"/>
        </w:rPr>
      </w:pPr>
    </w:p>
    <w:p w:rsidR="00C648C1" w:rsidRDefault="00C648C1">
      <w:pPr>
        <w:rPr>
          <w:sz w:val="84"/>
          <w:szCs w:val="84"/>
        </w:rPr>
      </w:pPr>
    </w:p>
    <w:p w:rsidR="00C648C1" w:rsidRDefault="001E096A">
      <w:pPr>
        <w:jc w:val="center"/>
        <w:rPr>
          <w:rFonts w:ascii="黑体" w:eastAsia="黑体" w:hAnsi="黑体"/>
          <w:sz w:val="52"/>
          <w:szCs w:val="52"/>
        </w:rPr>
      </w:pPr>
      <w:r>
        <w:rPr>
          <w:rFonts w:ascii="黑体" w:eastAsia="黑体" w:hAnsi="黑体" w:hint="eastAsia"/>
          <w:sz w:val="52"/>
          <w:szCs w:val="52"/>
        </w:rPr>
        <w:t>目录</w:t>
      </w:r>
    </w:p>
    <w:p w:rsidR="00C648C1" w:rsidRDefault="001E096A">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 xml:space="preserve">  </w:t>
      </w:r>
      <w:r>
        <w:rPr>
          <w:rFonts w:ascii="黑体" w:eastAsia="黑体" w:hAnsi="黑体" w:cs="仿宋_GB2312" w:hint="eastAsia"/>
          <w:sz w:val="32"/>
          <w:szCs w:val="32"/>
        </w:rPr>
        <w:t>三亚市卫生健康委员会</w:t>
      </w:r>
      <w:r w:rsidR="00082902">
        <w:rPr>
          <w:rFonts w:ascii="黑体" w:eastAsia="黑体" w:hAnsi="黑体" w:cs="仿宋_GB2312" w:hint="eastAsia"/>
          <w:sz w:val="32"/>
          <w:szCs w:val="32"/>
        </w:rPr>
        <w:t>本级</w:t>
      </w:r>
      <w:r>
        <w:rPr>
          <w:rFonts w:ascii="黑体" w:eastAsia="黑体" w:hAnsi="黑体" w:hint="eastAsia"/>
          <w:sz w:val="32"/>
          <w:szCs w:val="32"/>
        </w:rPr>
        <w:t>概况</w:t>
      </w:r>
    </w:p>
    <w:p w:rsidR="00C648C1" w:rsidRDefault="001E096A">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C648C1" w:rsidRDefault="001E096A">
      <w:pPr>
        <w:pStyle w:val="1"/>
        <w:numPr>
          <w:ilvl w:val="0"/>
          <w:numId w:val="1"/>
        </w:numPr>
        <w:ind w:firstLineChars="0"/>
        <w:rPr>
          <w:rFonts w:ascii="黑体" w:eastAsia="黑体" w:hAnsi="黑体"/>
          <w:sz w:val="32"/>
          <w:szCs w:val="32"/>
        </w:rPr>
      </w:pPr>
      <w:r>
        <w:rPr>
          <w:rFonts w:ascii="黑体" w:eastAsia="黑体" w:hAnsi="黑体" w:hint="eastAsia"/>
          <w:sz w:val="32"/>
          <w:szCs w:val="32"/>
        </w:rPr>
        <w:t xml:space="preserve">  </w:t>
      </w:r>
      <w:r>
        <w:rPr>
          <w:rFonts w:ascii="黑体" w:eastAsia="黑体" w:hAnsi="黑体" w:cs="仿宋_GB2312" w:hint="eastAsia"/>
          <w:sz w:val="32"/>
          <w:szCs w:val="32"/>
        </w:rPr>
        <w:t>三亚市卫生健康委员会</w:t>
      </w:r>
      <w:r>
        <w:rPr>
          <w:rFonts w:ascii="仿宋_GB2312" w:eastAsia="仿宋_GB2312" w:hAnsi="黑体" w:cs="仿宋_GB2312" w:hint="eastAsia"/>
          <w:sz w:val="32"/>
          <w:szCs w:val="32"/>
        </w:rPr>
        <w:t>2021</w:t>
      </w:r>
      <w:r>
        <w:rPr>
          <w:rFonts w:ascii="黑体" w:eastAsia="黑体" w:hAnsi="黑体" w:hint="eastAsia"/>
          <w:sz w:val="32"/>
          <w:szCs w:val="32"/>
        </w:rPr>
        <w:t>年</w:t>
      </w:r>
      <w:r w:rsidR="00082902">
        <w:rPr>
          <w:rFonts w:ascii="黑体" w:eastAsia="黑体" w:hAnsi="黑体" w:hint="eastAsia"/>
          <w:sz w:val="32"/>
          <w:szCs w:val="32"/>
        </w:rPr>
        <w:t>本级</w:t>
      </w:r>
      <w:r>
        <w:rPr>
          <w:rFonts w:ascii="黑体" w:eastAsia="黑体" w:hAnsi="黑体" w:hint="eastAsia"/>
          <w:sz w:val="32"/>
          <w:szCs w:val="32"/>
        </w:rPr>
        <w:t>预算表</w:t>
      </w:r>
    </w:p>
    <w:p w:rsidR="00C648C1" w:rsidRDefault="001E096A">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C648C1" w:rsidRDefault="001E096A">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C648C1" w:rsidRDefault="001E096A">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C648C1" w:rsidRDefault="001E096A">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C648C1" w:rsidRDefault="001E096A">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C648C1" w:rsidRDefault="001E096A">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C648C1" w:rsidRDefault="00826939">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C648C1" w:rsidRDefault="00826939">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sidR="001E096A">
        <w:rPr>
          <w:rFonts w:ascii="仿宋_GB2312" w:eastAsia="仿宋_GB2312" w:hAnsi="仿宋_GB2312" w:cs="仿宋_GB2312" w:hint="eastAsia"/>
          <w:sz w:val="32"/>
          <w:szCs w:val="32"/>
        </w:rPr>
        <w:t>收入总表</w:t>
      </w:r>
    </w:p>
    <w:p w:rsidR="00C648C1" w:rsidRDefault="00826939">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sidR="001E096A">
        <w:rPr>
          <w:rFonts w:ascii="仿宋_GB2312" w:eastAsia="仿宋_GB2312" w:hAnsi="仿宋_GB2312" w:cs="仿宋_GB2312" w:hint="eastAsia"/>
          <w:sz w:val="32"/>
          <w:szCs w:val="32"/>
        </w:rPr>
        <w:t>支出总表</w:t>
      </w:r>
    </w:p>
    <w:p w:rsidR="00C648C1" w:rsidRDefault="001E096A">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C648C1" w:rsidRDefault="001E096A">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cs="仿宋_GB2312" w:hint="eastAsia"/>
          <w:sz w:val="32"/>
          <w:szCs w:val="32"/>
        </w:rPr>
        <w:t>三亚市卫生健康委员会</w:t>
      </w:r>
      <w:r w:rsidR="0028275C">
        <w:rPr>
          <w:rFonts w:ascii="黑体" w:eastAsia="黑体" w:hAnsi="黑体" w:hint="eastAsia"/>
          <w:sz w:val="32"/>
          <w:szCs w:val="32"/>
        </w:rPr>
        <w:t>本级</w:t>
      </w:r>
      <w:r>
        <w:rPr>
          <w:rFonts w:ascii="黑体" w:eastAsia="黑体" w:hAnsi="黑体" w:cs="仿宋_GB2312" w:hint="eastAsia"/>
          <w:sz w:val="32"/>
          <w:szCs w:val="32"/>
        </w:rPr>
        <w:t>2021</w:t>
      </w:r>
      <w:r>
        <w:rPr>
          <w:rFonts w:ascii="黑体" w:eastAsia="黑体" w:hAnsi="黑体" w:hint="eastAsia"/>
          <w:sz w:val="32"/>
          <w:szCs w:val="32"/>
        </w:rPr>
        <w:t>年预算情况说明</w:t>
      </w:r>
    </w:p>
    <w:p w:rsidR="00C648C1" w:rsidRDefault="001E096A">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名词解释</w:t>
      </w:r>
    </w:p>
    <w:p w:rsidR="00C648C1" w:rsidRDefault="00C648C1">
      <w:pPr>
        <w:pStyle w:val="1"/>
        <w:ind w:left="1320" w:firstLineChars="0" w:firstLine="0"/>
        <w:jc w:val="left"/>
        <w:rPr>
          <w:rFonts w:ascii="黑体" w:eastAsia="黑体" w:hAnsi="黑体"/>
          <w:sz w:val="32"/>
          <w:szCs w:val="32"/>
        </w:rPr>
      </w:pPr>
    </w:p>
    <w:p w:rsidR="00C648C1" w:rsidRDefault="00C648C1">
      <w:pPr>
        <w:jc w:val="left"/>
        <w:rPr>
          <w:rFonts w:ascii="黑体" w:eastAsia="黑体" w:hAnsi="黑体"/>
          <w:sz w:val="32"/>
          <w:szCs w:val="32"/>
        </w:rPr>
      </w:pPr>
    </w:p>
    <w:p w:rsidR="00C648C1" w:rsidRDefault="00C648C1">
      <w:pPr>
        <w:jc w:val="left"/>
        <w:rPr>
          <w:rFonts w:ascii="黑体" w:eastAsia="黑体" w:hAnsi="黑体"/>
          <w:sz w:val="32"/>
          <w:szCs w:val="32"/>
        </w:rPr>
      </w:pPr>
    </w:p>
    <w:p w:rsidR="00C648C1" w:rsidRDefault="00C648C1">
      <w:pPr>
        <w:jc w:val="left"/>
        <w:rPr>
          <w:rFonts w:ascii="黑体" w:eastAsia="黑体" w:hAnsi="黑体"/>
          <w:sz w:val="32"/>
          <w:szCs w:val="32"/>
        </w:rPr>
      </w:pPr>
    </w:p>
    <w:p w:rsidR="00C648C1" w:rsidRDefault="001E096A">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lastRenderedPageBreak/>
        <w:t xml:space="preserve">  </w:t>
      </w:r>
      <w:r>
        <w:rPr>
          <w:rFonts w:ascii="黑体" w:eastAsia="黑体" w:hAnsi="黑体" w:cs="仿宋_GB2312" w:hint="eastAsia"/>
          <w:sz w:val="32"/>
          <w:szCs w:val="32"/>
        </w:rPr>
        <w:t>三亚市卫生健康委员会</w:t>
      </w:r>
      <w:r w:rsidR="00082902">
        <w:rPr>
          <w:rFonts w:ascii="黑体" w:eastAsia="黑体" w:hAnsi="黑体" w:cs="仿宋_GB2312" w:hint="eastAsia"/>
          <w:sz w:val="32"/>
          <w:szCs w:val="32"/>
        </w:rPr>
        <w:t>本级</w:t>
      </w:r>
      <w:r>
        <w:rPr>
          <w:rFonts w:ascii="黑体" w:eastAsia="黑体" w:hAnsi="黑体" w:hint="eastAsia"/>
          <w:sz w:val="32"/>
          <w:szCs w:val="32"/>
        </w:rPr>
        <w:t>概况</w:t>
      </w:r>
    </w:p>
    <w:p w:rsidR="00C648C1" w:rsidRDefault="00C648C1">
      <w:pPr>
        <w:jc w:val="left"/>
        <w:rPr>
          <w:rFonts w:ascii="仿宋_GB2312" w:eastAsia="仿宋_GB2312" w:hAnsi="仿宋_GB2312" w:cs="仿宋_GB2312"/>
          <w:sz w:val="32"/>
          <w:szCs w:val="32"/>
        </w:rPr>
      </w:pPr>
    </w:p>
    <w:p w:rsidR="00C648C1" w:rsidRDefault="001E096A">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C648C1" w:rsidRDefault="001E096A" w:rsidP="00592747">
      <w:pPr>
        <w:pStyle w:val="1"/>
        <w:ind w:left="420" w:firstLineChars="0" w:firstLine="0"/>
        <w:jc w:val="left"/>
        <w:rPr>
          <w:rFonts w:ascii="仿宋" w:eastAsia="仿宋" w:hAnsi="仿宋" w:cs="宋体"/>
          <w:color w:val="000000"/>
          <w:kern w:val="0"/>
          <w:sz w:val="32"/>
          <w:szCs w:val="32"/>
        </w:rPr>
      </w:pPr>
      <w:r>
        <w:rPr>
          <w:rFonts w:ascii="仿宋" w:eastAsia="仿宋" w:hAnsi="仿宋" w:cs="宋体" w:hint="eastAsia"/>
          <w:b/>
          <w:color w:val="000000"/>
          <w:kern w:val="0"/>
          <w:sz w:val="32"/>
          <w:szCs w:val="32"/>
        </w:rPr>
        <w:t>（一）</w:t>
      </w:r>
      <w:r>
        <w:rPr>
          <w:rFonts w:ascii="仿宋" w:eastAsia="仿宋" w:hAnsi="仿宋" w:cs="宋体" w:hint="eastAsia"/>
          <w:color w:val="000000"/>
          <w:kern w:val="0"/>
          <w:sz w:val="32"/>
          <w:szCs w:val="32"/>
        </w:rPr>
        <w:t>根据《中共三亚市委机构编制委员会关于三亚市卫生健康委员会机构编制调整的批复》(三编字〔2020〕45号)文件,三亚市卫生健康委员会是主管全市卫生健康的市人民政府工作</w:t>
      </w:r>
      <w:r w:rsidR="0028275C">
        <w:rPr>
          <w:rFonts w:ascii="仿宋" w:eastAsia="仿宋" w:hAnsi="仿宋" w:cs="宋体" w:hint="eastAsia"/>
          <w:color w:val="000000"/>
          <w:kern w:val="0"/>
          <w:sz w:val="32"/>
          <w:szCs w:val="32"/>
        </w:rPr>
        <w:t>部门</w:t>
      </w:r>
      <w:r>
        <w:rPr>
          <w:rFonts w:ascii="仿宋" w:eastAsia="仿宋" w:hAnsi="仿宋" w:cs="宋体" w:hint="eastAsia"/>
          <w:color w:val="000000"/>
          <w:kern w:val="0"/>
          <w:sz w:val="32"/>
          <w:szCs w:val="32"/>
        </w:rPr>
        <w:t>，为正处级。</w:t>
      </w:r>
    </w:p>
    <w:p w:rsidR="00C648C1" w:rsidRDefault="001E096A" w:rsidP="00592747">
      <w:pPr>
        <w:tabs>
          <w:tab w:val="left" w:pos="851"/>
        </w:tabs>
        <w:ind w:firstLineChars="100" w:firstLine="321"/>
        <w:jc w:val="left"/>
        <w:rPr>
          <w:rFonts w:ascii="宋体" w:hAnsi="宋体" w:cs="宋体"/>
          <w:b/>
          <w:bCs/>
          <w:color w:val="000000"/>
          <w:kern w:val="0"/>
          <w:sz w:val="32"/>
          <w:szCs w:val="32"/>
        </w:rPr>
      </w:pPr>
      <w:r>
        <w:rPr>
          <w:rFonts w:ascii="宋体" w:hAnsi="宋体" w:cs="宋体" w:hint="eastAsia"/>
          <w:b/>
          <w:bCs/>
          <w:color w:val="000000"/>
          <w:kern w:val="0"/>
          <w:sz w:val="32"/>
          <w:szCs w:val="32"/>
        </w:rPr>
        <w:t>（二）主要职责</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（一）贯彻落实党和国家、省有关卫生健康工作的方针政策、法律法规，执行市委、市政府决策部署和中国（海南）自由贸易试验区、中国特色自由贸易港政策措施。</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二）研究拟订并组织实施全市卫生健康工作政策规定、规章制度和发展战略，研究推进卫生健康改革，研究提出中国（海南）自由贸易试验区、中国特色自由贸易港卫生健康工作方面的意见和建议。统筹规划全市卫生健康资源配置，指导各区卫生健康规划编制和实施，推进基本医疗服务和基本公共卫生服务。制定并组织实施推进全市卫生健康基本公共服务均等化、普惠化、便捷化和公共资源向基层延伸等政策措施。</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三）协调推进全市深化医药卫生体制改革和医疗保障体制改革。研究提出市深化医药卫生体制改革重大政策、措施的建议。组织深化市公立医院综合改革，推进管办分离，执行现代医院管理制度，制定并组织实施推动全市卫生健康公共服务提供主体多元化、方式多样化的政策措施，提出医疗服务和药品价格政策的建议。</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lastRenderedPageBreak/>
        <w:t>（四）协调推进全市医疗健康产业和康养产业工作，指导全市社会办医工作。负责推进老年健康服务体系建设、医养结合和健康促进与教育工作，协调落实应对人口老龄化政策措施。</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（五）深化医疗领域对外开放，推进医疗资源合作，引进优质医疗资源和优秀卫生健康专业技术人才，加强军地在医疗服务领域的统筹发展。</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六）制定并组织实施疾病预防控制规划、国家免疫规划以及危害人民健康公共卫生问题的干预措施，加强执法的监督检查工作。负责卫生应急工作，组织指导突发公共卫生事件的预防控制和各类突发公共事件的医疗卫生救援。</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（七）组织实施国家药物政策和国家基本药物制度，开展药品使用监测、临床综合评价和短缺药品预警，提出国家基本药物价格政策的建议。</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（八）负责职责范围内职业卫生、放射卫生、环境卫生、学校卫生、公共场所卫生、饮用水卫生等公共卫生的监督管理，负责传染病防治监督，健全全市卫生健康综合监督体系。</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（九）负责全市医疗机构和医疗服务行业准入管理；建立我市医疗服务评价和监督管理体系。</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（十）负责全市计划生育管理和服务工作，开展人口监测预警，研究提出人口与家庭发展相关政策建议。</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（十一）指导各区卫生健康工作，指导基层医疗卫生、妇幼健康服务体系和全科医生队伍建设。组织实施卫生健康管理相关科研项目，推进卫生健康科技创新发展。</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（十二）组织实施传承发展中医药事业工作。</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（十三）负责市保健对象的医疗保健工作，负责重要会</w:t>
      </w:r>
      <w:r>
        <w:rPr>
          <w:rFonts w:ascii="仿宋_GB2312" w:eastAsia="仿宋_GB2312" w:hAnsi="仿宋_GB2312" w:cs="仿宋_GB2312" w:hint="eastAsia"/>
          <w:color w:val="000000"/>
          <w:sz w:val="32"/>
          <w:szCs w:val="32"/>
        </w:rPr>
        <w:lastRenderedPageBreak/>
        <w:t>议与重大活动的医疗卫生保障工作。</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（十四）指导市计划生育协会业务工作。</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 xml:space="preserve">（十五）完成市委、市政府交办的其他任务。   </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十六）职能转变。市卫生健康委员会必须牢固树立大卫生、大健康理念，推动实施健康三亚战略，以改革创新为动力，以促健康、转模式、强基层、重保障为着力点，把以治病为中心转变为以人民健康为中心，为人民群众提供全方位全周期健康服务。一是更加注重预防为主和健康促进，加强预防控制重大疾病工作，积极应对人口老龄化，健全健康服务体系。二是更加注重工作重心下移和资源下沉，推进卫生健康公共资源向基层延伸、向农村覆盖、向边远地区和生活困难群众倾斜。三是更加注重提高服务质量和水平，推进卫生健康基本公共服务均等化、普惠化、便捷化。四是协调推进深化医药卫生体制改革，加大公立医院改革力度，推进管办分离，推动卫生健康公共服务提供主题多元化、提供方式多样化。</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（十七）有关职责分工：</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1、与市发展和改革委员会的有关职责分工。市卫生健康委员会负责开展人口监测预警工作，研究提出与生育相关的人口数量、素质、结构、分布方面的政策建议，促进家庭发展和相关经济社会政策配套衔接，参与制定人口发展规划和政策，落实人口发展规划中的有关任务。市发展和改革委员会负责组织监测和评估人口变动情况及趋势影响，建立人口预警预报制度，开展重大决策人口影响评估，完善重大人口政策咨询机制，研究提出人口发展战略，拟订人口发展规划和人口政策，研究提出人口与经济、社会、资源、环境协</w:t>
      </w:r>
      <w:r>
        <w:rPr>
          <w:rFonts w:ascii="仿宋_GB2312" w:eastAsia="仿宋_GB2312" w:hAnsi="仿宋_GB2312" w:cs="仿宋_GB2312" w:hint="eastAsia"/>
          <w:color w:val="000000"/>
          <w:sz w:val="32"/>
          <w:szCs w:val="32"/>
        </w:rPr>
        <w:lastRenderedPageBreak/>
        <w:t>调可持续发展，以及统筹促进人口长期均衡发展的政策建议。</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2、与市民政局的有关职责分工。市卫生健康委员会负责拟订应对人口老龄化、医养结合政策措施建议，综合协调、督促指导、组织推进老龄事业发展，承担老年疾病防治、老年人医疗照护、老年人心理健康与关怀服务等老年健康工作。市民政局负责统筹推进、督促指导、监督管理养老服务工作，拟订养老服务体系建设规划、法规、政策、标准并组织实施，承担老年人福利和特殊困难老年人救助工作。</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3、与三亚海关的有关职责分工。市卫生健康委员会负责传染病总体防治和突发公共卫生事件应急工作，与三亚海关建立健全应对口岸传染病疫情和公共卫生事件合作机制、传染病疫情和公共卫生事件通报交流机制、口岸输入性疫情通报和协作处理机制。</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4、与市市场监督管理局的有关职责分工。市卫生健康委员会负责食源性疾病监测工作，发现食源性疾病事件及时向市市场监督管理局通报，并会同市市场监督管理局建立重大药品不良反应和医疗器械不良事件相互通报机制和联合处置机制；市市场监督管理局承担食源性疾病的流行病学调查、检验检测等，并将结果及时向市卫生健康委员会通报。</w:t>
      </w:r>
    </w:p>
    <w:p w:rsidR="00592747" w:rsidRDefault="00592747" w:rsidP="00592747">
      <w:pPr>
        <w:snapToGrid w:val="0"/>
        <w:spacing w:line="520" w:lineRule="exact"/>
        <w:ind w:firstLineChars="200" w:firstLine="640"/>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5、与市医疗保障局的有关职责分工。市卫生健康委员会、市医疗保障局等</w:t>
      </w:r>
      <w:r w:rsidR="000149EF">
        <w:rPr>
          <w:rFonts w:ascii="仿宋_GB2312" w:eastAsia="仿宋_GB2312" w:hAnsi="仿宋_GB2312" w:cs="仿宋_GB2312" w:hint="eastAsia"/>
          <w:color w:val="000000"/>
          <w:sz w:val="32"/>
          <w:szCs w:val="32"/>
        </w:rPr>
        <w:t>部门</w:t>
      </w:r>
      <w:r>
        <w:rPr>
          <w:rFonts w:ascii="仿宋_GB2312" w:eastAsia="仿宋_GB2312" w:hAnsi="仿宋_GB2312" w:cs="仿宋_GB2312" w:hint="eastAsia"/>
          <w:color w:val="000000"/>
          <w:sz w:val="32"/>
          <w:szCs w:val="32"/>
        </w:rPr>
        <w:t>在医疗、医保、医药等方面加强制度、政策衔接，建立沟通协商机制，协同推进改革，提高医疗资源使用效率和医疗保障水平。</w:t>
      </w:r>
    </w:p>
    <w:p w:rsidR="00592747" w:rsidRDefault="00592747" w:rsidP="00592747">
      <w:pPr>
        <w:snapToGrid w:val="0"/>
        <w:spacing w:line="520" w:lineRule="exact"/>
        <w:ind w:firstLineChars="200" w:firstLine="640"/>
        <w:rPr>
          <w:rFonts w:eastAsia="仿宋_GB2312"/>
          <w:color w:val="000000"/>
          <w:sz w:val="32"/>
          <w:szCs w:val="32"/>
        </w:rPr>
      </w:pPr>
      <w:r>
        <w:rPr>
          <w:rFonts w:ascii="仿宋_GB2312" w:eastAsia="仿宋_GB2312" w:hAnsi="仿宋_GB2312" w:cs="仿宋_GB2312" w:hint="eastAsia"/>
          <w:color w:val="000000"/>
          <w:sz w:val="32"/>
          <w:szCs w:val="32"/>
        </w:rPr>
        <w:t>6、与市行政综合执法局的有关职责分工。市卫生健康委员会负责制定行业管理的政策并指导落实，发现医疗服务</w:t>
      </w:r>
      <w:r>
        <w:rPr>
          <w:rFonts w:ascii="仿宋_GB2312" w:eastAsia="仿宋_GB2312" w:hAnsi="仿宋_GB2312" w:cs="仿宋_GB2312" w:hint="eastAsia"/>
          <w:color w:val="000000"/>
          <w:sz w:val="32"/>
          <w:szCs w:val="32"/>
        </w:rPr>
        <w:lastRenderedPageBreak/>
        <w:t>行业违法违规线索移交市行政综合执法局处理。</w:t>
      </w:r>
    </w:p>
    <w:p w:rsidR="00C648C1" w:rsidRDefault="001E096A">
      <w:pPr>
        <w:pStyle w:val="2"/>
        <w:ind w:left="720" w:firstLineChars="0" w:firstLine="0"/>
        <w:jc w:val="left"/>
        <w:rPr>
          <w:rFonts w:ascii="仿宋" w:eastAsia="仿宋" w:hAnsi="仿宋" w:cs="仿宋_GB2312"/>
          <w:sz w:val="32"/>
          <w:szCs w:val="32"/>
          <w:highlight w:val="yellow"/>
        </w:rPr>
      </w:pPr>
      <w:r>
        <w:rPr>
          <w:rFonts w:ascii="仿宋" w:eastAsia="仿宋" w:hAnsi="仿宋" w:cs="仿宋_GB2312" w:hint="eastAsia"/>
          <w:sz w:val="32"/>
          <w:szCs w:val="32"/>
        </w:rPr>
        <w:t>（三）机构设置情况</w:t>
      </w:r>
    </w:p>
    <w:p w:rsidR="00C648C1" w:rsidRDefault="001E096A">
      <w:pPr>
        <w:tabs>
          <w:tab w:val="left" w:pos="709"/>
          <w:tab w:val="left" w:pos="993"/>
        </w:tabs>
        <w:jc w:val="left"/>
        <w:rPr>
          <w:rFonts w:ascii="仿宋" w:eastAsia="仿宋" w:hAnsi="仿宋" w:cs="仿宋_GB2312"/>
          <w:sz w:val="32"/>
          <w:szCs w:val="32"/>
        </w:rPr>
      </w:pPr>
      <w:r>
        <w:rPr>
          <w:rFonts w:ascii="仿宋" w:eastAsia="仿宋" w:hAnsi="仿宋" w:cs="仿宋_GB2312" w:hint="eastAsia"/>
          <w:sz w:val="32"/>
          <w:szCs w:val="32"/>
        </w:rPr>
        <w:t>三亚市卫生健康委员会</w:t>
      </w:r>
      <w:r w:rsidR="00082902">
        <w:rPr>
          <w:rFonts w:ascii="仿宋" w:eastAsia="仿宋" w:hAnsi="仿宋" w:cs="仿宋_GB2312" w:hint="eastAsia"/>
          <w:sz w:val="32"/>
          <w:szCs w:val="32"/>
        </w:rPr>
        <w:t>本级</w:t>
      </w:r>
      <w:r>
        <w:rPr>
          <w:rFonts w:ascii="仿宋" w:eastAsia="仿宋" w:hAnsi="仿宋" w:cs="仿宋_GB2312" w:hint="eastAsia"/>
          <w:sz w:val="32"/>
          <w:szCs w:val="32"/>
        </w:rPr>
        <w:t>设置13个科级内设机构</w:t>
      </w:r>
    </w:p>
    <w:p w:rsidR="00C648C1" w:rsidRDefault="001E096A">
      <w:pPr>
        <w:tabs>
          <w:tab w:val="left" w:pos="709"/>
          <w:tab w:val="left" w:pos="993"/>
        </w:tabs>
        <w:ind w:left="720"/>
        <w:jc w:val="left"/>
        <w:rPr>
          <w:rFonts w:ascii="仿宋" w:eastAsia="仿宋" w:hAnsi="仿宋" w:cs="仿宋_GB2312"/>
          <w:sz w:val="32"/>
          <w:szCs w:val="32"/>
        </w:rPr>
      </w:pPr>
      <w:r>
        <w:rPr>
          <w:rFonts w:ascii="仿宋" w:eastAsia="仿宋" w:hAnsi="仿宋" w:cs="仿宋_GB2312" w:hint="eastAsia"/>
          <w:sz w:val="32"/>
          <w:szCs w:val="32"/>
        </w:rPr>
        <w:t>1.办公室</w:t>
      </w:r>
    </w:p>
    <w:p w:rsidR="00C648C1" w:rsidRDefault="001E096A">
      <w:pPr>
        <w:tabs>
          <w:tab w:val="left" w:pos="709"/>
          <w:tab w:val="left" w:pos="993"/>
        </w:tabs>
        <w:ind w:left="720"/>
        <w:jc w:val="left"/>
        <w:rPr>
          <w:rFonts w:ascii="仿宋" w:eastAsia="仿宋" w:hAnsi="仿宋" w:cs="仿宋_GB2312"/>
          <w:sz w:val="32"/>
          <w:szCs w:val="32"/>
        </w:rPr>
      </w:pPr>
      <w:r>
        <w:rPr>
          <w:rFonts w:ascii="仿宋" w:eastAsia="仿宋" w:hAnsi="仿宋" w:cs="仿宋_GB2312" w:hint="eastAsia"/>
          <w:sz w:val="32"/>
          <w:szCs w:val="32"/>
        </w:rPr>
        <w:t>2.人事科</w:t>
      </w:r>
    </w:p>
    <w:p w:rsidR="00C648C1" w:rsidRDefault="001E096A">
      <w:pPr>
        <w:tabs>
          <w:tab w:val="left" w:pos="709"/>
          <w:tab w:val="left" w:pos="993"/>
        </w:tabs>
        <w:ind w:left="720"/>
        <w:jc w:val="left"/>
        <w:rPr>
          <w:rFonts w:ascii="仿宋" w:eastAsia="仿宋" w:hAnsi="仿宋" w:cs="仿宋_GB2312"/>
          <w:sz w:val="32"/>
          <w:szCs w:val="32"/>
        </w:rPr>
      </w:pPr>
      <w:r>
        <w:rPr>
          <w:rFonts w:ascii="仿宋" w:eastAsia="仿宋" w:hAnsi="仿宋" w:cs="仿宋_GB2312" w:hint="eastAsia"/>
          <w:sz w:val="32"/>
          <w:szCs w:val="32"/>
        </w:rPr>
        <w:t>3. 规划信息科（健康产业科）</w:t>
      </w:r>
    </w:p>
    <w:p w:rsidR="00C648C1" w:rsidRDefault="001E096A">
      <w:pPr>
        <w:tabs>
          <w:tab w:val="left" w:pos="709"/>
          <w:tab w:val="left" w:pos="993"/>
        </w:tabs>
        <w:ind w:left="720"/>
        <w:jc w:val="left"/>
        <w:rPr>
          <w:rFonts w:ascii="仿宋" w:eastAsia="仿宋" w:hAnsi="仿宋" w:cs="仿宋_GB2312"/>
          <w:sz w:val="32"/>
          <w:szCs w:val="32"/>
        </w:rPr>
      </w:pPr>
      <w:r>
        <w:rPr>
          <w:rFonts w:ascii="仿宋" w:eastAsia="仿宋" w:hAnsi="仿宋" w:cs="仿宋_GB2312" w:hint="eastAsia"/>
          <w:sz w:val="32"/>
          <w:szCs w:val="32"/>
        </w:rPr>
        <w:t>4.财务科</w:t>
      </w:r>
    </w:p>
    <w:p w:rsidR="00C648C1" w:rsidRDefault="001E096A">
      <w:pPr>
        <w:tabs>
          <w:tab w:val="left" w:pos="709"/>
          <w:tab w:val="left" w:pos="993"/>
        </w:tabs>
        <w:ind w:left="720"/>
        <w:jc w:val="left"/>
        <w:rPr>
          <w:rFonts w:ascii="仿宋" w:eastAsia="仿宋" w:hAnsi="仿宋" w:cs="仿宋_GB2312"/>
          <w:sz w:val="32"/>
          <w:szCs w:val="32"/>
        </w:rPr>
      </w:pPr>
      <w:r>
        <w:rPr>
          <w:rFonts w:ascii="仿宋" w:eastAsia="仿宋" w:hAnsi="仿宋" w:cs="仿宋_GB2312" w:hint="eastAsia"/>
          <w:sz w:val="32"/>
          <w:szCs w:val="32"/>
        </w:rPr>
        <w:t>5.法规科</w:t>
      </w:r>
    </w:p>
    <w:p w:rsidR="00C648C1" w:rsidRDefault="001E096A">
      <w:pPr>
        <w:tabs>
          <w:tab w:val="left" w:pos="709"/>
          <w:tab w:val="left" w:pos="993"/>
        </w:tabs>
        <w:ind w:left="720"/>
        <w:jc w:val="left"/>
        <w:rPr>
          <w:rFonts w:ascii="仿宋" w:eastAsia="仿宋" w:hAnsi="仿宋" w:cs="仿宋_GB2312"/>
          <w:sz w:val="32"/>
          <w:szCs w:val="32"/>
        </w:rPr>
      </w:pPr>
      <w:r>
        <w:rPr>
          <w:rFonts w:ascii="仿宋" w:eastAsia="仿宋" w:hAnsi="仿宋" w:cs="仿宋_GB2312" w:hint="eastAsia"/>
          <w:sz w:val="32"/>
          <w:szCs w:val="32"/>
        </w:rPr>
        <w:t>6.体制改革科</w:t>
      </w:r>
    </w:p>
    <w:p w:rsidR="00C648C1" w:rsidRDefault="001E096A">
      <w:pPr>
        <w:tabs>
          <w:tab w:val="left" w:pos="709"/>
          <w:tab w:val="left" w:pos="993"/>
        </w:tabs>
        <w:ind w:left="720"/>
        <w:jc w:val="left"/>
        <w:rPr>
          <w:rFonts w:ascii="仿宋" w:eastAsia="仿宋" w:hAnsi="仿宋" w:cs="仿宋_GB2312"/>
          <w:sz w:val="32"/>
          <w:szCs w:val="32"/>
        </w:rPr>
      </w:pPr>
      <w:r>
        <w:rPr>
          <w:rFonts w:ascii="仿宋" w:eastAsia="仿宋" w:hAnsi="仿宋" w:cs="仿宋_GB2312" w:hint="eastAsia"/>
          <w:sz w:val="32"/>
          <w:szCs w:val="32"/>
        </w:rPr>
        <w:t>7.疾病预防控制科</w:t>
      </w:r>
    </w:p>
    <w:p w:rsidR="00C648C1" w:rsidRDefault="001E096A">
      <w:pPr>
        <w:tabs>
          <w:tab w:val="left" w:pos="709"/>
          <w:tab w:val="left" w:pos="993"/>
        </w:tabs>
        <w:ind w:left="720"/>
        <w:jc w:val="left"/>
        <w:rPr>
          <w:rFonts w:ascii="仿宋" w:eastAsia="仿宋" w:hAnsi="仿宋" w:cs="仿宋_GB2312"/>
          <w:sz w:val="32"/>
          <w:szCs w:val="32"/>
        </w:rPr>
      </w:pPr>
      <w:r>
        <w:rPr>
          <w:rFonts w:ascii="仿宋" w:eastAsia="仿宋" w:hAnsi="仿宋" w:cs="仿宋_GB2312" w:hint="eastAsia"/>
          <w:sz w:val="32"/>
          <w:szCs w:val="32"/>
        </w:rPr>
        <w:t>8.医政医管科（科技教育科）</w:t>
      </w:r>
    </w:p>
    <w:p w:rsidR="00526F34" w:rsidRDefault="001E096A">
      <w:pPr>
        <w:tabs>
          <w:tab w:val="left" w:pos="709"/>
          <w:tab w:val="left" w:pos="993"/>
        </w:tabs>
        <w:ind w:left="720"/>
        <w:jc w:val="left"/>
        <w:rPr>
          <w:rFonts w:eastAsia="仿宋_GB2312"/>
          <w:b/>
          <w:bCs/>
          <w:color w:val="000000"/>
          <w:sz w:val="32"/>
          <w:szCs w:val="32"/>
        </w:rPr>
      </w:pPr>
      <w:r>
        <w:rPr>
          <w:rFonts w:ascii="仿宋" w:eastAsia="仿宋" w:hAnsi="仿宋" w:cs="仿宋_GB2312" w:hint="eastAsia"/>
          <w:sz w:val="32"/>
          <w:szCs w:val="32"/>
        </w:rPr>
        <w:t>9.老龄</w:t>
      </w:r>
      <w:r w:rsidR="00526F34">
        <w:rPr>
          <w:rFonts w:ascii="仿宋" w:eastAsia="仿宋" w:hAnsi="仿宋" w:cs="仿宋_GB2312" w:hint="eastAsia"/>
          <w:sz w:val="32"/>
          <w:szCs w:val="32"/>
        </w:rPr>
        <w:t>妇幼</w:t>
      </w:r>
      <w:r>
        <w:rPr>
          <w:rFonts w:ascii="仿宋" w:eastAsia="仿宋" w:hAnsi="仿宋" w:cs="仿宋_GB2312" w:hint="eastAsia"/>
          <w:sz w:val="32"/>
          <w:szCs w:val="32"/>
        </w:rPr>
        <w:t>健康科</w:t>
      </w:r>
      <w:r w:rsidR="00526F34" w:rsidRPr="003F613B">
        <w:rPr>
          <w:rFonts w:eastAsia="仿宋_GB2312" w:hint="eastAsia"/>
          <w:bCs/>
          <w:color w:val="000000"/>
          <w:sz w:val="32"/>
          <w:szCs w:val="32"/>
        </w:rPr>
        <w:t>（</w:t>
      </w:r>
      <w:r w:rsidR="00526F34" w:rsidRPr="003F613B">
        <w:rPr>
          <w:rFonts w:ascii="仿宋_GB2312" w:eastAsia="仿宋_GB2312" w:hAnsi="仿宋_GB2312" w:cs="仿宋_GB2312" w:hint="eastAsia"/>
          <w:bCs/>
          <w:color w:val="000000"/>
          <w:kern w:val="0"/>
          <w:sz w:val="32"/>
          <w:szCs w:val="32"/>
        </w:rPr>
        <w:t>老龄工作委员会办公室</w:t>
      </w:r>
      <w:r w:rsidR="00526F34" w:rsidRPr="003F613B">
        <w:rPr>
          <w:rFonts w:eastAsia="仿宋_GB2312" w:hint="eastAsia"/>
          <w:bCs/>
          <w:color w:val="000000"/>
          <w:sz w:val="32"/>
          <w:szCs w:val="32"/>
        </w:rPr>
        <w:t>）</w:t>
      </w:r>
    </w:p>
    <w:p w:rsidR="00C648C1" w:rsidRDefault="001E096A">
      <w:pPr>
        <w:tabs>
          <w:tab w:val="left" w:pos="709"/>
          <w:tab w:val="left" w:pos="993"/>
        </w:tabs>
        <w:ind w:left="720"/>
        <w:jc w:val="left"/>
        <w:rPr>
          <w:rFonts w:ascii="仿宋" w:eastAsia="仿宋" w:hAnsi="仿宋" w:cs="仿宋_GB2312"/>
          <w:sz w:val="32"/>
          <w:szCs w:val="32"/>
        </w:rPr>
      </w:pPr>
      <w:r>
        <w:rPr>
          <w:rFonts w:ascii="仿宋" w:eastAsia="仿宋" w:hAnsi="仿宋" w:cs="仿宋_GB2312" w:hint="eastAsia"/>
          <w:sz w:val="32"/>
          <w:szCs w:val="32"/>
        </w:rPr>
        <w:t>10.</w:t>
      </w:r>
      <w:r w:rsidR="003F613B" w:rsidRPr="003F613B">
        <w:rPr>
          <w:rFonts w:ascii="仿宋" w:eastAsia="仿宋" w:hAnsi="仿宋" w:cs="仿宋_GB2312" w:hint="eastAsia"/>
          <w:sz w:val="32"/>
          <w:szCs w:val="32"/>
        </w:rPr>
        <w:t xml:space="preserve"> </w:t>
      </w:r>
      <w:r w:rsidR="003F613B">
        <w:rPr>
          <w:rFonts w:ascii="仿宋" w:eastAsia="仿宋" w:hAnsi="仿宋" w:cs="仿宋_GB2312" w:hint="eastAsia"/>
          <w:sz w:val="32"/>
          <w:szCs w:val="32"/>
        </w:rPr>
        <w:t>卫生应急办公室</w:t>
      </w:r>
    </w:p>
    <w:p w:rsidR="00C648C1" w:rsidRDefault="001E096A">
      <w:pPr>
        <w:tabs>
          <w:tab w:val="left" w:pos="709"/>
          <w:tab w:val="left" w:pos="993"/>
        </w:tabs>
        <w:ind w:left="720"/>
        <w:jc w:val="left"/>
        <w:rPr>
          <w:rFonts w:ascii="仿宋" w:eastAsia="仿宋" w:hAnsi="仿宋" w:cs="仿宋_GB2312"/>
          <w:sz w:val="32"/>
          <w:szCs w:val="32"/>
        </w:rPr>
      </w:pPr>
      <w:r>
        <w:rPr>
          <w:rFonts w:ascii="仿宋" w:eastAsia="仿宋" w:hAnsi="仿宋" w:cs="仿宋_GB2312" w:hint="eastAsia"/>
          <w:sz w:val="32"/>
          <w:szCs w:val="32"/>
        </w:rPr>
        <w:t>11.人口监测与家庭发展科</w:t>
      </w:r>
    </w:p>
    <w:p w:rsidR="00C648C1" w:rsidRDefault="001E096A">
      <w:pPr>
        <w:tabs>
          <w:tab w:val="left" w:pos="709"/>
          <w:tab w:val="left" w:pos="993"/>
        </w:tabs>
        <w:ind w:left="720"/>
        <w:jc w:val="left"/>
        <w:rPr>
          <w:rFonts w:ascii="仿宋" w:eastAsia="仿宋" w:hAnsi="仿宋" w:cs="仿宋_GB2312"/>
          <w:sz w:val="32"/>
          <w:szCs w:val="32"/>
        </w:rPr>
      </w:pPr>
      <w:r>
        <w:rPr>
          <w:rFonts w:ascii="仿宋" w:eastAsia="仿宋" w:hAnsi="仿宋" w:cs="仿宋_GB2312" w:hint="eastAsia"/>
          <w:sz w:val="32"/>
          <w:szCs w:val="32"/>
        </w:rPr>
        <w:t>12.中医科</w:t>
      </w:r>
    </w:p>
    <w:p w:rsidR="00C648C1" w:rsidRDefault="001E096A">
      <w:pPr>
        <w:tabs>
          <w:tab w:val="left" w:pos="709"/>
          <w:tab w:val="left" w:pos="993"/>
        </w:tabs>
        <w:ind w:left="720"/>
        <w:jc w:val="left"/>
        <w:rPr>
          <w:rFonts w:ascii="仿宋" w:eastAsia="仿宋" w:hAnsi="仿宋" w:cs="仿宋_GB2312"/>
          <w:sz w:val="32"/>
          <w:szCs w:val="32"/>
        </w:rPr>
      </w:pPr>
      <w:r>
        <w:rPr>
          <w:rFonts w:ascii="仿宋" w:eastAsia="仿宋" w:hAnsi="仿宋" w:cs="仿宋_GB2312" w:hint="eastAsia"/>
          <w:sz w:val="32"/>
          <w:szCs w:val="32"/>
        </w:rPr>
        <w:t>13.党群科</w:t>
      </w:r>
    </w:p>
    <w:p w:rsidR="003F613B" w:rsidRDefault="003F613B">
      <w:pPr>
        <w:tabs>
          <w:tab w:val="left" w:pos="709"/>
          <w:tab w:val="left" w:pos="993"/>
        </w:tabs>
        <w:ind w:left="720"/>
        <w:jc w:val="left"/>
        <w:rPr>
          <w:rFonts w:eastAsia="仿宋_GB2312"/>
          <w:bCs/>
          <w:color w:val="000000"/>
          <w:sz w:val="32"/>
          <w:szCs w:val="32"/>
        </w:rPr>
      </w:pPr>
      <w:r w:rsidRPr="003F613B">
        <w:rPr>
          <w:rFonts w:ascii="仿宋" w:eastAsia="仿宋" w:hAnsi="仿宋" w:cs="仿宋_GB2312" w:hint="eastAsia"/>
          <w:sz w:val="32"/>
          <w:szCs w:val="32"/>
        </w:rPr>
        <w:t>14.</w:t>
      </w:r>
      <w:r w:rsidRPr="003F613B">
        <w:rPr>
          <w:rFonts w:eastAsia="仿宋_GB2312" w:hint="eastAsia"/>
          <w:bCs/>
          <w:color w:val="000000"/>
          <w:sz w:val="32"/>
          <w:szCs w:val="32"/>
        </w:rPr>
        <w:t xml:space="preserve"> </w:t>
      </w:r>
      <w:r w:rsidRPr="003F613B">
        <w:rPr>
          <w:rFonts w:eastAsia="仿宋_GB2312" w:hint="eastAsia"/>
          <w:bCs/>
          <w:color w:val="000000"/>
          <w:sz w:val="32"/>
          <w:szCs w:val="32"/>
        </w:rPr>
        <w:t>基层卫生健康科</w:t>
      </w:r>
    </w:p>
    <w:p w:rsidR="003F613B" w:rsidRPr="003F613B" w:rsidRDefault="003F613B">
      <w:pPr>
        <w:tabs>
          <w:tab w:val="left" w:pos="709"/>
          <w:tab w:val="left" w:pos="993"/>
        </w:tabs>
        <w:ind w:left="720"/>
        <w:jc w:val="left"/>
        <w:rPr>
          <w:rFonts w:ascii="仿宋" w:eastAsia="仿宋" w:hAnsi="仿宋" w:cs="仿宋_GB2312"/>
          <w:sz w:val="32"/>
          <w:szCs w:val="32"/>
        </w:rPr>
      </w:pPr>
      <w:r w:rsidRPr="00EB748C">
        <w:rPr>
          <w:rFonts w:eastAsia="仿宋_GB2312" w:hint="eastAsia"/>
          <w:bCs/>
          <w:color w:val="000000"/>
          <w:sz w:val="32"/>
          <w:szCs w:val="32"/>
        </w:rPr>
        <w:t xml:space="preserve">15. </w:t>
      </w:r>
      <w:r w:rsidRPr="003F613B">
        <w:rPr>
          <w:rFonts w:eastAsia="仿宋_GB2312" w:hint="eastAsia"/>
          <w:bCs/>
          <w:color w:val="000000"/>
          <w:sz w:val="32"/>
          <w:szCs w:val="32"/>
        </w:rPr>
        <w:t>综合监督科</w:t>
      </w:r>
    </w:p>
    <w:p w:rsidR="00C648C1" w:rsidRDefault="001E096A">
      <w:pPr>
        <w:ind w:firstLineChars="200" w:firstLine="640"/>
        <w:rPr>
          <w:rFonts w:ascii="黑体" w:eastAsia="黑体" w:hAnsi="黑体"/>
          <w:sz w:val="32"/>
          <w:szCs w:val="32"/>
        </w:rPr>
      </w:pPr>
      <w:r>
        <w:rPr>
          <w:rFonts w:ascii="黑体" w:eastAsia="黑体" w:hAnsi="黑体" w:hint="eastAsia"/>
          <w:sz w:val="32"/>
          <w:szCs w:val="32"/>
        </w:rPr>
        <w:t xml:space="preserve">第二部分 </w:t>
      </w:r>
      <w:r>
        <w:rPr>
          <w:rFonts w:ascii="仿宋_GB2312" w:eastAsia="仿宋_GB2312" w:hAnsi="黑体" w:cs="仿宋_GB2312" w:hint="eastAsia"/>
          <w:sz w:val="32"/>
          <w:szCs w:val="32"/>
        </w:rPr>
        <w:t xml:space="preserve"> </w:t>
      </w:r>
      <w:r>
        <w:rPr>
          <w:rFonts w:ascii="黑体" w:eastAsia="黑体" w:hAnsi="黑体" w:cs="仿宋_GB2312" w:hint="eastAsia"/>
          <w:sz w:val="32"/>
          <w:szCs w:val="32"/>
        </w:rPr>
        <w:t>三亚市卫生健康委员会</w:t>
      </w:r>
      <w:r w:rsidR="000532EC">
        <w:rPr>
          <w:rFonts w:ascii="黑体" w:eastAsia="黑体" w:hAnsi="黑体" w:hint="eastAsia"/>
          <w:sz w:val="32"/>
          <w:szCs w:val="32"/>
        </w:rPr>
        <w:t>本级</w:t>
      </w:r>
      <w:r>
        <w:rPr>
          <w:rFonts w:ascii="仿宋_GB2312" w:eastAsia="仿宋_GB2312" w:hAnsi="黑体" w:cs="仿宋_GB2312" w:hint="eastAsia"/>
          <w:sz w:val="32"/>
          <w:szCs w:val="32"/>
        </w:rPr>
        <w:t>2021</w:t>
      </w:r>
      <w:r>
        <w:rPr>
          <w:rFonts w:ascii="黑体" w:eastAsia="黑体" w:hAnsi="黑体" w:hint="eastAsia"/>
          <w:sz w:val="32"/>
          <w:szCs w:val="32"/>
        </w:rPr>
        <w:t>年预算表</w:t>
      </w:r>
    </w:p>
    <w:p w:rsidR="00C648C1" w:rsidRDefault="00C648C1">
      <w:pPr>
        <w:ind w:left="800"/>
        <w:jc w:val="left"/>
        <w:rPr>
          <w:rFonts w:ascii="黑体" w:eastAsia="黑体" w:hAnsi="黑体"/>
          <w:sz w:val="32"/>
          <w:szCs w:val="32"/>
        </w:rPr>
      </w:pPr>
    </w:p>
    <w:p w:rsidR="00C648C1" w:rsidRDefault="001E096A">
      <w:pPr>
        <w:ind w:left="800"/>
        <w:jc w:val="center"/>
        <w:rPr>
          <w:rFonts w:ascii="仿宋_GB2312" w:eastAsia="仿宋_GB2312" w:hAnsi="黑体"/>
          <w:b/>
          <w:sz w:val="32"/>
          <w:szCs w:val="32"/>
        </w:rPr>
      </w:pPr>
      <w:r>
        <w:rPr>
          <w:rFonts w:ascii="仿宋_GB2312" w:eastAsia="仿宋_GB2312" w:hAnsi="黑体" w:hint="eastAsia"/>
          <w:b/>
          <w:sz w:val="32"/>
          <w:szCs w:val="32"/>
        </w:rPr>
        <w:t>（</w:t>
      </w:r>
      <w:r w:rsidR="00C32055">
        <w:rPr>
          <w:rFonts w:ascii="仿宋_GB2312" w:eastAsia="仿宋_GB2312" w:hAnsi="黑体" w:hint="eastAsia"/>
          <w:b/>
          <w:sz w:val="32"/>
          <w:szCs w:val="32"/>
        </w:rPr>
        <w:t>此部分内容即为</w:t>
      </w:r>
      <w:r w:rsidR="00C32055">
        <w:rPr>
          <w:rFonts w:ascii="仿宋_GB2312" w:eastAsia="仿宋_GB2312" w:hAnsi="黑体" w:hint="eastAsia"/>
          <w:b/>
          <w:sz w:val="32"/>
          <w:szCs w:val="32"/>
        </w:rPr>
        <w:t>单位</w:t>
      </w:r>
      <w:r w:rsidR="00C32055">
        <w:rPr>
          <w:rFonts w:ascii="仿宋_GB2312" w:eastAsia="仿宋_GB2312" w:hAnsi="黑体" w:hint="eastAsia"/>
          <w:b/>
          <w:sz w:val="32"/>
          <w:szCs w:val="32"/>
        </w:rPr>
        <w:t>预算公开表</w:t>
      </w:r>
      <w:r>
        <w:rPr>
          <w:rFonts w:ascii="仿宋_GB2312" w:eastAsia="仿宋_GB2312" w:hAnsi="黑体" w:hint="eastAsia"/>
          <w:b/>
          <w:sz w:val="32"/>
          <w:szCs w:val="32"/>
        </w:rPr>
        <w:t>）</w:t>
      </w:r>
    </w:p>
    <w:p w:rsidR="00C648C1" w:rsidRDefault="001E096A">
      <w:pPr>
        <w:ind w:firstLineChars="150" w:firstLine="480"/>
        <w:rPr>
          <w:rFonts w:ascii="黑体" w:eastAsia="黑体" w:hAnsi="黑体"/>
          <w:sz w:val="32"/>
          <w:szCs w:val="32"/>
        </w:rPr>
      </w:pPr>
      <w:r>
        <w:rPr>
          <w:rFonts w:ascii="黑体" w:eastAsia="黑体" w:hAnsi="黑体" w:hint="eastAsia"/>
          <w:sz w:val="32"/>
          <w:szCs w:val="32"/>
        </w:rPr>
        <w:t xml:space="preserve">第三部分   </w:t>
      </w:r>
      <w:r>
        <w:rPr>
          <w:rFonts w:ascii="黑体" w:eastAsia="黑体" w:hAnsi="黑体" w:cs="仿宋_GB2312" w:hint="eastAsia"/>
          <w:sz w:val="32"/>
          <w:szCs w:val="32"/>
        </w:rPr>
        <w:t>三亚市卫生健康委员会</w:t>
      </w:r>
      <w:r w:rsidR="00C32055">
        <w:rPr>
          <w:rFonts w:ascii="黑体" w:eastAsia="黑体" w:hAnsi="黑体" w:hint="eastAsia"/>
          <w:sz w:val="32"/>
          <w:szCs w:val="32"/>
        </w:rPr>
        <w:t>本级</w:t>
      </w:r>
      <w:r>
        <w:rPr>
          <w:rFonts w:ascii="黑体" w:eastAsia="黑体" w:hAnsi="黑体" w:cs="仿宋_GB2312" w:hint="eastAsia"/>
          <w:sz w:val="32"/>
          <w:szCs w:val="32"/>
        </w:rPr>
        <w:t>2021</w:t>
      </w:r>
      <w:r>
        <w:rPr>
          <w:rFonts w:ascii="黑体" w:eastAsia="黑体" w:hAnsi="黑体" w:hint="eastAsia"/>
          <w:sz w:val="32"/>
          <w:szCs w:val="32"/>
        </w:rPr>
        <w:t>年预算情</w:t>
      </w:r>
      <w:r>
        <w:rPr>
          <w:rFonts w:ascii="黑体" w:eastAsia="黑体" w:hAnsi="黑体" w:hint="eastAsia"/>
          <w:sz w:val="32"/>
          <w:szCs w:val="32"/>
        </w:rPr>
        <w:lastRenderedPageBreak/>
        <w:t>况说明</w:t>
      </w:r>
    </w:p>
    <w:p w:rsidR="00C648C1" w:rsidRDefault="00C648C1">
      <w:pPr>
        <w:jc w:val="center"/>
        <w:rPr>
          <w:rFonts w:ascii="黑体" w:eastAsia="黑体" w:hAnsi="黑体"/>
          <w:sz w:val="32"/>
          <w:szCs w:val="32"/>
        </w:rPr>
      </w:pPr>
    </w:p>
    <w:p w:rsidR="00C648C1" w:rsidRDefault="001E096A">
      <w:pPr>
        <w:ind w:firstLineChars="200" w:firstLine="640"/>
        <w:jc w:val="left"/>
        <w:rPr>
          <w:rFonts w:ascii="黑体" w:eastAsia="黑体" w:hAnsi="黑体"/>
          <w:sz w:val="32"/>
          <w:szCs w:val="32"/>
        </w:rPr>
      </w:pPr>
      <w:r>
        <w:rPr>
          <w:rFonts w:ascii="黑体" w:eastAsia="黑体" w:hAnsi="黑体" w:hint="eastAsia"/>
          <w:sz w:val="32"/>
          <w:szCs w:val="32"/>
        </w:rPr>
        <w:t>一、关于</w:t>
      </w:r>
      <w:r>
        <w:rPr>
          <w:rFonts w:ascii="黑体" w:eastAsia="黑体" w:hAnsi="黑体" w:cs="仿宋_GB2312" w:hint="eastAsia"/>
          <w:sz w:val="32"/>
          <w:szCs w:val="32"/>
        </w:rPr>
        <w:t>三亚市卫生健康委员会</w:t>
      </w:r>
      <w:r w:rsidR="00082902">
        <w:rPr>
          <w:rFonts w:ascii="黑体" w:eastAsia="黑体" w:hAnsi="黑体" w:cs="仿宋_GB2312" w:hint="eastAsia"/>
          <w:sz w:val="32"/>
          <w:szCs w:val="32"/>
        </w:rPr>
        <w:t>本级</w:t>
      </w:r>
      <w:r>
        <w:rPr>
          <w:rFonts w:ascii="黑体" w:eastAsia="黑体" w:hAnsi="黑体" w:cs="仿宋_GB2312" w:hint="eastAsia"/>
          <w:sz w:val="32"/>
          <w:szCs w:val="32"/>
        </w:rPr>
        <w:t>2021</w:t>
      </w:r>
      <w:r>
        <w:rPr>
          <w:rFonts w:ascii="黑体" w:eastAsia="黑体" w:hAnsi="黑体" w:hint="eastAsia"/>
          <w:sz w:val="32"/>
          <w:szCs w:val="32"/>
        </w:rPr>
        <w:t>年财政拨款收支预算情况的总体说明</w:t>
      </w:r>
    </w:p>
    <w:p w:rsidR="00C648C1" w:rsidRDefault="001E096A">
      <w:pPr>
        <w:ind w:firstLineChars="200" w:firstLine="640"/>
        <w:jc w:val="left"/>
        <w:rPr>
          <w:rFonts w:ascii="仿宋_GB2312" w:eastAsia="仿宋_GB2312" w:hAnsi="黑体"/>
          <w:sz w:val="32"/>
          <w:szCs w:val="32"/>
        </w:rPr>
      </w:pPr>
      <w:r>
        <w:rPr>
          <w:rFonts w:ascii="仿宋" w:eastAsia="仿宋" w:hAnsi="仿宋" w:cs="仿宋_GB2312" w:hint="eastAsia"/>
          <w:sz w:val="32"/>
          <w:szCs w:val="32"/>
        </w:rPr>
        <w:t>三亚市卫生健康委员会</w:t>
      </w:r>
      <w:r w:rsidR="00082902">
        <w:rPr>
          <w:rFonts w:ascii="仿宋" w:eastAsia="仿宋" w:hAnsi="仿宋" w:cs="仿宋_GB2312" w:hint="eastAsia"/>
          <w:sz w:val="32"/>
          <w:szCs w:val="32"/>
        </w:rPr>
        <w:t>本级</w:t>
      </w:r>
      <w:r>
        <w:rPr>
          <w:rFonts w:ascii="仿宋" w:eastAsia="仿宋" w:hAnsi="仿宋" w:cs="仿宋_GB2312" w:hint="eastAsia"/>
          <w:sz w:val="32"/>
          <w:szCs w:val="32"/>
        </w:rPr>
        <w:t>2021</w:t>
      </w:r>
      <w:r>
        <w:rPr>
          <w:rFonts w:ascii="仿宋_GB2312" w:eastAsia="仿宋_GB2312" w:hAnsi="黑体" w:hint="eastAsia"/>
          <w:sz w:val="32"/>
          <w:szCs w:val="32"/>
        </w:rPr>
        <w:t>年财政拨款收支总预算</w:t>
      </w:r>
      <w:r w:rsidR="00EB748C">
        <w:rPr>
          <w:rFonts w:ascii="仿宋_GB2312" w:eastAsia="仿宋_GB2312" w:hAnsi="黑体" w:cs="仿宋_GB2312" w:hint="eastAsia"/>
          <w:sz w:val="32"/>
          <w:szCs w:val="32"/>
        </w:rPr>
        <w:t>11406.47</w:t>
      </w:r>
      <w:r>
        <w:rPr>
          <w:rFonts w:ascii="仿宋_GB2312" w:eastAsia="仿宋_GB2312" w:hAnsi="黑体" w:hint="eastAsia"/>
          <w:sz w:val="32"/>
          <w:szCs w:val="32"/>
        </w:rPr>
        <w:t>万元。其中，收入总计</w:t>
      </w:r>
      <w:r w:rsidR="00EB748C">
        <w:rPr>
          <w:rFonts w:ascii="仿宋_GB2312" w:eastAsia="仿宋_GB2312" w:hAnsi="黑体" w:cs="仿宋_GB2312" w:hint="eastAsia"/>
          <w:sz w:val="32"/>
          <w:szCs w:val="32"/>
        </w:rPr>
        <w:t>11406.47</w:t>
      </w:r>
      <w:r>
        <w:rPr>
          <w:rFonts w:ascii="仿宋_GB2312" w:eastAsia="仿宋_GB2312" w:hAnsi="黑体" w:hint="eastAsia"/>
          <w:sz w:val="32"/>
          <w:szCs w:val="32"/>
        </w:rPr>
        <w:t>万元，包括一般公共预算本年收入</w:t>
      </w:r>
      <w:r w:rsidR="00EB748C">
        <w:rPr>
          <w:rFonts w:ascii="仿宋_GB2312" w:eastAsia="仿宋_GB2312" w:hAnsi="黑体" w:cs="仿宋_GB2312" w:hint="eastAsia"/>
          <w:sz w:val="32"/>
          <w:szCs w:val="32"/>
        </w:rPr>
        <w:t>11406.47</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万元，政府性基金预算本年收入</w:t>
      </w:r>
      <w:r>
        <w:rPr>
          <w:rFonts w:ascii="仿宋_GB2312" w:eastAsia="仿宋_GB2312" w:hAnsi="黑体" w:cs="仿宋_GB2312" w:hint="eastAsia"/>
          <w:sz w:val="32"/>
          <w:szCs w:val="32"/>
        </w:rPr>
        <w:t>0</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万元；支出总计</w:t>
      </w:r>
      <w:r w:rsidR="00EB748C">
        <w:rPr>
          <w:rFonts w:ascii="仿宋_GB2312" w:eastAsia="仿宋_GB2312" w:hAnsi="黑体" w:cs="仿宋_GB2312" w:hint="eastAsia"/>
          <w:sz w:val="32"/>
          <w:szCs w:val="32"/>
        </w:rPr>
        <w:t>11406.47</w:t>
      </w:r>
      <w:r>
        <w:rPr>
          <w:rFonts w:ascii="仿宋_GB2312" w:eastAsia="仿宋_GB2312" w:hAnsi="黑体" w:hint="eastAsia"/>
          <w:sz w:val="32"/>
          <w:szCs w:val="32"/>
        </w:rPr>
        <w:t>万元，包括社会保障和就业支出</w:t>
      </w:r>
      <w:r w:rsidR="00EB748C">
        <w:rPr>
          <w:rFonts w:ascii="仿宋_GB2312" w:eastAsia="仿宋_GB2312" w:hAnsi="黑体" w:hint="eastAsia"/>
          <w:sz w:val="32"/>
          <w:szCs w:val="32"/>
        </w:rPr>
        <w:t>112.04</w:t>
      </w:r>
      <w:r>
        <w:rPr>
          <w:rFonts w:ascii="仿宋_GB2312" w:eastAsia="仿宋_GB2312" w:hAnsi="黑体" w:hint="eastAsia"/>
          <w:sz w:val="32"/>
          <w:szCs w:val="32"/>
        </w:rPr>
        <w:t>万元、卫生健康支出</w:t>
      </w:r>
      <w:r w:rsidR="00EB748C">
        <w:rPr>
          <w:rFonts w:ascii="仿宋_GB2312" w:eastAsia="仿宋_GB2312" w:hAnsi="黑体" w:cs="仿宋_GB2312" w:hint="eastAsia"/>
          <w:sz w:val="32"/>
          <w:szCs w:val="32"/>
        </w:rPr>
        <w:t>11226.06</w:t>
      </w:r>
      <w:r>
        <w:rPr>
          <w:rFonts w:ascii="仿宋_GB2312" w:eastAsia="仿宋_GB2312" w:hAnsi="黑体" w:hint="eastAsia"/>
          <w:sz w:val="32"/>
          <w:szCs w:val="32"/>
        </w:rPr>
        <w:t>万元、住房保障支出</w:t>
      </w:r>
      <w:r w:rsidR="00EB748C">
        <w:rPr>
          <w:rFonts w:ascii="仿宋_GB2312" w:eastAsia="仿宋_GB2312" w:hAnsi="黑体" w:hint="eastAsia"/>
          <w:sz w:val="32"/>
          <w:szCs w:val="32"/>
        </w:rPr>
        <w:t>68.37</w:t>
      </w:r>
      <w:r>
        <w:rPr>
          <w:rFonts w:ascii="仿宋_GB2312" w:eastAsia="仿宋_GB2312" w:hAnsi="黑体" w:hint="eastAsia"/>
          <w:sz w:val="32"/>
          <w:szCs w:val="32"/>
        </w:rPr>
        <w:t>万元，结转下年</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C648C1" w:rsidRDefault="001E096A">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cs="仿宋_GB2312" w:hint="eastAsia"/>
          <w:sz w:val="32"/>
          <w:szCs w:val="32"/>
        </w:rPr>
        <w:t>三亚市卫生健康委员会</w:t>
      </w:r>
      <w:r w:rsidR="00082902">
        <w:rPr>
          <w:rFonts w:ascii="黑体" w:eastAsia="黑体" w:hAnsi="黑体" w:cs="仿宋_GB2312" w:hint="eastAsia"/>
          <w:sz w:val="32"/>
          <w:szCs w:val="32"/>
        </w:rPr>
        <w:t>本级</w:t>
      </w:r>
      <w:r>
        <w:rPr>
          <w:rFonts w:ascii="黑体" w:eastAsia="黑体" w:hAnsi="黑体" w:cs="仿宋_GB2312" w:hint="eastAsia"/>
          <w:sz w:val="32"/>
          <w:szCs w:val="32"/>
        </w:rPr>
        <w:t>2021</w:t>
      </w:r>
      <w:r>
        <w:rPr>
          <w:rFonts w:ascii="黑体" w:eastAsia="黑体" w:hAnsi="黑体" w:hint="eastAsia"/>
          <w:sz w:val="32"/>
          <w:szCs w:val="32"/>
        </w:rPr>
        <w:t>年一般公共预算当年拨款情况说明</w:t>
      </w:r>
    </w:p>
    <w:p w:rsidR="00C648C1" w:rsidRDefault="001E096A">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C648C1" w:rsidRDefault="001E096A">
      <w:pPr>
        <w:ind w:firstLineChars="200" w:firstLine="640"/>
        <w:rPr>
          <w:rFonts w:ascii="仿宋_GB2312" w:eastAsia="仿宋_GB2312" w:hAnsi="黑体"/>
          <w:sz w:val="32"/>
          <w:szCs w:val="32"/>
        </w:rPr>
      </w:pPr>
      <w:r>
        <w:rPr>
          <w:rFonts w:ascii="仿宋" w:eastAsia="仿宋" w:hAnsi="仿宋" w:cs="仿宋_GB2312" w:hint="eastAsia"/>
          <w:sz w:val="32"/>
          <w:szCs w:val="32"/>
        </w:rPr>
        <w:t>三亚市卫生健康委员会</w:t>
      </w:r>
      <w:r w:rsidR="00082902">
        <w:rPr>
          <w:rFonts w:ascii="仿宋" w:eastAsia="仿宋" w:hAnsi="仿宋" w:cs="仿宋_GB2312" w:hint="eastAsia"/>
          <w:sz w:val="32"/>
          <w:szCs w:val="32"/>
        </w:rPr>
        <w:t>本级</w:t>
      </w:r>
      <w:r>
        <w:rPr>
          <w:rFonts w:ascii="仿宋" w:eastAsia="仿宋" w:hAnsi="仿宋" w:cs="仿宋_GB2312" w:hint="eastAsia"/>
          <w:sz w:val="32"/>
          <w:szCs w:val="32"/>
        </w:rPr>
        <w:t>2021</w:t>
      </w:r>
      <w:r>
        <w:rPr>
          <w:rFonts w:ascii="仿宋_GB2312" w:eastAsia="仿宋_GB2312" w:hAnsi="黑体" w:hint="eastAsia"/>
          <w:sz w:val="32"/>
          <w:szCs w:val="32"/>
        </w:rPr>
        <w:t>年一般公共预算当年拨款</w:t>
      </w:r>
      <w:r w:rsidR="00B91E67">
        <w:rPr>
          <w:rFonts w:ascii="仿宋_GB2312" w:eastAsia="仿宋_GB2312" w:hAnsi="黑体" w:cs="仿宋_GB2312" w:hint="eastAsia"/>
          <w:sz w:val="32"/>
          <w:szCs w:val="32"/>
        </w:rPr>
        <w:t>11406.47</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sidR="00B91E67">
        <w:rPr>
          <w:rFonts w:ascii="仿宋_GB2312" w:eastAsia="仿宋_GB2312" w:hAnsi="黑体" w:cs="仿宋_GB2312" w:hint="eastAsia"/>
          <w:sz w:val="32"/>
          <w:szCs w:val="32"/>
        </w:rPr>
        <w:t>1477.71</w:t>
      </w:r>
      <w:r>
        <w:rPr>
          <w:rFonts w:ascii="仿宋_GB2312" w:eastAsia="仿宋_GB2312" w:hAnsi="黑体" w:hint="eastAsia"/>
          <w:sz w:val="32"/>
          <w:szCs w:val="32"/>
        </w:rPr>
        <w:t>万元，</w:t>
      </w:r>
      <w:r w:rsidR="00147FBA">
        <w:rPr>
          <w:rFonts w:ascii="仿宋_GB2312" w:eastAsia="仿宋_GB2312" w:hAnsi="黑体" w:hint="eastAsia"/>
          <w:sz w:val="32"/>
          <w:szCs w:val="32"/>
        </w:rPr>
        <w:t>主要是</w:t>
      </w:r>
      <w:r w:rsidR="00147FBA">
        <w:rPr>
          <w:rFonts w:ascii="仿宋_GB2312" w:eastAsia="仿宋_GB2312" w:hAnsi="黑体" w:hint="eastAsia"/>
          <w:sz w:val="32"/>
          <w:szCs w:val="32"/>
        </w:rPr>
        <w:t>新增突发公共卫生事件应急处理支出</w:t>
      </w:r>
      <w:r>
        <w:rPr>
          <w:rFonts w:ascii="仿宋_GB2312" w:eastAsia="仿宋_GB2312" w:hAnsi="黑体" w:hint="eastAsia"/>
          <w:sz w:val="32"/>
          <w:szCs w:val="32"/>
        </w:rPr>
        <w:t>。</w:t>
      </w:r>
    </w:p>
    <w:p w:rsidR="00C648C1" w:rsidRDefault="001E096A">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C648C1" w:rsidRDefault="001E096A">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社会保障和就业（类）支出</w:t>
      </w:r>
      <w:r w:rsidR="008F7571">
        <w:rPr>
          <w:rFonts w:ascii="仿宋_GB2312" w:eastAsia="仿宋_GB2312" w:hAnsi="黑体" w:hint="eastAsia"/>
          <w:sz w:val="32"/>
          <w:szCs w:val="32"/>
        </w:rPr>
        <w:t>112.04</w:t>
      </w:r>
      <w:r>
        <w:rPr>
          <w:rFonts w:ascii="仿宋_GB2312" w:eastAsia="仿宋_GB2312" w:hAnsi="黑体" w:hint="eastAsia"/>
          <w:sz w:val="32"/>
          <w:szCs w:val="32"/>
        </w:rPr>
        <w:t>万元，占</w:t>
      </w:r>
      <w:r w:rsidR="008F7571">
        <w:rPr>
          <w:rFonts w:ascii="仿宋_GB2312" w:eastAsia="仿宋_GB2312" w:hAnsi="黑体" w:cs="仿宋_GB2312" w:hint="eastAsia"/>
          <w:sz w:val="32"/>
          <w:szCs w:val="32"/>
        </w:rPr>
        <w:t>0.98</w:t>
      </w:r>
      <w:r>
        <w:rPr>
          <w:rFonts w:ascii="仿宋_GB2312" w:eastAsia="仿宋_GB2312" w:hAnsi="黑体" w:hint="eastAsia"/>
          <w:sz w:val="32"/>
          <w:szCs w:val="32"/>
        </w:rPr>
        <w:t>%；卫生健康（类）</w:t>
      </w:r>
      <w:r>
        <w:rPr>
          <w:rFonts w:ascii="仿宋_GB2312" w:eastAsia="仿宋_GB2312" w:hAnsi="黑体" w:cs="仿宋_GB2312" w:hint="eastAsia"/>
          <w:sz w:val="32"/>
          <w:szCs w:val="32"/>
        </w:rPr>
        <w:t>支出</w:t>
      </w:r>
      <w:r w:rsidR="008F7571">
        <w:rPr>
          <w:rFonts w:ascii="仿宋_GB2312" w:eastAsia="仿宋_GB2312" w:hAnsi="黑体" w:cs="仿宋_GB2312" w:hint="eastAsia"/>
          <w:sz w:val="32"/>
          <w:szCs w:val="32"/>
        </w:rPr>
        <w:t>11226.06</w:t>
      </w:r>
      <w:r>
        <w:rPr>
          <w:rFonts w:ascii="仿宋_GB2312" w:eastAsia="仿宋_GB2312" w:hAnsi="黑体" w:hint="eastAsia"/>
          <w:sz w:val="32"/>
          <w:szCs w:val="32"/>
        </w:rPr>
        <w:t>万元，占</w:t>
      </w:r>
      <w:r w:rsidR="008F7571">
        <w:rPr>
          <w:rFonts w:ascii="仿宋_GB2312" w:eastAsia="仿宋_GB2312" w:hAnsi="黑体" w:cs="仿宋_GB2312" w:hint="eastAsia"/>
          <w:sz w:val="32"/>
          <w:szCs w:val="32"/>
        </w:rPr>
        <w:t>98.42</w:t>
      </w:r>
      <w:r>
        <w:rPr>
          <w:rFonts w:ascii="仿宋_GB2312" w:eastAsia="仿宋_GB2312" w:hAnsi="黑体" w:cs="仿宋_GB2312" w:hint="eastAsia"/>
          <w:sz w:val="32"/>
          <w:szCs w:val="32"/>
        </w:rPr>
        <w:t>%</w:t>
      </w:r>
      <w:r>
        <w:rPr>
          <w:rFonts w:ascii="仿宋_GB2312" w:eastAsia="仿宋_GB2312" w:hAnsi="黑体" w:hint="eastAsia"/>
          <w:sz w:val="32"/>
          <w:szCs w:val="32"/>
        </w:rPr>
        <w:t>；住房保障（类）</w:t>
      </w:r>
      <w:r>
        <w:rPr>
          <w:rFonts w:ascii="仿宋_GB2312" w:eastAsia="仿宋_GB2312" w:hAnsi="黑体" w:cs="仿宋_GB2312" w:hint="eastAsia"/>
          <w:sz w:val="32"/>
          <w:szCs w:val="32"/>
        </w:rPr>
        <w:t>支出</w:t>
      </w:r>
      <w:r w:rsidR="008F7571">
        <w:rPr>
          <w:rFonts w:ascii="仿宋_GB2312" w:eastAsia="仿宋_GB2312" w:hAnsi="黑体" w:hint="eastAsia"/>
          <w:sz w:val="32"/>
          <w:szCs w:val="32"/>
        </w:rPr>
        <w:t>68.37</w:t>
      </w:r>
      <w:r>
        <w:rPr>
          <w:rFonts w:ascii="仿宋_GB2312" w:eastAsia="仿宋_GB2312" w:hAnsi="黑体" w:hint="eastAsia"/>
          <w:sz w:val="32"/>
          <w:szCs w:val="32"/>
        </w:rPr>
        <w:t>万元，占</w:t>
      </w:r>
      <w:r w:rsidR="008F7571">
        <w:rPr>
          <w:rFonts w:ascii="仿宋_GB2312" w:eastAsia="仿宋_GB2312" w:hAnsi="黑体" w:cs="仿宋_GB2312" w:hint="eastAsia"/>
          <w:sz w:val="32"/>
          <w:szCs w:val="32"/>
        </w:rPr>
        <w:t>0.60</w:t>
      </w:r>
      <w:r>
        <w:rPr>
          <w:rFonts w:ascii="仿宋_GB2312" w:eastAsia="仿宋_GB2312" w:hAnsi="黑体" w:hint="eastAsia"/>
          <w:sz w:val="32"/>
          <w:szCs w:val="32"/>
        </w:rPr>
        <w:t>%。</w:t>
      </w:r>
    </w:p>
    <w:p w:rsidR="00C648C1" w:rsidRDefault="001E096A">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C648C1" w:rsidRDefault="001E096A">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lastRenderedPageBreak/>
        <w:t>1.社会保障和就业支出（类）行政事业单位养老支出（款）行政单位离退休（项）2021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34.1</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减少5.9</w:t>
      </w:r>
      <w:r>
        <w:rPr>
          <w:rFonts w:ascii="仿宋_GB2312" w:eastAsia="仿宋_GB2312" w:hAnsi="黑体" w:hint="eastAsia"/>
          <w:sz w:val="32"/>
          <w:szCs w:val="32"/>
        </w:rPr>
        <w:t>万元，主要是退休人数减少。</w:t>
      </w:r>
    </w:p>
    <w:p w:rsidR="00C648C1" w:rsidRDefault="001E096A">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 xml:space="preserve"> 社会保障和就业支出（类）行政事业单位养老支出（款）机关事业单位基本养老保险缴费支出（项）2021</w:t>
      </w:r>
      <w:r>
        <w:rPr>
          <w:rFonts w:ascii="仿宋_GB2312" w:eastAsia="仿宋_GB2312" w:hAnsi="黑体" w:hint="eastAsia"/>
          <w:sz w:val="32"/>
          <w:szCs w:val="32"/>
        </w:rPr>
        <w:t>年预算数为</w:t>
      </w:r>
      <w:r w:rsidR="00F11F47">
        <w:rPr>
          <w:rFonts w:ascii="仿宋_GB2312" w:eastAsia="仿宋_GB2312" w:hAnsi="黑体" w:cs="仿宋_GB2312" w:hint="eastAsia"/>
          <w:sz w:val="32"/>
          <w:szCs w:val="32"/>
        </w:rPr>
        <w:t>77.94</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sidR="00F11F47">
        <w:rPr>
          <w:rFonts w:ascii="仿宋_GB2312" w:eastAsia="仿宋_GB2312" w:hAnsi="黑体" w:cs="仿宋_GB2312" w:hint="eastAsia"/>
          <w:sz w:val="32"/>
          <w:szCs w:val="32"/>
        </w:rPr>
        <w:t>0.77</w:t>
      </w:r>
      <w:r>
        <w:rPr>
          <w:rFonts w:ascii="仿宋_GB2312" w:eastAsia="仿宋_GB2312" w:hAnsi="黑体" w:hint="eastAsia"/>
          <w:sz w:val="32"/>
          <w:szCs w:val="32"/>
        </w:rPr>
        <w:t>万元，主要是人员变动。</w:t>
      </w:r>
    </w:p>
    <w:p w:rsidR="00C648C1" w:rsidRDefault="008375F9">
      <w:pPr>
        <w:tabs>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3</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卫生健康支出（类）卫生健康管理事务（款）行政运行（项）2021</w:t>
      </w:r>
      <w:r w:rsidR="001E096A">
        <w:rPr>
          <w:rFonts w:ascii="仿宋_GB2312" w:eastAsia="仿宋_GB2312" w:hAnsi="黑体" w:hint="eastAsia"/>
          <w:sz w:val="32"/>
          <w:szCs w:val="32"/>
        </w:rPr>
        <w:t>年预算数为</w:t>
      </w:r>
      <w:r w:rsidR="001E096A">
        <w:rPr>
          <w:rFonts w:ascii="仿宋_GB2312" w:eastAsia="仿宋_GB2312" w:hAnsi="黑体" w:cs="仿宋_GB2312" w:hint="eastAsia"/>
          <w:sz w:val="32"/>
          <w:szCs w:val="32"/>
        </w:rPr>
        <w:t>871.68万</w:t>
      </w:r>
      <w:r w:rsidR="001E096A">
        <w:rPr>
          <w:rFonts w:ascii="仿宋_GB2312" w:eastAsia="仿宋_GB2312" w:hAnsi="黑体" w:hint="eastAsia"/>
          <w:sz w:val="32"/>
          <w:szCs w:val="32"/>
        </w:rPr>
        <w:t>元，比上年预算数</w:t>
      </w:r>
      <w:r w:rsidR="001E096A">
        <w:rPr>
          <w:rFonts w:ascii="仿宋_GB2312" w:eastAsia="仿宋_GB2312" w:hAnsi="黑体" w:cs="仿宋_GB2312" w:hint="eastAsia"/>
          <w:sz w:val="32"/>
          <w:szCs w:val="32"/>
        </w:rPr>
        <w:t>增加8.38</w:t>
      </w:r>
      <w:r w:rsidR="001E096A">
        <w:rPr>
          <w:rFonts w:ascii="仿宋_GB2312" w:eastAsia="仿宋_GB2312" w:hAnsi="黑体" w:hint="eastAsia"/>
          <w:sz w:val="32"/>
          <w:szCs w:val="32"/>
        </w:rPr>
        <w:t>万元，主要是人员基本支出增加。</w:t>
      </w:r>
    </w:p>
    <w:p w:rsidR="00C648C1" w:rsidRDefault="00B4495A">
      <w:pPr>
        <w:tabs>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4</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卫生健康支出（类）卫生健康管理事务（款）一般行政管理事务（项）2021</w:t>
      </w:r>
      <w:r w:rsidR="001E096A">
        <w:rPr>
          <w:rFonts w:ascii="仿宋_GB2312" w:eastAsia="仿宋_GB2312" w:hAnsi="黑体" w:hint="eastAsia"/>
          <w:sz w:val="32"/>
          <w:szCs w:val="32"/>
        </w:rPr>
        <w:t>年预算数为</w:t>
      </w:r>
      <w:r w:rsidR="001E096A">
        <w:rPr>
          <w:rFonts w:ascii="仿宋_GB2312" w:eastAsia="仿宋_GB2312" w:hAnsi="黑体" w:cs="仿宋_GB2312" w:hint="eastAsia"/>
          <w:sz w:val="32"/>
          <w:szCs w:val="32"/>
        </w:rPr>
        <w:t>143.85万</w:t>
      </w:r>
      <w:r w:rsidR="001E096A">
        <w:rPr>
          <w:rFonts w:ascii="仿宋_GB2312" w:eastAsia="仿宋_GB2312" w:hAnsi="黑体" w:hint="eastAsia"/>
          <w:sz w:val="32"/>
          <w:szCs w:val="32"/>
        </w:rPr>
        <w:t>元，比上年预算数</w:t>
      </w:r>
      <w:r w:rsidR="001E096A">
        <w:rPr>
          <w:rFonts w:ascii="仿宋_GB2312" w:eastAsia="仿宋_GB2312" w:hAnsi="黑体" w:cs="仿宋_GB2312" w:hint="eastAsia"/>
          <w:sz w:val="32"/>
          <w:szCs w:val="32"/>
        </w:rPr>
        <w:t>减少1753.27</w:t>
      </w:r>
      <w:r w:rsidR="001E096A">
        <w:rPr>
          <w:rFonts w:ascii="仿宋_GB2312" w:eastAsia="仿宋_GB2312" w:hAnsi="黑体" w:hint="eastAsia"/>
          <w:sz w:val="32"/>
          <w:szCs w:val="32"/>
        </w:rPr>
        <w:t>万元，主要是工作经费支出压缩。</w:t>
      </w:r>
    </w:p>
    <w:p w:rsidR="00C648C1" w:rsidRDefault="00B4495A">
      <w:pPr>
        <w:tabs>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5</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卫生健康支出（类）卫生健康管理事务（款）其他卫生健康管理事务支出（项）2021</w:t>
      </w:r>
      <w:r w:rsidR="001E096A">
        <w:rPr>
          <w:rFonts w:ascii="仿宋_GB2312" w:eastAsia="仿宋_GB2312" w:hAnsi="黑体" w:hint="eastAsia"/>
          <w:sz w:val="32"/>
          <w:szCs w:val="32"/>
        </w:rPr>
        <w:t>年预算数为</w:t>
      </w:r>
      <w:r w:rsidR="00025CEF">
        <w:rPr>
          <w:rFonts w:ascii="仿宋_GB2312" w:eastAsia="仿宋_GB2312" w:hAnsi="黑体" w:cs="仿宋_GB2312" w:hint="eastAsia"/>
          <w:sz w:val="32"/>
          <w:szCs w:val="32"/>
        </w:rPr>
        <w:t>961</w:t>
      </w:r>
      <w:r w:rsidR="001E096A">
        <w:rPr>
          <w:rFonts w:ascii="仿宋_GB2312" w:eastAsia="仿宋_GB2312" w:hAnsi="黑体" w:cs="仿宋_GB2312" w:hint="eastAsia"/>
          <w:sz w:val="32"/>
          <w:szCs w:val="32"/>
        </w:rPr>
        <w:t>万</w:t>
      </w:r>
      <w:r w:rsidR="001E096A">
        <w:rPr>
          <w:rFonts w:ascii="仿宋_GB2312" w:eastAsia="仿宋_GB2312" w:hAnsi="黑体" w:hint="eastAsia"/>
          <w:sz w:val="32"/>
          <w:szCs w:val="32"/>
        </w:rPr>
        <w:t>元，比上年预算数</w:t>
      </w:r>
      <w:r w:rsidR="001E096A">
        <w:rPr>
          <w:rFonts w:ascii="仿宋_GB2312" w:eastAsia="仿宋_GB2312" w:hAnsi="黑体" w:cs="仿宋_GB2312" w:hint="eastAsia"/>
          <w:sz w:val="32"/>
          <w:szCs w:val="32"/>
        </w:rPr>
        <w:t>增加</w:t>
      </w:r>
      <w:r w:rsidR="00025CEF">
        <w:rPr>
          <w:rFonts w:ascii="仿宋_GB2312" w:eastAsia="仿宋_GB2312" w:hAnsi="黑体" w:cs="仿宋_GB2312" w:hint="eastAsia"/>
          <w:sz w:val="32"/>
          <w:szCs w:val="32"/>
        </w:rPr>
        <w:t>401</w:t>
      </w:r>
      <w:r w:rsidR="001E096A">
        <w:rPr>
          <w:rFonts w:ascii="仿宋_GB2312" w:eastAsia="仿宋_GB2312" w:hAnsi="黑体" w:hint="eastAsia"/>
          <w:sz w:val="32"/>
          <w:szCs w:val="32"/>
        </w:rPr>
        <w:t>万元，主要是人员基本支出增加。</w:t>
      </w:r>
    </w:p>
    <w:p w:rsidR="00C648C1" w:rsidRDefault="00B4495A">
      <w:pPr>
        <w:tabs>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6</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卫生健康支出（类）公立医院（款）综合医院（项）2021</w:t>
      </w:r>
      <w:r w:rsidR="001E096A">
        <w:rPr>
          <w:rFonts w:ascii="仿宋_GB2312" w:eastAsia="仿宋_GB2312" w:hAnsi="黑体" w:hint="eastAsia"/>
          <w:sz w:val="32"/>
          <w:szCs w:val="32"/>
        </w:rPr>
        <w:t>年预算数为</w:t>
      </w:r>
      <w:r w:rsidR="00890513">
        <w:rPr>
          <w:rFonts w:ascii="仿宋_GB2312" w:eastAsia="仿宋_GB2312" w:hAnsi="黑体" w:cs="仿宋_GB2312" w:hint="eastAsia"/>
          <w:sz w:val="32"/>
          <w:szCs w:val="32"/>
        </w:rPr>
        <w:t>480</w:t>
      </w:r>
      <w:r w:rsidR="001E096A">
        <w:rPr>
          <w:rFonts w:ascii="仿宋_GB2312" w:eastAsia="仿宋_GB2312" w:hAnsi="黑体" w:cs="仿宋_GB2312" w:hint="eastAsia"/>
          <w:sz w:val="32"/>
          <w:szCs w:val="32"/>
        </w:rPr>
        <w:t>万</w:t>
      </w:r>
      <w:r w:rsidR="001E096A">
        <w:rPr>
          <w:rFonts w:ascii="仿宋_GB2312" w:eastAsia="仿宋_GB2312" w:hAnsi="黑体" w:hint="eastAsia"/>
          <w:sz w:val="32"/>
          <w:szCs w:val="32"/>
        </w:rPr>
        <w:t>元，</w:t>
      </w:r>
      <w:r w:rsidR="00890513">
        <w:rPr>
          <w:rFonts w:ascii="仿宋_GB2312" w:eastAsia="仿宋_GB2312" w:hAnsi="黑体" w:hint="eastAsia"/>
          <w:sz w:val="32"/>
          <w:szCs w:val="32"/>
        </w:rPr>
        <w:t>与</w:t>
      </w:r>
      <w:r w:rsidR="00890513">
        <w:rPr>
          <w:rFonts w:ascii="仿宋_GB2312" w:eastAsia="仿宋_GB2312" w:hAnsi="黑体" w:hint="eastAsia"/>
          <w:sz w:val="32"/>
          <w:szCs w:val="32"/>
        </w:rPr>
        <w:t>上年预算数</w:t>
      </w:r>
      <w:r w:rsidR="00890513">
        <w:rPr>
          <w:rFonts w:ascii="仿宋_GB2312" w:eastAsia="仿宋_GB2312" w:hAnsi="黑体" w:cs="仿宋_GB2312" w:hint="eastAsia"/>
          <w:sz w:val="32"/>
          <w:szCs w:val="32"/>
        </w:rPr>
        <w:t>持平</w:t>
      </w:r>
      <w:r w:rsidR="001E096A">
        <w:rPr>
          <w:rFonts w:ascii="仿宋_GB2312" w:eastAsia="仿宋_GB2312" w:hAnsi="黑体" w:hint="eastAsia"/>
          <w:sz w:val="32"/>
          <w:szCs w:val="32"/>
        </w:rPr>
        <w:t>。</w:t>
      </w:r>
    </w:p>
    <w:p w:rsidR="00C648C1" w:rsidRDefault="00B4495A">
      <w:pPr>
        <w:tabs>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7</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卫生健康支出（类）公立医院（款）</w:t>
      </w:r>
      <w:r w:rsidR="00A85C1C">
        <w:rPr>
          <w:rFonts w:ascii="仿宋_GB2312" w:eastAsia="仿宋_GB2312" w:hAnsi="黑体" w:cs="仿宋_GB2312" w:hint="eastAsia"/>
          <w:sz w:val="32"/>
          <w:szCs w:val="32"/>
        </w:rPr>
        <w:t>其他公立医院支出</w:t>
      </w:r>
      <w:r w:rsidR="001E096A">
        <w:rPr>
          <w:rFonts w:ascii="仿宋_GB2312" w:eastAsia="仿宋_GB2312" w:hAnsi="黑体" w:cs="仿宋_GB2312" w:hint="eastAsia"/>
          <w:sz w:val="32"/>
          <w:szCs w:val="32"/>
        </w:rPr>
        <w:t>（项）2021</w:t>
      </w:r>
      <w:r w:rsidR="001E096A">
        <w:rPr>
          <w:rFonts w:ascii="仿宋_GB2312" w:eastAsia="仿宋_GB2312" w:hAnsi="黑体" w:hint="eastAsia"/>
          <w:sz w:val="32"/>
          <w:szCs w:val="32"/>
        </w:rPr>
        <w:t>年预算数为</w:t>
      </w:r>
      <w:r w:rsidR="00A85C1C">
        <w:rPr>
          <w:rFonts w:ascii="仿宋_GB2312" w:eastAsia="仿宋_GB2312" w:hAnsi="黑体" w:cs="仿宋_GB2312" w:hint="eastAsia"/>
          <w:sz w:val="32"/>
          <w:szCs w:val="32"/>
        </w:rPr>
        <w:t>55</w:t>
      </w:r>
      <w:r w:rsidR="001E096A">
        <w:rPr>
          <w:rFonts w:ascii="仿宋_GB2312" w:eastAsia="仿宋_GB2312" w:hAnsi="黑体" w:cs="仿宋_GB2312" w:hint="eastAsia"/>
          <w:sz w:val="32"/>
          <w:szCs w:val="32"/>
        </w:rPr>
        <w:t>万</w:t>
      </w:r>
      <w:r w:rsidR="001E096A">
        <w:rPr>
          <w:rFonts w:ascii="仿宋_GB2312" w:eastAsia="仿宋_GB2312" w:hAnsi="黑体" w:hint="eastAsia"/>
          <w:sz w:val="32"/>
          <w:szCs w:val="32"/>
        </w:rPr>
        <w:t>元，</w:t>
      </w:r>
      <w:r w:rsidR="00A85C1C">
        <w:rPr>
          <w:rFonts w:ascii="仿宋_GB2312" w:eastAsia="仿宋_GB2312" w:hAnsi="黑体" w:hint="eastAsia"/>
          <w:sz w:val="32"/>
          <w:szCs w:val="32"/>
        </w:rPr>
        <w:t>与</w:t>
      </w:r>
      <w:r w:rsidR="00A85C1C">
        <w:rPr>
          <w:rFonts w:ascii="仿宋_GB2312" w:eastAsia="仿宋_GB2312" w:hAnsi="黑体" w:hint="eastAsia"/>
          <w:sz w:val="32"/>
          <w:szCs w:val="32"/>
        </w:rPr>
        <w:t>上年预算数</w:t>
      </w:r>
      <w:r w:rsidR="00A85C1C">
        <w:rPr>
          <w:rFonts w:ascii="仿宋_GB2312" w:eastAsia="仿宋_GB2312" w:hAnsi="黑体" w:cs="仿宋_GB2312" w:hint="eastAsia"/>
          <w:sz w:val="32"/>
          <w:szCs w:val="32"/>
        </w:rPr>
        <w:t>持平</w:t>
      </w:r>
      <w:r w:rsidR="001E096A">
        <w:rPr>
          <w:rFonts w:ascii="仿宋_GB2312" w:eastAsia="仿宋_GB2312" w:hAnsi="黑体" w:hint="eastAsia"/>
          <w:sz w:val="32"/>
          <w:szCs w:val="32"/>
        </w:rPr>
        <w:t>。</w:t>
      </w:r>
    </w:p>
    <w:p w:rsidR="00C648C1" w:rsidRDefault="00B4495A">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8</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卫生健康支出（类）基层医疗卫生机构（款）其他基层医疗卫生机构支出（项）2021</w:t>
      </w:r>
      <w:r w:rsidR="001E096A">
        <w:rPr>
          <w:rFonts w:ascii="仿宋_GB2312" w:eastAsia="仿宋_GB2312" w:hAnsi="黑体" w:hint="eastAsia"/>
          <w:sz w:val="32"/>
          <w:szCs w:val="32"/>
        </w:rPr>
        <w:t>年预算数为</w:t>
      </w:r>
      <w:r w:rsidR="001E096A">
        <w:rPr>
          <w:rFonts w:ascii="仿宋_GB2312" w:eastAsia="仿宋_GB2312" w:hAnsi="黑体" w:cs="仿宋_GB2312" w:hint="eastAsia"/>
          <w:sz w:val="32"/>
          <w:szCs w:val="32"/>
        </w:rPr>
        <w:t>1353.92万</w:t>
      </w:r>
      <w:r w:rsidR="001E096A">
        <w:rPr>
          <w:rFonts w:ascii="仿宋_GB2312" w:eastAsia="仿宋_GB2312" w:hAnsi="黑体" w:hint="eastAsia"/>
          <w:sz w:val="32"/>
          <w:szCs w:val="32"/>
        </w:rPr>
        <w:t>元，</w:t>
      </w:r>
      <w:r w:rsidR="001E096A">
        <w:rPr>
          <w:rFonts w:ascii="仿宋_GB2312" w:eastAsia="仿宋_GB2312" w:hAnsi="黑体" w:hint="eastAsia"/>
          <w:sz w:val="32"/>
          <w:szCs w:val="32"/>
        </w:rPr>
        <w:lastRenderedPageBreak/>
        <w:t>比上年预算数</w:t>
      </w:r>
      <w:r w:rsidR="001E096A">
        <w:rPr>
          <w:rFonts w:ascii="仿宋_GB2312" w:eastAsia="仿宋_GB2312" w:hAnsi="黑体" w:cs="仿宋_GB2312" w:hint="eastAsia"/>
          <w:sz w:val="32"/>
          <w:szCs w:val="32"/>
        </w:rPr>
        <w:t>减少838.08</w:t>
      </w:r>
      <w:r w:rsidR="001E096A">
        <w:rPr>
          <w:rFonts w:ascii="仿宋_GB2312" w:eastAsia="仿宋_GB2312" w:hAnsi="黑体" w:hint="eastAsia"/>
          <w:sz w:val="32"/>
          <w:szCs w:val="32"/>
        </w:rPr>
        <w:t>万元，主要是</w:t>
      </w:r>
      <w:r w:rsidR="001E096A">
        <w:rPr>
          <w:rFonts w:ascii="仿宋_GB2312" w:eastAsia="仿宋_GB2312" w:hAnsi="黑体" w:cs="仿宋_GB2312" w:hint="eastAsia"/>
          <w:sz w:val="32"/>
          <w:szCs w:val="32"/>
        </w:rPr>
        <w:t>基层医疗卫生机构</w:t>
      </w:r>
      <w:r w:rsidR="001E096A">
        <w:rPr>
          <w:rFonts w:ascii="仿宋_GB2312" w:eastAsia="仿宋_GB2312" w:hAnsi="黑体" w:hint="eastAsia"/>
          <w:sz w:val="32"/>
          <w:szCs w:val="32"/>
        </w:rPr>
        <w:t>经费支出压缩。</w:t>
      </w:r>
    </w:p>
    <w:p w:rsidR="00C648C1" w:rsidRDefault="00185C72">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9</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卫生健康支出（类）公共卫生（款）疾病预防控制机构（项）2021</w:t>
      </w:r>
      <w:r w:rsidR="001E096A">
        <w:rPr>
          <w:rFonts w:ascii="仿宋_GB2312" w:eastAsia="仿宋_GB2312" w:hAnsi="黑体" w:hint="eastAsia"/>
          <w:sz w:val="32"/>
          <w:szCs w:val="32"/>
        </w:rPr>
        <w:t>年预算数为</w:t>
      </w:r>
      <w:r w:rsidR="00E93244">
        <w:rPr>
          <w:rFonts w:ascii="仿宋_GB2312" w:eastAsia="仿宋_GB2312" w:hAnsi="黑体" w:cs="仿宋_GB2312" w:hint="eastAsia"/>
          <w:sz w:val="32"/>
          <w:szCs w:val="32"/>
        </w:rPr>
        <w:t>100</w:t>
      </w:r>
      <w:r w:rsidR="00A22BCE">
        <w:rPr>
          <w:rFonts w:ascii="仿宋_GB2312" w:eastAsia="仿宋_GB2312" w:hAnsi="黑体" w:cs="仿宋_GB2312" w:hint="eastAsia"/>
          <w:sz w:val="32"/>
          <w:szCs w:val="32"/>
        </w:rPr>
        <w:t>万</w:t>
      </w:r>
      <w:r w:rsidR="00A22BCE">
        <w:rPr>
          <w:rFonts w:ascii="仿宋_GB2312" w:eastAsia="仿宋_GB2312" w:hAnsi="黑体" w:hint="eastAsia"/>
          <w:sz w:val="32"/>
          <w:szCs w:val="32"/>
        </w:rPr>
        <w:t>元</w:t>
      </w:r>
      <w:r w:rsidR="009F071A">
        <w:rPr>
          <w:rFonts w:ascii="仿宋_GB2312" w:eastAsia="仿宋_GB2312" w:hAnsi="黑体" w:hint="eastAsia"/>
          <w:sz w:val="32"/>
          <w:szCs w:val="32"/>
        </w:rPr>
        <w:t>，</w:t>
      </w:r>
      <w:r w:rsidR="00A22BCE">
        <w:rPr>
          <w:rFonts w:ascii="仿宋_GB2312" w:eastAsia="仿宋_GB2312" w:hAnsi="黑体" w:hint="eastAsia"/>
          <w:sz w:val="32"/>
          <w:szCs w:val="32"/>
        </w:rPr>
        <w:t>此项目</w:t>
      </w:r>
      <w:r w:rsidR="00A22BCE">
        <w:rPr>
          <w:rFonts w:ascii="仿宋_GB2312" w:eastAsia="仿宋_GB2312" w:hAnsi="黑体" w:hint="eastAsia"/>
          <w:sz w:val="32"/>
          <w:szCs w:val="32"/>
        </w:rPr>
        <w:t>属于</w:t>
      </w:r>
      <w:r w:rsidR="00A22BCE">
        <w:rPr>
          <w:rFonts w:ascii="仿宋_GB2312" w:eastAsia="仿宋_GB2312" w:hAnsi="黑体" w:hint="eastAsia"/>
          <w:sz w:val="32"/>
          <w:szCs w:val="32"/>
        </w:rPr>
        <w:t>新增项目</w:t>
      </w:r>
      <w:r w:rsidR="001E096A">
        <w:rPr>
          <w:rFonts w:ascii="仿宋_GB2312" w:eastAsia="仿宋_GB2312" w:hAnsi="黑体" w:hint="eastAsia"/>
          <w:sz w:val="32"/>
          <w:szCs w:val="32"/>
        </w:rPr>
        <w:t>。</w:t>
      </w:r>
    </w:p>
    <w:p w:rsidR="00C648C1" w:rsidRDefault="00185C72">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10</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卫生健康支出（类）公共卫生（款）应急救治机构（项）2021</w:t>
      </w:r>
      <w:r w:rsidR="001E096A">
        <w:rPr>
          <w:rFonts w:ascii="仿宋_GB2312" w:eastAsia="仿宋_GB2312" w:hAnsi="黑体" w:hint="eastAsia"/>
          <w:sz w:val="32"/>
          <w:szCs w:val="32"/>
        </w:rPr>
        <w:t>年预算数为</w:t>
      </w:r>
      <w:r w:rsidR="001E096A">
        <w:rPr>
          <w:rFonts w:ascii="仿宋_GB2312" w:eastAsia="仿宋_GB2312" w:hAnsi="黑体" w:cs="仿宋_GB2312" w:hint="eastAsia"/>
          <w:sz w:val="32"/>
          <w:szCs w:val="32"/>
        </w:rPr>
        <w:t>200万</w:t>
      </w:r>
      <w:r w:rsidR="001E096A">
        <w:rPr>
          <w:rFonts w:ascii="仿宋_GB2312" w:eastAsia="仿宋_GB2312" w:hAnsi="黑体" w:hint="eastAsia"/>
          <w:sz w:val="32"/>
          <w:szCs w:val="32"/>
        </w:rPr>
        <w:t>元，与上年预算数</w:t>
      </w:r>
      <w:r w:rsidR="001E096A">
        <w:rPr>
          <w:rFonts w:ascii="仿宋_GB2312" w:eastAsia="仿宋_GB2312" w:hAnsi="黑体" w:cs="仿宋_GB2312" w:hint="eastAsia"/>
          <w:sz w:val="32"/>
          <w:szCs w:val="32"/>
        </w:rPr>
        <w:t>持平</w:t>
      </w:r>
      <w:r w:rsidR="001E096A">
        <w:rPr>
          <w:rFonts w:ascii="仿宋_GB2312" w:eastAsia="仿宋_GB2312" w:hAnsi="黑体" w:hint="eastAsia"/>
          <w:sz w:val="32"/>
          <w:szCs w:val="32"/>
        </w:rPr>
        <w:t>。</w:t>
      </w:r>
    </w:p>
    <w:p w:rsidR="00C648C1" w:rsidRDefault="001E096A">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1</w:t>
      </w:r>
      <w:r w:rsidR="00185C72">
        <w:rPr>
          <w:rFonts w:ascii="仿宋_GB2312" w:eastAsia="仿宋_GB2312" w:hAnsi="黑体" w:hint="eastAsia"/>
          <w:sz w:val="32"/>
          <w:szCs w:val="32"/>
        </w:rPr>
        <w:t>1</w:t>
      </w:r>
      <w:r>
        <w:rPr>
          <w:rFonts w:ascii="仿宋_GB2312" w:eastAsia="仿宋_GB2312" w:hAnsi="黑体" w:hint="eastAsia"/>
          <w:sz w:val="32"/>
          <w:szCs w:val="32"/>
        </w:rPr>
        <w:t>.</w:t>
      </w:r>
      <w:r>
        <w:rPr>
          <w:rFonts w:ascii="仿宋_GB2312" w:eastAsia="仿宋_GB2312" w:hAnsi="黑体" w:cs="仿宋_GB2312" w:hint="eastAsia"/>
          <w:sz w:val="32"/>
          <w:szCs w:val="32"/>
        </w:rPr>
        <w:t xml:space="preserve"> 卫生健康支出（类）公共卫生（款）基本公共卫生服务（项）2021</w:t>
      </w:r>
      <w:r>
        <w:rPr>
          <w:rFonts w:ascii="仿宋_GB2312" w:eastAsia="仿宋_GB2312" w:hAnsi="黑体" w:hint="eastAsia"/>
          <w:sz w:val="32"/>
          <w:szCs w:val="32"/>
        </w:rPr>
        <w:t>年预算数为</w:t>
      </w:r>
      <w:r w:rsidR="00185C72">
        <w:rPr>
          <w:rFonts w:ascii="仿宋_GB2312" w:eastAsia="仿宋_GB2312" w:hAnsi="黑体" w:cs="仿宋_GB2312" w:hint="eastAsia"/>
          <w:sz w:val="32"/>
          <w:szCs w:val="32"/>
        </w:rPr>
        <w:t>1200</w:t>
      </w:r>
      <w:r>
        <w:rPr>
          <w:rFonts w:ascii="仿宋_GB2312" w:eastAsia="仿宋_GB2312" w:hAnsi="黑体" w:cs="仿宋_GB2312" w:hint="eastAsia"/>
          <w:sz w:val="32"/>
          <w:szCs w:val="32"/>
        </w:rPr>
        <w:t>万</w:t>
      </w:r>
      <w:r>
        <w:rPr>
          <w:rFonts w:ascii="仿宋_GB2312" w:eastAsia="仿宋_GB2312" w:hAnsi="黑体" w:hint="eastAsia"/>
          <w:sz w:val="32"/>
          <w:szCs w:val="32"/>
        </w:rPr>
        <w:t>元，比上年预算数</w:t>
      </w:r>
      <w:r>
        <w:rPr>
          <w:rFonts w:ascii="仿宋_GB2312" w:eastAsia="仿宋_GB2312" w:hAnsi="黑体" w:cs="仿宋_GB2312" w:hint="eastAsia"/>
          <w:sz w:val="32"/>
          <w:szCs w:val="32"/>
        </w:rPr>
        <w:t>增加</w:t>
      </w:r>
      <w:r w:rsidR="00185C72">
        <w:rPr>
          <w:rFonts w:ascii="仿宋_GB2312" w:eastAsia="仿宋_GB2312" w:hAnsi="黑体" w:cs="仿宋_GB2312" w:hint="eastAsia"/>
          <w:sz w:val="32"/>
          <w:szCs w:val="32"/>
        </w:rPr>
        <w:t>152</w:t>
      </w:r>
      <w:r>
        <w:rPr>
          <w:rFonts w:ascii="仿宋_GB2312" w:eastAsia="仿宋_GB2312" w:hAnsi="黑体" w:hint="eastAsia"/>
          <w:sz w:val="32"/>
          <w:szCs w:val="32"/>
        </w:rPr>
        <w:t>万元，主要是增加疫情项目支出。</w:t>
      </w:r>
    </w:p>
    <w:p w:rsidR="00C648C1" w:rsidRDefault="001E096A">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1</w:t>
      </w:r>
      <w:r w:rsidR="009F071A">
        <w:rPr>
          <w:rFonts w:ascii="仿宋_GB2312" w:eastAsia="仿宋_GB2312" w:hAnsi="黑体" w:hint="eastAsia"/>
          <w:sz w:val="32"/>
          <w:szCs w:val="32"/>
        </w:rPr>
        <w:t>2</w:t>
      </w:r>
      <w:r>
        <w:rPr>
          <w:rFonts w:ascii="仿宋_GB2312" w:eastAsia="仿宋_GB2312" w:hAnsi="黑体" w:hint="eastAsia"/>
          <w:sz w:val="32"/>
          <w:szCs w:val="32"/>
        </w:rPr>
        <w:t xml:space="preserve">. </w:t>
      </w:r>
      <w:r>
        <w:rPr>
          <w:rFonts w:ascii="仿宋_GB2312" w:eastAsia="仿宋_GB2312" w:hAnsi="黑体" w:cs="仿宋_GB2312" w:hint="eastAsia"/>
          <w:sz w:val="32"/>
          <w:szCs w:val="32"/>
        </w:rPr>
        <w:t>卫生健康支出（类）公共卫生（款）重大公共卫生服务（项）2021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20万</w:t>
      </w:r>
      <w:r>
        <w:rPr>
          <w:rFonts w:ascii="仿宋_GB2312" w:eastAsia="仿宋_GB2312" w:hAnsi="黑体" w:hint="eastAsia"/>
          <w:sz w:val="32"/>
          <w:szCs w:val="32"/>
        </w:rPr>
        <w:t>元，比上年预算数</w:t>
      </w:r>
      <w:r>
        <w:rPr>
          <w:rFonts w:ascii="仿宋_GB2312" w:eastAsia="仿宋_GB2312" w:hAnsi="黑体" w:cs="仿宋_GB2312" w:hint="eastAsia"/>
          <w:sz w:val="32"/>
          <w:szCs w:val="32"/>
        </w:rPr>
        <w:t>减少</w:t>
      </w:r>
      <w:r w:rsidR="00185C72">
        <w:rPr>
          <w:rFonts w:ascii="仿宋_GB2312" w:eastAsia="仿宋_GB2312" w:hAnsi="黑体" w:cs="仿宋_GB2312" w:hint="eastAsia"/>
          <w:sz w:val="32"/>
          <w:szCs w:val="32"/>
        </w:rPr>
        <w:t>355</w:t>
      </w:r>
      <w:r>
        <w:rPr>
          <w:rFonts w:ascii="仿宋_GB2312" w:eastAsia="仿宋_GB2312" w:hAnsi="黑体" w:hint="eastAsia"/>
          <w:sz w:val="32"/>
          <w:szCs w:val="32"/>
        </w:rPr>
        <w:t>万元，主要是2020年项目支出进度慢，核减预算支出。</w:t>
      </w:r>
    </w:p>
    <w:p w:rsidR="00C648C1" w:rsidRDefault="001E096A">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1</w:t>
      </w:r>
      <w:r w:rsidR="009F071A">
        <w:rPr>
          <w:rFonts w:ascii="仿宋_GB2312" w:eastAsia="仿宋_GB2312" w:hAnsi="黑体" w:hint="eastAsia"/>
          <w:sz w:val="32"/>
          <w:szCs w:val="32"/>
        </w:rPr>
        <w:t>3</w:t>
      </w:r>
      <w:r>
        <w:rPr>
          <w:rFonts w:ascii="仿宋_GB2312" w:eastAsia="仿宋_GB2312" w:hAnsi="黑体" w:hint="eastAsia"/>
          <w:sz w:val="32"/>
          <w:szCs w:val="32"/>
        </w:rPr>
        <w:t>.</w:t>
      </w:r>
      <w:r>
        <w:rPr>
          <w:rFonts w:ascii="仿宋_GB2312" w:eastAsia="仿宋_GB2312" w:hAnsi="黑体" w:cs="仿宋_GB2312" w:hint="eastAsia"/>
          <w:sz w:val="32"/>
          <w:szCs w:val="32"/>
        </w:rPr>
        <w:t xml:space="preserve"> 卫生健康支出（类）公共卫生（款）突发公共卫生事件应急处理（项）2021</w:t>
      </w:r>
      <w:r>
        <w:rPr>
          <w:rFonts w:ascii="仿宋_GB2312" w:eastAsia="仿宋_GB2312" w:hAnsi="黑体" w:hint="eastAsia"/>
          <w:sz w:val="32"/>
          <w:szCs w:val="32"/>
        </w:rPr>
        <w:t>年预算数为</w:t>
      </w:r>
      <w:r w:rsidR="00A22BCE">
        <w:rPr>
          <w:rFonts w:ascii="仿宋_GB2312" w:eastAsia="仿宋_GB2312" w:hAnsi="黑体" w:cs="仿宋_GB2312" w:hint="eastAsia"/>
          <w:sz w:val="32"/>
          <w:szCs w:val="32"/>
        </w:rPr>
        <w:t>1793</w:t>
      </w:r>
      <w:r>
        <w:rPr>
          <w:rFonts w:ascii="仿宋_GB2312" w:eastAsia="仿宋_GB2312" w:hAnsi="黑体" w:cs="仿宋_GB2312" w:hint="eastAsia"/>
          <w:sz w:val="32"/>
          <w:szCs w:val="32"/>
        </w:rPr>
        <w:t>万</w:t>
      </w:r>
      <w:r>
        <w:rPr>
          <w:rFonts w:ascii="仿宋_GB2312" w:eastAsia="仿宋_GB2312" w:hAnsi="黑体" w:hint="eastAsia"/>
          <w:sz w:val="32"/>
          <w:szCs w:val="32"/>
        </w:rPr>
        <w:t>元，此项目属于新增项目，增加疫情项目支出。</w:t>
      </w:r>
    </w:p>
    <w:p w:rsidR="00C648C1" w:rsidRDefault="001E096A">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1</w:t>
      </w:r>
      <w:r w:rsidR="009F071A">
        <w:rPr>
          <w:rFonts w:ascii="仿宋_GB2312" w:eastAsia="仿宋_GB2312" w:hAnsi="黑体" w:hint="eastAsia"/>
          <w:sz w:val="32"/>
          <w:szCs w:val="32"/>
        </w:rPr>
        <w:t>4</w:t>
      </w:r>
      <w:r>
        <w:rPr>
          <w:rFonts w:ascii="仿宋_GB2312" w:eastAsia="仿宋_GB2312" w:hAnsi="黑体" w:hint="eastAsia"/>
          <w:sz w:val="32"/>
          <w:szCs w:val="32"/>
        </w:rPr>
        <w:t>.</w:t>
      </w:r>
      <w:r>
        <w:rPr>
          <w:rFonts w:ascii="仿宋_GB2312" w:eastAsia="仿宋_GB2312" w:hAnsi="黑体" w:cs="仿宋_GB2312" w:hint="eastAsia"/>
          <w:sz w:val="32"/>
          <w:szCs w:val="32"/>
        </w:rPr>
        <w:t xml:space="preserve"> 卫生健康支出（类）公共卫生（款）其他公共卫生服务（项）2021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1950万</w:t>
      </w:r>
      <w:r>
        <w:rPr>
          <w:rFonts w:ascii="仿宋_GB2312" w:eastAsia="仿宋_GB2312" w:hAnsi="黑体" w:hint="eastAsia"/>
          <w:sz w:val="32"/>
          <w:szCs w:val="32"/>
        </w:rPr>
        <w:t>元，比上年预算数</w:t>
      </w:r>
      <w:r>
        <w:rPr>
          <w:rFonts w:ascii="仿宋_GB2312" w:eastAsia="仿宋_GB2312" w:hAnsi="黑体" w:cs="仿宋_GB2312" w:hint="eastAsia"/>
          <w:sz w:val="32"/>
          <w:szCs w:val="32"/>
        </w:rPr>
        <w:t>减少1690</w:t>
      </w:r>
      <w:r>
        <w:rPr>
          <w:rFonts w:ascii="仿宋_GB2312" w:eastAsia="仿宋_GB2312" w:hAnsi="黑体" w:hint="eastAsia"/>
          <w:sz w:val="32"/>
          <w:szCs w:val="32"/>
        </w:rPr>
        <w:t>万元，主要是2020年项目支出进度慢，核减预算支出。</w:t>
      </w:r>
    </w:p>
    <w:p w:rsidR="00C648C1" w:rsidRDefault="005114AD">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15</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卫生健康支出（类）计划生育事务（款）计划生育服务（项）2021</w:t>
      </w:r>
      <w:r w:rsidR="001E096A">
        <w:rPr>
          <w:rFonts w:ascii="仿宋_GB2312" w:eastAsia="仿宋_GB2312" w:hAnsi="黑体" w:hint="eastAsia"/>
          <w:sz w:val="32"/>
          <w:szCs w:val="32"/>
        </w:rPr>
        <w:t>年预算数为</w:t>
      </w:r>
      <w:r w:rsidR="00CE196B">
        <w:rPr>
          <w:rFonts w:ascii="仿宋_GB2312" w:eastAsia="仿宋_GB2312" w:hAnsi="黑体" w:cs="仿宋_GB2312" w:hint="eastAsia"/>
          <w:sz w:val="32"/>
          <w:szCs w:val="32"/>
        </w:rPr>
        <w:t>1250</w:t>
      </w:r>
      <w:r w:rsidR="001E096A">
        <w:rPr>
          <w:rFonts w:ascii="仿宋_GB2312" w:eastAsia="仿宋_GB2312" w:hAnsi="黑体" w:cs="仿宋_GB2312" w:hint="eastAsia"/>
          <w:sz w:val="32"/>
          <w:szCs w:val="32"/>
        </w:rPr>
        <w:t>万</w:t>
      </w:r>
      <w:r w:rsidR="001E096A">
        <w:rPr>
          <w:rFonts w:ascii="仿宋_GB2312" w:eastAsia="仿宋_GB2312" w:hAnsi="黑体" w:hint="eastAsia"/>
          <w:sz w:val="32"/>
          <w:szCs w:val="32"/>
        </w:rPr>
        <w:t>元，比上年预算数</w:t>
      </w:r>
      <w:r w:rsidR="001E096A">
        <w:rPr>
          <w:rFonts w:ascii="仿宋_GB2312" w:eastAsia="仿宋_GB2312" w:hAnsi="黑体" w:cs="仿宋_GB2312" w:hint="eastAsia"/>
          <w:sz w:val="32"/>
          <w:szCs w:val="32"/>
        </w:rPr>
        <w:t>减少</w:t>
      </w:r>
      <w:r w:rsidR="00CE196B">
        <w:rPr>
          <w:rFonts w:ascii="仿宋_GB2312" w:eastAsia="仿宋_GB2312" w:hAnsi="黑体" w:cs="仿宋_GB2312" w:hint="eastAsia"/>
          <w:sz w:val="32"/>
          <w:szCs w:val="32"/>
        </w:rPr>
        <w:t>293</w:t>
      </w:r>
      <w:r w:rsidR="001E096A">
        <w:rPr>
          <w:rFonts w:ascii="仿宋_GB2312" w:eastAsia="仿宋_GB2312" w:hAnsi="黑体" w:hint="eastAsia"/>
          <w:sz w:val="32"/>
          <w:szCs w:val="32"/>
        </w:rPr>
        <w:t>万元，主要是2020年项目支出进度慢，核减预算支出。</w:t>
      </w:r>
    </w:p>
    <w:p w:rsidR="00C648C1" w:rsidRDefault="000A26C1">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16</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卫生健康支出（类）计划生育事务（款）其他计划</w:t>
      </w:r>
      <w:r w:rsidR="001E096A">
        <w:rPr>
          <w:rFonts w:ascii="仿宋_GB2312" w:eastAsia="仿宋_GB2312" w:hAnsi="黑体" w:cs="仿宋_GB2312" w:hint="eastAsia"/>
          <w:sz w:val="32"/>
          <w:szCs w:val="32"/>
        </w:rPr>
        <w:lastRenderedPageBreak/>
        <w:t>生育事务支出（项）2021</w:t>
      </w:r>
      <w:r w:rsidR="001E096A">
        <w:rPr>
          <w:rFonts w:ascii="仿宋_GB2312" w:eastAsia="仿宋_GB2312" w:hAnsi="黑体" w:hint="eastAsia"/>
          <w:sz w:val="32"/>
          <w:szCs w:val="32"/>
        </w:rPr>
        <w:t>年预算数为</w:t>
      </w:r>
      <w:r w:rsidR="001E096A">
        <w:rPr>
          <w:rFonts w:ascii="仿宋_GB2312" w:eastAsia="仿宋_GB2312" w:hAnsi="黑体" w:cs="仿宋_GB2312" w:hint="eastAsia"/>
          <w:sz w:val="32"/>
          <w:szCs w:val="32"/>
        </w:rPr>
        <w:t>82.78万</w:t>
      </w:r>
      <w:r w:rsidR="001E096A">
        <w:rPr>
          <w:rFonts w:ascii="仿宋_GB2312" w:eastAsia="仿宋_GB2312" w:hAnsi="黑体" w:hint="eastAsia"/>
          <w:sz w:val="32"/>
          <w:szCs w:val="32"/>
        </w:rPr>
        <w:t>元，比上年预算数</w:t>
      </w:r>
      <w:r w:rsidR="001E096A">
        <w:rPr>
          <w:rFonts w:ascii="仿宋_GB2312" w:eastAsia="仿宋_GB2312" w:hAnsi="黑体" w:cs="仿宋_GB2312" w:hint="eastAsia"/>
          <w:sz w:val="32"/>
          <w:szCs w:val="32"/>
        </w:rPr>
        <w:t>增加2.78</w:t>
      </w:r>
      <w:r w:rsidR="001E096A">
        <w:rPr>
          <w:rFonts w:ascii="仿宋_GB2312" w:eastAsia="仿宋_GB2312" w:hAnsi="黑体" w:hint="eastAsia"/>
          <w:sz w:val="32"/>
          <w:szCs w:val="32"/>
        </w:rPr>
        <w:t>万元，主要是计生事务支出增加。</w:t>
      </w:r>
    </w:p>
    <w:p w:rsidR="00C648C1" w:rsidRDefault="000A26C1">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17</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卫生健康支出（类）行政事业单位医疗（款）行政单位医疗（项）2021</w:t>
      </w:r>
      <w:r w:rsidR="001E096A">
        <w:rPr>
          <w:rFonts w:ascii="仿宋_GB2312" w:eastAsia="仿宋_GB2312" w:hAnsi="黑体" w:hint="eastAsia"/>
          <w:sz w:val="32"/>
          <w:szCs w:val="32"/>
        </w:rPr>
        <w:t>年预算数为</w:t>
      </w:r>
      <w:r w:rsidR="001E096A">
        <w:rPr>
          <w:rFonts w:ascii="仿宋_GB2312" w:eastAsia="仿宋_GB2312" w:hAnsi="黑体" w:cs="仿宋_GB2312" w:hint="eastAsia"/>
          <w:sz w:val="32"/>
          <w:szCs w:val="32"/>
        </w:rPr>
        <w:t>41.41万</w:t>
      </w:r>
      <w:r w:rsidR="001E096A">
        <w:rPr>
          <w:rFonts w:ascii="仿宋_GB2312" w:eastAsia="仿宋_GB2312" w:hAnsi="黑体" w:hint="eastAsia"/>
          <w:sz w:val="32"/>
          <w:szCs w:val="32"/>
        </w:rPr>
        <w:t>元，比上年预算数</w:t>
      </w:r>
      <w:r w:rsidR="001E096A">
        <w:rPr>
          <w:rFonts w:ascii="仿宋_GB2312" w:eastAsia="仿宋_GB2312" w:hAnsi="黑体" w:cs="仿宋_GB2312" w:hint="eastAsia"/>
          <w:sz w:val="32"/>
          <w:szCs w:val="32"/>
        </w:rPr>
        <w:t>减少</w:t>
      </w:r>
      <w:r>
        <w:rPr>
          <w:rFonts w:ascii="仿宋_GB2312" w:eastAsia="仿宋_GB2312" w:hAnsi="黑体" w:cs="仿宋_GB2312" w:hint="eastAsia"/>
          <w:sz w:val="32"/>
          <w:szCs w:val="32"/>
        </w:rPr>
        <w:t>0.42</w:t>
      </w:r>
      <w:r w:rsidR="001E096A">
        <w:rPr>
          <w:rFonts w:ascii="仿宋_GB2312" w:eastAsia="仿宋_GB2312" w:hAnsi="黑体" w:hint="eastAsia"/>
          <w:sz w:val="32"/>
          <w:szCs w:val="32"/>
        </w:rPr>
        <w:t>万元，主要是</w:t>
      </w:r>
      <w:r w:rsidR="001E096A">
        <w:rPr>
          <w:rFonts w:ascii="仿宋_GB2312" w:eastAsia="仿宋_GB2312" w:hAnsi="宋体" w:hint="eastAsia"/>
          <w:color w:val="000000"/>
          <w:sz w:val="32"/>
          <w:szCs w:val="32"/>
        </w:rPr>
        <w:t>人员变动</w:t>
      </w:r>
      <w:r w:rsidR="001E096A">
        <w:rPr>
          <w:rFonts w:ascii="仿宋_GB2312" w:eastAsia="仿宋_GB2312" w:hAnsi="黑体" w:hint="eastAsia"/>
          <w:sz w:val="32"/>
          <w:szCs w:val="32"/>
        </w:rPr>
        <w:t>。</w:t>
      </w:r>
    </w:p>
    <w:p w:rsidR="00C648C1" w:rsidRDefault="000A26C1">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18</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卫生健康支出（类）行政事业单位医疗（款）公务员医疗补助（项）2021</w:t>
      </w:r>
      <w:r w:rsidR="001E096A">
        <w:rPr>
          <w:rFonts w:ascii="仿宋_GB2312" w:eastAsia="仿宋_GB2312" w:hAnsi="黑体" w:hint="eastAsia"/>
          <w:sz w:val="32"/>
          <w:szCs w:val="32"/>
        </w:rPr>
        <w:t>年预算数为</w:t>
      </w:r>
      <w:r w:rsidR="00830192">
        <w:rPr>
          <w:rFonts w:ascii="仿宋_GB2312" w:eastAsia="仿宋_GB2312" w:hAnsi="黑体" w:cs="仿宋_GB2312" w:hint="eastAsia"/>
          <w:sz w:val="32"/>
          <w:szCs w:val="32"/>
        </w:rPr>
        <w:t>100.42</w:t>
      </w:r>
      <w:r w:rsidR="001E096A">
        <w:rPr>
          <w:rFonts w:ascii="仿宋_GB2312" w:eastAsia="仿宋_GB2312" w:hAnsi="黑体" w:cs="仿宋_GB2312" w:hint="eastAsia"/>
          <w:sz w:val="32"/>
          <w:szCs w:val="32"/>
        </w:rPr>
        <w:t>万</w:t>
      </w:r>
      <w:r w:rsidR="001E096A">
        <w:rPr>
          <w:rFonts w:ascii="仿宋_GB2312" w:eastAsia="仿宋_GB2312" w:hAnsi="黑体" w:hint="eastAsia"/>
          <w:sz w:val="32"/>
          <w:szCs w:val="32"/>
        </w:rPr>
        <w:t>元，比上年预算数</w:t>
      </w:r>
      <w:r w:rsidR="00830192">
        <w:rPr>
          <w:rFonts w:ascii="仿宋_GB2312" w:eastAsia="仿宋_GB2312" w:hAnsi="黑体" w:cs="仿宋_GB2312" w:hint="eastAsia"/>
          <w:sz w:val="32"/>
          <w:szCs w:val="32"/>
        </w:rPr>
        <w:t>增加35.57</w:t>
      </w:r>
      <w:r w:rsidR="001E096A">
        <w:rPr>
          <w:rFonts w:ascii="仿宋_GB2312" w:eastAsia="仿宋_GB2312" w:hAnsi="黑体" w:hint="eastAsia"/>
          <w:sz w:val="32"/>
          <w:szCs w:val="32"/>
        </w:rPr>
        <w:t>万元，主要是</w:t>
      </w:r>
      <w:r w:rsidR="001E096A">
        <w:rPr>
          <w:rFonts w:ascii="仿宋_GB2312" w:eastAsia="仿宋_GB2312" w:hAnsi="宋体" w:hint="eastAsia"/>
          <w:color w:val="000000"/>
          <w:sz w:val="32"/>
          <w:szCs w:val="32"/>
        </w:rPr>
        <w:t>人员变动</w:t>
      </w:r>
      <w:r w:rsidR="001E096A">
        <w:rPr>
          <w:rFonts w:ascii="仿宋_GB2312" w:eastAsia="仿宋_GB2312" w:hAnsi="黑体" w:hint="eastAsia"/>
          <w:sz w:val="32"/>
          <w:szCs w:val="32"/>
        </w:rPr>
        <w:t>。</w:t>
      </w:r>
    </w:p>
    <w:p w:rsidR="00C648C1" w:rsidRDefault="00C575B6">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19</w:t>
      </w:r>
      <w:r w:rsidR="001E096A">
        <w:rPr>
          <w:rFonts w:ascii="仿宋_GB2312" w:eastAsia="仿宋_GB2312" w:hAnsi="黑体" w:hint="eastAsia"/>
          <w:sz w:val="32"/>
          <w:szCs w:val="32"/>
        </w:rPr>
        <w:t>.</w:t>
      </w:r>
      <w:r w:rsidR="001E096A">
        <w:rPr>
          <w:rFonts w:ascii="仿宋_GB2312" w:eastAsia="仿宋_GB2312" w:hAnsi="黑体" w:cs="仿宋_GB2312" w:hint="eastAsia"/>
          <w:sz w:val="32"/>
          <w:szCs w:val="32"/>
        </w:rPr>
        <w:t xml:space="preserve"> 卫生健康支出（类）其他卫生健康支出（款）其他卫生健康支出（项）2021</w:t>
      </w:r>
      <w:r w:rsidR="001E096A">
        <w:rPr>
          <w:rFonts w:ascii="仿宋_GB2312" w:eastAsia="仿宋_GB2312" w:hAnsi="黑体" w:hint="eastAsia"/>
          <w:sz w:val="32"/>
          <w:szCs w:val="32"/>
        </w:rPr>
        <w:t>年预算数为</w:t>
      </w:r>
      <w:r>
        <w:rPr>
          <w:rFonts w:ascii="仿宋_GB2312" w:eastAsia="仿宋_GB2312" w:hAnsi="黑体" w:cs="仿宋_GB2312" w:hint="eastAsia"/>
          <w:sz w:val="32"/>
          <w:szCs w:val="32"/>
        </w:rPr>
        <w:t>623</w:t>
      </w:r>
      <w:r w:rsidR="001E096A">
        <w:rPr>
          <w:rFonts w:ascii="仿宋_GB2312" w:eastAsia="仿宋_GB2312" w:hAnsi="黑体" w:cs="仿宋_GB2312" w:hint="eastAsia"/>
          <w:sz w:val="32"/>
          <w:szCs w:val="32"/>
        </w:rPr>
        <w:t>万</w:t>
      </w:r>
      <w:r w:rsidR="001E096A">
        <w:rPr>
          <w:rFonts w:ascii="仿宋_GB2312" w:eastAsia="仿宋_GB2312" w:hAnsi="黑体" w:hint="eastAsia"/>
          <w:sz w:val="32"/>
          <w:szCs w:val="32"/>
        </w:rPr>
        <w:t>元，比上年预算数</w:t>
      </w:r>
      <w:r w:rsidR="001E096A">
        <w:rPr>
          <w:rFonts w:ascii="仿宋_GB2312" w:eastAsia="仿宋_GB2312" w:hAnsi="黑体" w:cs="仿宋_GB2312" w:hint="eastAsia"/>
          <w:sz w:val="32"/>
          <w:szCs w:val="32"/>
        </w:rPr>
        <w:t>增加</w:t>
      </w:r>
      <w:r>
        <w:rPr>
          <w:rFonts w:ascii="仿宋_GB2312" w:eastAsia="仿宋_GB2312" w:hAnsi="黑体" w:cs="仿宋_GB2312" w:hint="eastAsia"/>
          <w:sz w:val="32"/>
          <w:szCs w:val="32"/>
        </w:rPr>
        <w:t>523</w:t>
      </w:r>
      <w:r w:rsidR="001E096A">
        <w:rPr>
          <w:rFonts w:ascii="仿宋_GB2312" w:eastAsia="仿宋_GB2312" w:hAnsi="黑体" w:hint="eastAsia"/>
          <w:sz w:val="32"/>
          <w:szCs w:val="32"/>
        </w:rPr>
        <w:t>万元，主要是</w:t>
      </w:r>
      <w:r w:rsidR="001E096A">
        <w:rPr>
          <w:rFonts w:ascii="仿宋_GB2312" w:eastAsia="仿宋_GB2312" w:hAnsi="宋体" w:hint="eastAsia"/>
          <w:color w:val="000000"/>
          <w:sz w:val="32"/>
          <w:szCs w:val="32"/>
        </w:rPr>
        <w:t>人员变动</w:t>
      </w:r>
      <w:r w:rsidR="001E096A">
        <w:rPr>
          <w:rFonts w:ascii="仿宋_GB2312" w:eastAsia="仿宋_GB2312" w:hAnsi="黑体" w:hint="eastAsia"/>
          <w:sz w:val="32"/>
          <w:szCs w:val="32"/>
        </w:rPr>
        <w:t>。</w:t>
      </w:r>
    </w:p>
    <w:p w:rsidR="00C648C1" w:rsidRDefault="001E096A">
      <w:pPr>
        <w:tabs>
          <w:tab w:val="left" w:pos="709"/>
          <w:tab w:val="left" w:pos="851"/>
        </w:tabs>
        <w:ind w:firstLineChars="200" w:firstLine="640"/>
        <w:rPr>
          <w:rFonts w:ascii="仿宋_GB2312" w:eastAsia="仿宋_GB2312" w:hAnsi="黑体"/>
          <w:sz w:val="32"/>
          <w:szCs w:val="32"/>
        </w:rPr>
      </w:pPr>
      <w:r>
        <w:rPr>
          <w:rFonts w:ascii="仿宋_GB2312" w:eastAsia="仿宋_GB2312" w:hAnsi="黑体" w:hint="eastAsia"/>
          <w:sz w:val="32"/>
          <w:szCs w:val="32"/>
        </w:rPr>
        <w:t>2</w:t>
      </w:r>
      <w:r w:rsidR="00A00C52">
        <w:rPr>
          <w:rFonts w:ascii="仿宋_GB2312" w:eastAsia="仿宋_GB2312" w:hAnsi="黑体" w:hint="eastAsia"/>
          <w:sz w:val="32"/>
          <w:szCs w:val="32"/>
        </w:rPr>
        <w:t>0</w:t>
      </w:r>
      <w:r>
        <w:rPr>
          <w:rFonts w:ascii="仿宋_GB2312" w:eastAsia="仿宋_GB2312" w:hAnsi="黑体" w:hint="eastAsia"/>
          <w:sz w:val="32"/>
          <w:szCs w:val="32"/>
        </w:rPr>
        <w:t>.</w:t>
      </w:r>
      <w:r>
        <w:rPr>
          <w:rFonts w:ascii="仿宋_GB2312" w:eastAsia="仿宋_GB2312" w:hAnsi="黑体" w:cs="仿宋_GB2312" w:hint="eastAsia"/>
          <w:sz w:val="32"/>
          <w:szCs w:val="32"/>
        </w:rPr>
        <w:t xml:space="preserve"> 住房保障支出（类）住房改革支出（款）住房公积金（项）2021</w:t>
      </w:r>
      <w:r>
        <w:rPr>
          <w:rFonts w:ascii="仿宋_GB2312" w:eastAsia="仿宋_GB2312" w:hAnsi="黑体" w:hint="eastAsia"/>
          <w:sz w:val="32"/>
          <w:szCs w:val="32"/>
        </w:rPr>
        <w:t>年预算数为</w:t>
      </w:r>
      <w:r w:rsidR="0020513C">
        <w:rPr>
          <w:rFonts w:ascii="仿宋_GB2312" w:eastAsia="仿宋_GB2312" w:hAnsi="黑体" w:cs="仿宋_GB2312" w:hint="eastAsia"/>
          <w:sz w:val="32"/>
          <w:szCs w:val="32"/>
        </w:rPr>
        <w:t>68.37</w:t>
      </w:r>
      <w:r>
        <w:rPr>
          <w:rFonts w:ascii="仿宋_GB2312" w:eastAsia="仿宋_GB2312" w:hAnsi="黑体" w:cs="仿宋_GB2312" w:hint="eastAsia"/>
          <w:sz w:val="32"/>
          <w:szCs w:val="32"/>
        </w:rPr>
        <w:t>万</w:t>
      </w:r>
      <w:r>
        <w:rPr>
          <w:rFonts w:ascii="仿宋_GB2312" w:eastAsia="仿宋_GB2312" w:hAnsi="黑体" w:hint="eastAsia"/>
          <w:sz w:val="32"/>
          <w:szCs w:val="32"/>
        </w:rPr>
        <w:t>元，比上年预算数</w:t>
      </w:r>
      <w:r w:rsidR="0020513C">
        <w:rPr>
          <w:rFonts w:ascii="仿宋_GB2312" w:eastAsia="仿宋_GB2312" w:hAnsi="黑体" w:cs="仿宋_GB2312" w:hint="eastAsia"/>
          <w:sz w:val="32"/>
          <w:szCs w:val="32"/>
        </w:rPr>
        <w:t>增加1.19</w:t>
      </w:r>
      <w:r>
        <w:rPr>
          <w:rFonts w:ascii="仿宋_GB2312" w:eastAsia="仿宋_GB2312" w:hAnsi="黑体" w:hint="eastAsia"/>
          <w:sz w:val="32"/>
          <w:szCs w:val="32"/>
        </w:rPr>
        <w:t>万元，主要是</w:t>
      </w:r>
      <w:r>
        <w:rPr>
          <w:rFonts w:ascii="仿宋_GB2312" w:eastAsia="仿宋_GB2312" w:hAnsi="宋体" w:hint="eastAsia"/>
          <w:color w:val="000000"/>
          <w:sz w:val="32"/>
          <w:szCs w:val="32"/>
        </w:rPr>
        <w:t>人员变动</w:t>
      </w:r>
      <w:r>
        <w:rPr>
          <w:rFonts w:ascii="仿宋_GB2312" w:eastAsia="仿宋_GB2312" w:hAnsi="黑体" w:hint="eastAsia"/>
          <w:sz w:val="32"/>
          <w:szCs w:val="32"/>
        </w:rPr>
        <w:t>。</w:t>
      </w:r>
    </w:p>
    <w:p w:rsidR="00C648C1" w:rsidRDefault="001E096A">
      <w:pPr>
        <w:ind w:firstLine="640"/>
        <w:rPr>
          <w:rFonts w:ascii="黑体" w:eastAsia="黑体" w:hAnsi="黑体"/>
          <w:sz w:val="32"/>
          <w:szCs w:val="32"/>
        </w:rPr>
      </w:pPr>
      <w:r>
        <w:rPr>
          <w:rFonts w:ascii="黑体" w:eastAsia="黑体" w:hAnsi="黑体" w:hint="eastAsia"/>
          <w:sz w:val="32"/>
          <w:szCs w:val="32"/>
        </w:rPr>
        <w:t>三、关于</w:t>
      </w:r>
      <w:r>
        <w:rPr>
          <w:rFonts w:ascii="黑体" w:eastAsia="黑体" w:hAnsi="黑体" w:cs="仿宋_GB2312" w:hint="eastAsia"/>
          <w:sz w:val="32"/>
          <w:szCs w:val="32"/>
        </w:rPr>
        <w:t>三亚市卫生健康委员会</w:t>
      </w:r>
      <w:r w:rsidR="00082902">
        <w:rPr>
          <w:rFonts w:ascii="黑体" w:eastAsia="黑体" w:hAnsi="黑体" w:cs="仿宋_GB2312" w:hint="eastAsia"/>
          <w:sz w:val="32"/>
          <w:szCs w:val="32"/>
        </w:rPr>
        <w:t>本级</w:t>
      </w:r>
      <w:r>
        <w:rPr>
          <w:rFonts w:ascii="黑体" w:eastAsia="黑体" w:hAnsi="黑体" w:cs="仿宋_GB2312" w:hint="eastAsia"/>
          <w:sz w:val="32"/>
          <w:szCs w:val="32"/>
        </w:rPr>
        <w:t>2021</w:t>
      </w:r>
      <w:r>
        <w:rPr>
          <w:rFonts w:ascii="黑体" w:eastAsia="黑体" w:hAnsi="黑体" w:hint="eastAsia"/>
          <w:sz w:val="32"/>
          <w:szCs w:val="32"/>
        </w:rPr>
        <w:t>年一般公共预算基本支出情况说明</w:t>
      </w:r>
    </w:p>
    <w:p w:rsidR="00C648C1" w:rsidRDefault="001E096A">
      <w:pPr>
        <w:ind w:firstLineChars="200" w:firstLine="640"/>
        <w:rPr>
          <w:rFonts w:ascii="仿宋_GB2312" w:eastAsia="仿宋_GB2312" w:hAnsi="黑体"/>
          <w:sz w:val="32"/>
          <w:szCs w:val="32"/>
        </w:rPr>
      </w:pPr>
      <w:r>
        <w:rPr>
          <w:rFonts w:ascii="仿宋" w:eastAsia="仿宋" w:hAnsi="仿宋" w:cs="仿宋_GB2312" w:hint="eastAsia"/>
          <w:sz w:val="32"/>
          <w:szCs w:val="32"/>
        </w:rPr>
        <w:t>三亚市卫生健康委员会</w:t>
      </w:r>
      <w:r w:rsidR="00082902">
        <w:rPr>
          <w:rFonts w:ascii="仿宋" w:eastAsia="仿宋" w:hAnsi="仿宋" w:cs="仿宋_GB2312" w:hint="eastAsia"/>
          <w:sz w:val="32"/>
          <w:szCs w:val="32"/>
        </w:rPr>
        <w:t>本级</w:t>
      </w:r>
      <w:r>
        <w:rPr>
          <w:rFonts w:ascii="仿宋" w:eastAsia="仿宋" w:hAnsi="仿宋" w:cs="仿宋_GB2312" w:hint="eastAsia"/>
          <w:sz w:val="32"/>
          <w:szCs w:val="32"/>
        </w:rPr>
        <w:t>2021</w:t>
      </w:r>
      <w:r>
        <w:rPr>
          <w:rFonts w:ascii="仿宋" w:eastAsia="仿宋" w:hAnsi="仿宋" w:hint="eastAsia"/>
          <w:sz w:val="32"/>
          <w:szCs w:val="32"/>
        </w:rPr>
        <w:t>年一般公</w:t>
      </w:r>
      <w:r>
        <w:rPr>
          <w:rFonts w:ascii="仿宋_GB2312" w:eastAsia="仿宋_GB2312" w:hAnsi="黑体" w:hint="eastAsia"/>
          <w:sz w:val="32"/>
          <w:szCs w:val="32"/>
        </w:rPr>
        <w:t>共预算基本支出为</w:t>
      </w:r>
      <w:r w:rsidR="00A00C52">
        <w:rPr>
          <w:rFonts w:ascii="仿宋_GB2312" w:eastAsia="仿宋_GB2312" w:hAnsi="黑体" w:cs="仿宋_GB2312" w:hint="eastAsia"/>
          <w:sz w:val="32"/>
          <w:szCs w:val="32"/>
        </w:rPr>
        <w:t>1193.92</w:t>
      </w:r>
      <w:r>
        <w:rPr>
          <w:rFonts w:ascii="仿宋_GB2312" w:eastAsia="仿宋_GB2312" w:hAnsi="黑体" w:hint="eastAsia"/>
          <w:sz w:val="32"/>
          <w:szCs w:val="32"/>
        </w:rPr>
        <w:t>万元，其中：</w:t>
      </w:r>
    </w:p>
    <w:p w:rsidR="00C648C1" w:rsidRDefault="001E096A">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sidR="002E2846">
        <w:rPr>
          <w:rFonts w:ascii="仿宋_GB2312" w:eastAsia="仿宋_GB2312" w:hAnsi="黑体" w:cs="仿宋_GB2312" w:hint="eastAsia"/>
          <w:sz w:val="32"/>
          <w:szCs w:val="32"/>
        </w:rPr>
        <w:t>1107.52</w:t>
      </w:r>
      <w:r>
        <w:rPr>
          <w:rFonts w:ascii="仿宋_GB2312" w:eastAsia="仿宋_GB2312" w:hAnsi="黑体" w:hint="eastAsia"/>
          <w:sz w:val="32"/>
          <w:szCs w:val="32"/>
        </w:rPr>
        <w:t>万元，主要包括：基本工资、津贴补贴、奖金、绩效工资、机关事业单位基本养老保险缴费、城镇职工基本医疗保险缴费、公务员医疗补助缴费、其他社会保障缴费、住房公积金、其他工资福利支出、邮电费、其他</w:t>
      </w:r>
      <w:r>
        <w:rPr>
          <w:rFonts w:ascii="仿宋_GB2312" w:eastAsia="仿宋_GB2312" w:hAnsi="黑体" w:hint="eastAsia"/>
          <w:sz w:val="32"/>
          <w:szCs w:val="32"/>
        </w:rPr>
        <w:lastRenderedPageBreak/>
        <w:t>交通费用 、离休费、</w:t>
      </w:r>
      <w:r w:rsidR="00B20014">
        <w:rPr>
          <w:rFonts w:ascii="仿宋_GB2312" w:eastAsia="仿宋_GB2312" w:hAnsi="黑体" w:hint="eastAsia"/>
          <w:sz w:val="32"/>
          <w:szCs w:val="32"/>
        </w:rPr>
        <w:t>奖励金、</w:t>
      </w:r>
      <w:r>
        <w:rPr>
          <w:rFonts w:ascii="仿宋_GB2312" w:eastAsia="仿宋_GB2312" w:hAnsi="黑体" w:hint="eastAsia"/>
          <w:sz w:val="32"/>
          <w:szCs w:val="32"/>
        </w:rPr>
        <w:t>其他对个人和家庭的补助;</w:t>
      </w:r>
    </w:p>
    <w:p w:rsidR="00C648C1" w:rsidRDefault="001E096A">
      <w:pPr>
        <w:ind w:firstLineChars="200" w:firstLine="640"/>
        <w:rPr>
          <w:rFonts w:ascii="仿宋_GB2312" w:eastAsia="仿宋_GB2312" w:hAnsi="黑体"/>
          <w:sz w:val="32"/>
          <w:szCs w:val="32"/>
        </w:rPr>
      </w:pPr>
      <w:r>
        <w:rPr>
          <w:rFonts w:ascii="仿宋_GB2312" w:eastAsia="仿宋_GB2312" w:hAnsi="黑体" w:hint="eastAsia"/>
          <w:sz w:val="32"/>
          <w:szCs w:val="32"/>
        </w:rPr>
        <w:t>公用经费</w:t>
      </w:r>
      <w:r w:rsidR="00394C06">
        <w:rPr>
          <w:rFonts w:ascii="仿宋_GB2312" w:eastAsia="仿宋_GB2312" w:hAnsi="黑体" w:cs="仿宋_GB2312" w:hint="eastAsia"/>
          <w:sz w:val="32"/>
          <w:szCs w:val="32"/>
        </w:rPr>
        <w:t>86.40</w:t>
      </w:r>
      <w:r>
        <w:rPr>
          <w:rFonts w:ascii="仿宋_GB2312" w:eastAsia="仿宋_GB2312" w:hAnsi="黑体" w:hint="eastAsia"/>
          <w:sz w:val="32"/>
          <w:szCs w:val="32"/>
        </w:rPr>
        <w:t>万元，主要包括：其他社会保障缴费、办公费、会议费、培训费、工会经费、福利费、公务用车运行维护费、其他商品和服务支出、生活补助、其他对个人和家庭的补助。</w:t>
      </w:r>
    </w:p>
    <w:p w:rsidR="00C648C1" w:rsidRDefault="001E096A">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cs="仿宋_GB2312" w:hint="eastAsia"/>
          <w:sz w:val="32"/>
          <w:szCs w:val="32"/>
        </w:rPr>
        <w:t>三亚市卫生健康委员会</w:t>
      </w:r>
      <w:r w:rsidR="00082902">
        <w:rPr>
          <w:rFonts w:ascii="黑体" w:eastAsia="黑体" w:hAnsi="黑体" w:cs="仿宋_GB2312" w:hint="eastAsia"/>
          <w:sz w:val="32"/>
          <w:szCs w:val="32"/>
        </w:rPr>
        <w:t>本级</w:t>
      </w:r>
      <w:r>
        <w:rPr>
          <w:rFonts w:ascii="黑体" w:eastAsia="黑体" w:hAnsi="黑体" w:cs="仿宋_GB2312" w:hint="eastAsia"/>
          <w:sz w:val="32"/>
          <w:szCs w:val="32"/>
        </w:rPr>
        <w:t>2021</w:t>
      </w:r>
      <w:r>
        <w:rPr>
          <w:rFonts w:ascii="黑体" w:eastAsia="黑体" w:hAnsi="黑体" w:cs="Times New Roman"/>
          <w:sz w:val="32"/>
          <w:shd w:val="clear" w:color="auto" w:fill="FFFFFF"/>
        </w:rPr>
        <w:t>年“三公”经费预算情况</w:t>
      </w:r>
      <w:r>
        <w:rPr>
          <w:rFonts w:ascii="黑体" w:eastAsia="黑体" w:hAnsi="黑体" w:cs="Times New Roman" w:hint="eastAsia"/>
          <w:sz w:val="32"/>
          <w:shd w:val="clear" w:color="auto" w:fill="FFFFFF"/>
        </w:rPr>
        <w:t>说明</w:t>
      </w:r>
    </w:p>
    <w:p w:rsidR="00C648C1" w:rsidRDefault="001E096A">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（一）</w:t>
      </w:r>
      <w:r>
        <w:rPr>
          <w:rFonts w:ascii="仿宋" w:eastAsia="仿宋" w:hAnsi="仿宋" w:cs="仿宋_GB2312" w:hint="eastAsia"/>
          <w:sz w:val="32"/>
          <w:szCs w:val="32"/>
        </w:rPr>
        <w:t>三亚市卫生健康委员会</w:t>
      </w:r>
      <w:r w:rsidR="00082902">
        <w:rPr>
          <w:rFonts w:ascii="仿宋" w:eastAsia="仿宋" w:hAnsi="仿宋" w:cs="仿宋_GB2312" w:hint="eastAsia"/>
          <w:sz w:val="32"/>
          <w:szCs w:val="32"/>
        </w:rPr>
        <w:t>本级</w:t>
      </w:r>
      <w:r>
        <w:rPr>
          <w:rFonts w:ascii="仿宋" w:eastAsia="仿宋" w:hAnsi="仿宋" w:cs="仿宋_GB2312" w:hint="eastAsia"/>
          <w:sz w:val="32"/>
          <w:szCs w:val="32"/>
        </w:rPr>
        <w:t>2021</w:t>
      </w:r>
      <w:r>
        <w:rPr>
          <w:rFonts w:ascii="仿宋" w:eastAsia="仿宋" w:hAnsi="仿宋" w:hint="eastAsia"/>
          <w:sz w:val="32"/>
          <w:szCs w:val="32"/>
        </w:rPr>
        <w:t>年一般</w:t>
      </w:r>
      <w:r>
        <w:rPr>
          <w:rFonts w:ascii="仿宋_GB2312" w:eastAsia="仿宋_GB2312" w:hAnsi="黑体" w:hint="eastAsia"/>
          <w:sz w:val="32"/>
          <w:szCs w:val="32"/>
        </w:rPr>
        <w:t>公共预算“三公”经费预算数为</w:t>
      </w:r>
      <w:r w:rsidR="00DA2AA4">
        <w:rPr>
          <w:rFonts w:ascii="仿宋_GB2312" w:eastAsia="仿宋_GB2312" w:hAnsi="黑体" w:cs="仿宋_GB2312" w:hint="eastAsia"/>
          <w:sz w:val="32"/>
          <w:szCs w:val="32"/>
        </w:rPr>
        <w:t>8.24</w:t>
      </w:r>
      <w:r>
        <w:rPr>
          <w:rFonts w:ascii="仿宋_GB2312" w:eastAsia="仿宋_GB2312" w:hAnsi="黑体" w:hint="eastAsia"/>
          <w:sz w:val="32"/>
          <w:szCs w:val="32"/>
        </w:rPr>
        <w:t>万元，其中：</w:t>
      </w:r>
    </w:p>
    <w:p w:rsidR="00C648C1" w:rsidRDefault="001E096A">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r>
        <w:rPr>
          <w:rFonts w:ascii="Times New Roman" w:eastAsia="仿宋_GB2312" w:hAnsi="Times New Roman" w:cs="Times New Roman" w:hint="eastAsia"/>
          <w:sz w:val="32"/>
          <w:shd w:val="clear" w:color="auto" w:fill="FFFFFF"/>
        </w:rPr>
        <w:t>2021</w:t>
      </w:r>
      <w:r>
        <w:rPr>
          <w:rFonts w:ascii="Times New Roman" w:eastAsia="仿宋_GB2312" w:hAnsi="Times New Roman" w:cs="Times New Roman" w:hint="eastAsia"/>
          <w:sz w:val="32"/>
          <w:shd w:val="clear" w:color="auto" w:fill="FFFFFF"/>
        </w:rPr>
        <w:t>年无出国计划安排；</w:t>
      </w:r>
      <w:r>
        <w:rPr>
          <w:rFonts w:ascii="Times New Roman" w:eastAsia="仿宋_GB2312" w:hAnsi="Times New Roman" w:cs="Times New Roman"/>
          <w:sz w:val="32"/>
          <w:shd w:val="clear" w:color="auto" w:fill="FFFFFF"/>
        </w:rPr>
        <w:t>公务用车购置及运行费</w:t>
      </w:r>
      <w:r w:rsidR="00DA2AA4">
        <w:rPr>
          <w:rFonts w:ascii="仿宋_GB2312" w:eastAsia="仿宋_GB2312" w:hAnsi="黑体" w:cs="仿宋_GB2312" w:hint="eastAsia"/>
          <w:sz w:val="32"/>
          <w:szCs w:val="32"/>
        </w:rPr>
        <w:t>5.44</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sidR="00DA2AA4">
        <w:rPr>
          <w:rFonts w:ascii="仿宋_GB2312" w:eastAsia="仿宋_GB2312" w:hAnsi="黑体" w:cs="仿宋_GB2312" w:hint="eastAsia"/>
          <w:sz w:val="32"/>
          <w:szCs w:val="32"/>
        </w:rPr>
        <w:t>5.44</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w:t>
      </w:r>
      <w:r w:rsidR="00DA2AA4">
        <w:rPr>
          <w:rFonts w:ascii="Times New Roman" w:eastAsia="仿宋_GB2312" w:hAnsi="Times New Roman" w:cs="Times New Roman" w:hint="eastAsia"/>
          <w:sz w:val="32"/>
          <w:shd w:val="clear" w:color="auto" w:fill="FFFFFF"/>
        </w:rPr>
        <w:t>与</w:t>
      </w:r>
      <w:r w:rsidR="00DA2AA4">
        <w:rPr>
          <w:rFonts w:ascii="Times New Roman" w:eastAsia="仿宋_GB2312" w:hAnsi="Times New Roman" w:cs="Times New Roman" w:hint="eastAsia"/>
          <w:sz w:val="32"/>
          <w:shd w:val="clear" w:color="auto" w:fill="FFFFFF"/>
        </w:rPr>
        <w:t>上</w:t>
      </w:r>
      <w:r w:rsidR="00DA2AA4">
        <w:rPr>
          <w:rFonts w:ascii="Times New Roman" w:eastAsia="仿宋_GB2312" w:hAnsi="Times New Roman" w:cs="Times New Roman"/>
          <w:sz w:val="32"/>
          <w:shd w:val="clear" w:color="auto" w:fill="FFFFFF"/>
        </w:rPr>
        <w:t>年预算</w:t>
      </w:r>
      <w:r w:rsidR="00DA2AA4">
        <w:rPr>
          <w:rFonts w:ascii="Times New Roman" w:eastAsia="仿宋_GB2312" w:hAnsi="Times New Roman" w:cs="Times New Roman" w:hint="eastAsia"/>
          <w:sz w:val="32"/>
          <w:shd w:val="clear" w:color="auto" w:fill="FFFFFF"/>
        </w:rPr>
        <w:t>持平</w:t>
      </w:r>
      <w:r>
        <w:rPr>
          <w:rFonts w:ascii="Times New Roman" w:eastAsia="仿宋_GB2312" w:hAnsi="Times New Roman" w:cs="Times New Roman" w:hint="eastAsia"/>
          <w:sz w:val="32"/>
          <w:shd w:val="clear" w:color="auto" w:fill="FFFFFF"/>
        </w:rPr>
        <w:t>。公务车保有量</w:t>
      </w:r>
      <w:r w:rsidR="006D211C">
        <w:rPr>
          <w:rFonts w:ascii="仿宋_GB2312" w:eastAsia="仿宋_GB2312" w:hAnsi="黑体" w:cs="仿宋_GB2312" w:hint="eastAsia"/>
          <w:sz w:val="32"/>
          <w:szCs w:val="32"/>
        </w:rPr>
        <w:t>3</w:t>
      </w:r>
      <w:r>
        <w:rPr>
          <w:rFonts w:ascii="仿宋_GB2312" w:eastAsia="仿宋_GB2312" w:hAnsi="黑体" w:cs="仿宋_GB2312" w:hint="eastAsia"/>
          <w:sz w:val="32"/>
          <w:szCs w:val="32"/>
        </w:rPr>
        <w:t>辆，计划购置0辆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sidR="006D211C">
        <w:rPr>
          <w:rFonts w:ascii="仿宋_GB2312" w:eastAsia="仿宋_GB2312" w:hAnsi="黑体" w:cs="仿宋_GB2312" w:hint="eastAsia"/>
          <w:sz w:val="32"/>
          <w:szCs w:val="32"/>
        </w:rPr>
        <w:t>2.8</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w:t>
      </w:r>
      <w:r w:rsidR="006D211C">
        <w:rPr>
          <w:rFonts w:ascii="Times New Roman" w:eastAsia="仿宋_GB2312" w:hAnsi="Times New Roman" w:cs="Times New Roman" w:hint="eastAsia"/>
          <w:sz w:val="32"/>
          <w:shd w:val="clear" w:color="auto" w:fill="FFFFFF"/>
        </w:rPr>
        <w:t>增加</w:t>
      </w:r>
      <w:r w:rsidR="006D211C">
        <w:rPr>
          <w:rFonts w:ascii="Times New Roman" w:eastAsia="仿宋_GB2312" w:hAnsi="Times New Roman" w:cs="Times New Roman" w:hint="eastAsia"/>
          <w:sz w:val="32"/>
          <w:shd w:val="clear" w:color="auto" w:fill="FFFFFF"/>
        </w:rPr>
        <w:t>40</w:t>
      </w:r>
      <w:r>
        <w:rPr>
          <w:rFonts w:ascii="Times New Roman" w:eastAsia="仿宋_GB2312" w:hAnsi="Times New Roman" w:cs="Times New Roman"/>
          <w:sz w:val="32"/>
          <w:shd w:val="clear" w:color="auto" w:fill="FFFFFF"/>
        </w:rPr>
        <w:t>%</w:t>
      </w:r>
      <w:r>
        <w:rPr>
          <w:rFonts w:ascii="Times New Roman" w:eastAsia="仿宋_GB2312" w:hAnsi="Times New Roman" w:cs="Times New Roman"/>
          <w:sz w:val="32"/>
          <w:shd w:val="clear" w:color="auto" w:fill="FFFFFF"/>
        </w:rPr>
        <w:t>。</w:t>
      </w:r>
      <w:r>
        <w:rPr>
          <w:rFonts w:ascii="Times New Roman" w:eastAsia="仿宋_GB2312" w:hAnsi="Times New Roman" w:cs="Times New Roman"/>
          <w:sz w:val="32"/>
        </w:rPr>
        <w:t>下降的</w:t>
      </w:r>
      <w:r>
        <w:rPr>
          <w:rFonts w:ascii="Times New Roman" w:eastAsia="仿宋_GB2312" w:hAnsi="Times New Roman" w:cs="Times New Roman"/>
          <w:sz w:val="32"/>
          <w:shd w:val="clear" w:color="auto" w:fill="FFFFFF"/>
        </w:rPr>
        <w:t>主要原因包括：</w:t>
      </w:r>
      <w:r>
        <w:rPr>
          <w:rFonts w:ascii="Times New Roman" w:eastAsia="仿宋_GB2312" w:hAnsi="Times New Roman" w:hint="eastAsia"/>
          <w:color w:val="000000" w:themeColor="text1"/>
          <w:sz w:val="32"/>
          <w:shd w:val="clear" w:color="auto" w:fill="FFFFFF"/>
        </w:rPr>
        <w:t>预算安排</w:t>
      </w:r>
      <w:r>
        <w:rPr>
          <w:rFonts w:ascii="Times New Roman" w:eastAsia="仿宋_GB2312" w:hAnsi="Times New Roman" w:cs="Times New Roman" w:hint="eastAsia"/>
          <w:sz w:val="32"/>
          <w:shd w:val="clear" w:color="auto" w:fill="FFFFFF"/>
        </w:rPr>
        <w:t>，计划接待</w:t>
      </w:r>
      <w:r w:rsidR="0049095C">
        <w:rPr>
          <w:rFonts w:ascii="仿宋_GB2312" w:eastAsia="仿宋_GB2312" w:hAnsi="黑体" w:cs="仿宋_GB2312" w:hint="eastAsia"/>
          <w:sz w:val="32"/>
          <w:szCs w:val="32"/>
        </w:rPr>
        <w:t>43</w:t>
      </w:r>
      <w:r>
        <w:rPr>
          <w:rFonts w:ascii="仿宋_GB2312" w:eastAsia="仿宋_GB2312" w:hAnsi="黑体" w:cs="仿宋_GB2312" w:hint="eastAsia"/>
          <w:sz w:val="32"/>
          <w:szCs w:val="32"/>
        </w:rPr>
        <w:t>批</w:t>
      </w:r>
      <w:r w:rsidR="0049095C">
        <w:rPr>
          <w:rFonts w:ascii="仿宋_GB2312" w:eastAsia="仿宋_GB2312" w:hAnsi="黑体" w:cs="仿宋_GB2312" w:hint="eastAsia"/>
          <w:sz w:val="32"/>
          <w:szCs w:val="32"/>
        </w:rPr>
        <w:t>215</w:t>
      </w:r>
      <w:r>
        <w:rPr>
          <w:rFonts w:ascii="仿宋_GB2312" w:eastAsia="仿宋_GB2312" w:hAnsi="黑体" w:cs="仿宋_GB2312" w:hint="eastAsia"/>
          <w:sz w:val="32"/>
          <w:szCs w:val="32"/>
        </w:rPr>
        <w:t>人</w:t>
      </w:r>
      <w:r>
        <w:rPr>
          <w:rFonts w:ascii="Times New Roman" w:eastAsia="仿宋_GB2312" w:hAnsi="Times New Roman" w:cs="Times New Roman" w:hint="eastAsia"/>
          <w:sz w:val="32"/>
          <w:shd w:val="clear" w:color="auto" w:fill="FFFFFF"/>
        </w:rPr>
        <w:t>。</w:t>
      </w:r>
    </w:p>
    <w:p w:rsidR="00C648C1" w:rsidRDefault="001E096A">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（二）</w:t>
      </w:r>
      <w:r>
        <w:rPr>
          <w:rFonts w:ascii="仿宋" w:eastAsia="仿宋" w:hAnsi="仿宋" w:cs="仿宋_GB2312" w:hint="eastAsia"/>
          <w:sz w:val="32"/>
          <w:szCs w:val="32"/>
        </w:rPr>
        <w:t>三亚市卫生健康委员会</w:t>
      </w:r>
      <w:r w:rsidR="00082902">
        <w:rPr>
          <w:rFonts w:ascii="仿宋" w:eastAsia="仿宋" w:hAnsi="仿宋" w:cs="仿宋_GB2312" w:hint="eastAsia"/>
          <w:sz w:val="32"/>
          <w:szCs w:val="32"/>
        </w:rPr>
        <w:t>本级</w:t>
      </w:r>
      <w:r>
        <w:rPr>
          <w:rFonts w:ascii="仿宋" w:eastAsia="仿宋" w:hAnsi="仿宋" w:cs="仿宋_GB2312" w:hint="eastAsia"/>
          <w:sz w:val="32"/>
          <w:szCs w:val="32"/>
        </w:rPr>
        <w:t>2021</w:t>
      </w:r>
      <w:r>
        <w:rPr>
          <w:rFonts w:ascii="仿宋_GB2312" w:eastAsia="仿宋_GB2312" w:hAnsi="黑体" w:hint="eastAsia"/>
          <w:sz w:val="32"/>
          <w:szCs w:val="32"/>
        </w:rPr>
        <w:t>年政府性基金预算“三公”经费预算数为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p>
    <w:p w:rsidR="00C648C1" w:rsidRDefault="001E096A">
      <w:pPr>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 xml:space="preserve">    </w:t>
      </w: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2021</w:t>
      </w:r>
      <w:r>
        <w:rPr>
          <w:rFonts w:ascii="Times New Roman" w:eastAsia="仿宋_GB2312" w:hAnsi="Times New Roman" w:cs="Times New Roman" w:hint="eastAsia"/>
          <w:sz w:val="32"/>
          <w:shd w:val="clear" w:color="auto" w:fill="FFFFFF"/>
        </w:rPr>
        <w:t>年无出国计划安排</w:t>
      </w:r>
      <w:r>
        <w:rPr>
          <w:rFonts w:ascii="Times New Roman" w:eastAsia="仿宋_GB2312" w:hAnsi="Times New Roman" w:cs="Times New Roman"/>
          <w:sz w:val="32"/>
          <w:shd w:val="clear" w:color="auto" w:fill="FFFFFF"/>
        </w:rPr>
        <w:t>；公务用车购置及运行费</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C648C1" w:rsidRDefault="001E096A">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cs="仿宋_GB2312" w:hint="eastAsia"/>
          <w:sz w:val="32"/>
          <w:szCs w:val="32"/>
        </w:rPr>
        <w:t>三亚市卫生健康委员会</w:t>
      </w:r>
      <w:r w:rsidR="00082902">
        <w:rPr>
          <w:rFonts w:ascii="黑体" w:eastAsia="黑体" w:hAnsi="黑体" w:cs="仿宋_GB2312" w:hint="eastAsia"/>
          <w:sz w:val="32"/>
          <w:szCs w:val="32"/>
        </w:rPr>
        <w:t>本级</w:t>
      </w:r>
      <w:r>
        <w:rPr>
          <w:rFonts w:ascii="黑体" w:eastAsia="黑体" w:hAnsi="黑体" w:cs="仿宋_GB2312"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政府性基</w:t>
      </w:r>
      <w:r>
        <w:rPr>
          <w:rFonts w:ascii="黑体" w:eastAsia="黑体" w:hAnsi="黑体" w:cs="Times New Roman" w:hint="eastAsia"/>
          <w:sz w:val="32"/>
          <w:shd w:val="clear" w:color="auto" w:fill="FFFFFF"/>
        </w:rPr>
        <w:lastRenderedPageBreak/>
        <w:t>金预算当年拨款情况说明</w:t>
      </w:r>
    </w:p>
    <w:p w:rsidR="00C648C1" w:rsidRDefault="001E096A">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C648C1" w:rsidRDefault="001E096A">
      <w:pPr>
        <w:ind w:firstLineChars="200" w:firstLine="640"/>
        <w:rPr>
          <w:rFonts w:ascii="仿宋_GB2312" w:eastAsia="仿宋_GB2312" w:hAnsi="黑体"/>
          <w:sz w:val="32"/>
          <w:szCs w:val="32"/>
        </w:rPr>
      </w:pPr>
      <w:r>
        <w:rPr>
          <w:rFonts w:ascii="仿宋" w:eastAsia="仿宋" w:hAnsi="仿宋" w:cs="仿宋_GB2312" w:hint="eastAsia"/>
          <w:sz w:val="32"/>
          <w:szCs w:val="32"/>
        </w:rPr>
        <w:t>三亚市卫生健康委员会</w:t>
      </w:r>
      <w:r w:rsidR="00082902">
        <w:rPr>
          <w:rFonts w:ascii="仿宋" w:eastAsia="仿宋" w:hAnsi="仿宋" w:cs="仿宋_GB2312" w:hint="eastAsia"/>
          <w:sz w:val="32"/>
          <w:szCs w:val="32"/>
        </w:rPr>
        <w:t>本级</w:t>
      </w:r>
      <w:r>
        <w:rPr>
          <w:rFonts w:ascii="仿宋" w:eastAsia="仿宋" w:hAnsi="仿宋" w:cs="仿宋_GB2312" w:hint="eastAsia"/>
          <w:sz w:val="32"/>
          <w:szCs w:val="32"/>
        </w:rPr>
        <w:t>2021</w:t>
      </w:r>
      <w:r>
        <w:rPr>
          <w:rFonts w:ascii="仿宋_GB2312" w:eastAsia="仿宋_GB2312" w:hAnsi="黑体" w:hint="eastAsia"/>
          <w:sz w:val="32"/>
          <w:szCs w:val="32"/>
        </w:rPr>
        <w:t>年政府性基金预算当年拨款</w:t>
      </w:r>
      <w:r>
        <w:rPr>
          <w:rFonts w:ascii="仿宋_GB2312" w:eastAsia="仿宋_GB2312" w:hAnsi="黑体" w:cs="仿宋_GB2312" w:hint="eastAsia"/>
          <w:sz w:val="32"/>
          <w:szCs w:val="32"/>
        </w:rPr>
        <w:t>0</w:t>
      </w:r>
      <w:r>
        <w:rPr>
          <w:rFonts w:ascii="仿宋_GB2312" w:eastAsia="仿宋_GB2312" w:hAnsi="黑体" w:hint="eastAsia"/>
          <w:sz w:val="32"/>
          <w:szCs w:val="32"/>
        </w:rPr>
        <w:t>万元，与上年预算数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C648C1" w:rsidRDefault="001E096A">
      <w:pPr>
        <w:ind w:firstLine="640"/>
        <w:jc w:val="left"/>
        <w:rPr>
          <w:rFonts w:ascii="楷体" w:eastAsia="楷体" w:hAnsi="楷体"/>
          <w:sz w:val="32"/>
          <w:szCs w:val="32"/>
        </w:rPr>
      </w:pPr>
      <w:r>
        <w:rPr>
          <w:rFonts w:ascii="楷体" w:eastAsia="楷体" w:hAnsi="楷体" w:hint="eastAsia"/>
          <w:sz w:val="32"/>
          <w:szCs w:val="32"/>
        </w:rPr>
        <w:t>（二）政府性基金预算当年拨款结构情况</w:t>
      </w:r>
    </w:p>
    <w:p w:rsidR="00C648C1" w:rsidRDefault="001E096A">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科学技术支出（类）支出0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%；文化体育与传媒支出（类）</w:t>
      </w:r>
      <w:r>
        <w:rPr>
          <w:rFonts w:ascii="仿宋_GB2312" w:eastAsia="仿宋_GB2312" w:hAnsi="黑体" w:cs="仿宋_GB2312" w:hint="eastAsia"/>
          <w:sz w:val="32"/>
          <w:szCs w:val="32"/>
        </w:rPr>
        <w:t>支出0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%；社会保障和就业支出（类）</w:t>
      </w:r>
      <w:r>
        <w:rPr>
          <w:rFonts w:ascii="仿宋_GB2312" w:eastAsia="仿宋_GB2312" w:hAnsi="黑体" w:cs="仿宋_GB2312" w:hint="eastAsia"/>
          <w:sz w:val="32"/>
          <w:szCs w:val="32"/>
        </w:rPr>
        <w:t>支出0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；节能环保（类）</w:t>
      </w:r>
      <w:r>
        <w:rPr>
          <w:rFonts w:ascii="仿宋_GB2312" w:eastAsia="仿宋_GB2312" w:hAnsi="黑体" w:cs="仿宋_GB2312" w:hint="eastAsia"/>
          <w:sz w:val="32"/>
          <w:szCs w:val="32"/>
        </w:rPr>
        <w:t>支出0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p>
    <w:p w:rsidR="00C648C1" w:rsidRDefault="001E096A">
      <w:pPr>
        <w:ind w:firstLine="640"/>
        <w:jc w:val="left"/>
        <w:rPr>
          <w:rFonts w:ascii="楷体" w:eastAsia="楷体" w:hAnsi="楷体"/>
          <w:sz w:val="32"/>
          <w:szCs w:val="32"/>
        </w:rPr>
      </w:pPr>
      <w:r>
        <w:rPr>
          <w:rFonts w:ascii="楷体" w:eastAsia="楷体" w:hAnsi="楷体" w:hint="eastAsia"/>
          <w:sz w:val="32"/>
          <w:szCs w:val="32"/>
        </w:rPr>
        <w:t>（三）政府性基金预算当年拨款具体使用情况</w:t>
      </w:r>
    </w:p>
    <w:p w:rsidR="00C648C1" w:rsidRDefault="001E096A">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 科学技术支出（类）核电站乏燃料处理处置基金支出（款）乏燃料运输（项）2021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万元，与上年预算数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C648C1" w:rsidRDefault="001E096A">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 xml:space="preserve"> 科学技术支出（类）核电站乏燃料处理处置基金支出（款）乏燃料离堆贮存（项）2021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万元，与上年预算数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C648C1" w:rsidRDefault="001E096A">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w:t>
      </w:r>
      <w:r>
        <w:rPr>
          <w:rFonts w:ascii="黑体" w:eastAsia="黑体" w:hAnsi="黑体" w:cs="仿宋_GB2312" w:hint="eastAsia"/>
          <w:sz w:val="32"/>
          <w:szCs w:val="32"/>
        </w:rPr>
        <w:t>三亚市卫生健康委员会</w:t>
      </w:r>
      <w:r w:rsidR="00082902">
        <w:rPr>
          <w:rFonts w:ascii="黑体" w:eastAsia="黑体" w:hAnsi="黑体" w:cs="仿宋_GB2312" w:hint="eastAsia"/>
          <w:sz w:val="32"/>
          <w:szCs w:val="32"/>
        </w:rPr>
        <w:t>本级</w:t>
      </w:r>
      <w:r>
        <w:rPr>
          <w:rFonts w:ascii="黑体" w:eastAsia="黑体" w:hAnsi="黑体" w:cs="仿宋_GB2312"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收支预算情况的总体说明</w:t>
      </w:r>
    </w:p>
    <w:p w:rsidR="00C648C1" w:rsidRDefault="001E096A">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w:t>
      </w:r>
      <w:r>
        <w:rPr>
          <w:rFonts w:ascii="仿宋" w:eastAsia="仿宋" w:hAnsi="仿宋" w:cs="仿宋_GB2312" w:hint="eastAsia"/>
          <w:sz w:val="32"/>
          <w:szCs w:val="32"/>
        </w:rPr>
        <w:t>三亚市卫生健康委员会</w:t>
      </w:r>
      <w:r>
        <w:rPr>
          <w:rFonts w:ascii="仿宋_GB2312" w:eastAsia="仿宋_GB2312" w:hAnsi="黑体" w:cs="仿宋_GB2312" w:hint="eastAsia"/>
          <w:sz w:val="32"/>
          <w:szCs w:val="32"/>
        </w:rPr>
        <w:t>所有收入和支出均纳入</w:t>
      </w:r>
      <w:r w:rsidR="00082902">
        <w:rPr>
          <w:rFonts w:ascii="仿宋_GB2312" w:eastAsia="仿宋_GB2312" w:hAnsi="黑体" w:cs="仿宋_GB2312" w:hint="eastAsia"/>
          <w:sz w:val="32"/>
          <w:szCs w:val="32"/>
        </w:rPr>
        <w:t>本级</w:t>
      </w:r>
      <w:r>
        <w:rPr>
          <w:rFonts w:ascii="仿宋_GB2312" w:eastAsia="仿宋_GB2312" w:hAnsi="黑体" w:cs="仿宋_GB2312" w:hint="eastAsia"/>
          <w:sz w:val="32"/>
          <w:szCs w:val="32"/>
        </w:rPr>
        <w:t>预算管理。收入包括：一般公共预算收入</w:t>
      </w:r>
      <w:r>
        <w:rPr>
          <w:rFonts w:ascii="仿宋_GB2312" w:eastAsia="仿宋_GB2312" w:hAnsi="黑体" w:hint="eastAsia"/>
          <w:sz w:val="32"/>
          <w:szCs w:val="32"/>
        </w:rPr>
        <w:t>；支出包括：社会保障和就业支出、卫生健康支出、住房保障支出。</w:t>
      </w:r>
      <w:r>
        <w:rPr>
          <w:rFonts w:ascii="仿宋" w:eastAsia="仿宋" w:hAnsi="仿宋" w:cs="仿宋_GB2312" w:hint="eastAsia"/>
          <w:sz w:val="32"/>
          <w:szCs w:val="32"/>
        </w:rPr>
        <w:t>三亚市卫生健康委员会</w:t>
      </w:r>
      <w:r w:rsidR="00082902">
        <w:rPr>
          <w:rFonts w:ascii="仿宋" w:eastAsia="仿宋" w:hAnsi="仿宋" w:cs="仿宋_GB2312" w:hint="eastAsia"/>
          <w:sz w:val="32"/>
          <w:szCs w:val="32"/>
        </w:rPr>
        <w:t>本级</w:t>
      </w:r>
      <w:r>
        <w:rPr>
          <w:rFonts w:ascii="仿宋_GB2312" w:eastAsia="仿宋_GB2312" w:hAnsi="黑体" w:cs="仿宋_GB2312" w:hint="eastAsia"/>
          <w:sz w:val="32"/>
          <w:szCs w:val="32"/>
        </w:rPr>
        <w:t>20</w:t>
      </w:r>
      <w:r w:rsidR="00C85F5C">
        <w:rPr>
          <w:rFonts w:ascii="仿宋_GB2312" w:eastAsia="仿宋_GB2312" w:hAnsi="黑体" w:cs="仿宋_GB2312" w:hint="eastAsia"/>
          <w:sz w:val="32"/>
          <w:szCs w:val="32"/>
        </w:rPr>
        <w:t>2</w:t>
      </w:r>
      <w:r>
        <w:rPr>
          <w:rFonts w:ascii="仿宋_GB2312" w:eastAsia="仿宋_GB2312" w:hAnsi="黑体" w:cs="仿宋_GB2312" w:hint="eastAsia"/>
          <w:sz w:val="32"/>
          <w:szCs w:val="32"/>
        </w:rPr>
        <w:t>1</w:t>
      </w:r>
      <w:r>
        <w:rPr>
          <w:rFonts w:ascii="仿宋_GB2312" w:eastAsia="仿宋_GB2312" w:hAnsi="黑体" w:hint="eastAsia"/>
          <w:sz w:val="32"/>
          <w:szCs w:val="32"/>
        </w:rPr>
        <w:t>年收支总预算</w:t>
      </w:r>
      <w:r w:rsidR="00001893">
        <w:rPr>
          <w:rFonts w:ascii="仿宋_GB2312" w:eastAsia="仿宋_GB2312" w:hAnsi="黑体" w:cs="仿宋_GB2312" w:hint="eastAsia"/>
          <w:sz w:val="32"/>
          <w:szCs w:val="32"/>
        </w:rPr>
        <w:t>12779.61</w:t>
      </w:r>
      <w:r>
        <w:rPr>
          <w:rFonts w:ascii="仿宋_GB2312" w:eastAsia="仿宋_GB2312" w:hAnsi="黑体" w:hint="eastAsia"/>
          <w:sz w:val="32"/>
          <w:szCs w:val="32"/>
        </w:rPr>
        <w:t>万元。</w:t>
      </w:r>
    </w:p>
    <w:p w:rsidR="00C648C1" w:rsidRDefault="001E096A">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lastRenderedPageBreak/>
        <w:t>七、关于</w:t>
      </w:r>
      <w:r>
        <w:rPr>
          <w:rFonts w:ascii="黑体" w:eastAsia="黑体" w:hAnsi="黑体" w:cs="仿宋_GB2312" w:hint="eastAsia"/>
          <w:sz w:val="32"/>
          <w:szCs w:val="32"/>
        </w:rPr>
        <w:t>三亚市卫生健康委员会</w:t>
      </w:r>
      <w:r w:rsidR="00082902">
        <w:rPr>
          <w:rFonts w:ascii="黑体" w:eastAsia="黑体" w:hAnsi="黑体" w:cs="仿宋_GB2312" w:hint="eastAsia"/>
          <w:sz w:val="32"/>
          <w:szCs w:val="32"/>
        </w:rPr>
        <w:t>本级</w:t>
      </w:r>
      <w:r>
        <w:rPr>
          <w:rFonts w:ascii="黑体" w:eastAsia="黑体" w:hAnsi="黑体" w:cs="仿宋_GB2312"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收入预算情况说明</w:t>
      </w:r>
    </w:p>
    <w:p w:rsidR="00C648C1" w:rsidRDefault="001E096A">
      <w:pPr>
        <w:ind w:firstLineChars="200" w:firstLine="640"/>
        <w:rPr>
          <w:rFonts w:ascii="仿宋_GB2312" w:eastAsia="仿宋_GB2312" w:hAnsi="黑体"/>
          <w:sz w:val="32"/>
          <w:szCs w:val="32"/>
        </w:rPr>
      </w:pPr>
      <w:r>
        <w:rPr>
          <w:rFonts w:ascii="仿宋" w:eastAsia="仿宋" w:hAnsi="仿宋" w:cs="仿宋_GB2312" w:hint="eastAsia"/>
          <w:sz w:val="32"/>
          <w:szCs w:val="32"/>
        </w:rPr>
        <w:t>三亚市卫生健康委员会</w:t>
      </w:r>
      <w:r w:rsidR="00082902">
        <w:rPr>
          <w:rFonts w:ascii="仿宋" w:eastAsia="仿宋" w:hAnsi="仿宋" w:cs="仿宋_GB2312" w:hint="eastAsia"/>
          <w:sz w:val="32"/>
          <w:szCs w:val="32"/>
        </w:rPr>
        <w:t>本级</w:t>
      </w:r>
      <w:r>
        <w:rPr>
          <w:rFonts w:ascii="仿宋" w:eastAsia="仿宋" w:hAnsi="仿宋" w:cs="仿宋_GB2312" w:hint="eastAsia"/>
          <w:sz w:val="32"/>
          <w:szCs w:val="32"/>
        </w:rPr>
        <w:t>2021</w:t>
      </w:r>
      <w:r>
        <w:rPr>
          <w:rFonts w:ascii="仿宋_GB2312" w:eastAsia="仿宋_GB2312" w:hAnsi="黑体" w:hint="eastAsia"/>
          <w:sz w:val="32"/>
          <w:szCs w:val="32"/>
        </w:rPr>
        <w:t>年收入预算</w:t>
      </w:r>
      <w:r w:rsidR="00C85F5C">
        <w:rPr>
          <w:rFonts w:ascii="仿宋_GB2312" w:eastAsia="仿宋_GB2312" w:hAnsi="黑体" w:cs="仿宋_GB2312" w:hint="eastAsia"/>
          <w:sz w:val="32"/>
          <w:szCs w:val="32"/>
        </w:rPr>
        <w:t>12779.61</w:t>
      </w:r>
      <w:r>
        <w:rPr>
          <w:rFonts w:ascii="仿宋_GB2312" w:eastAsia="仿宋_GB2312" w:hAnsi="黑体" w:hint="eastAsia"/>
          <w:sz w:val="32"/>
          <w:szCs w:val="32"/>
        </w:rPr>
        <w:t>万元，其中：上年结转</w:t>
      </w:r>
      <w:r w:rsidR="00A16A04">
        <w:rPr>
          <w:rFonts w:ascii="仿宋_GB2312" w:eastAsia="仿宋_GB2312" w:hAnsi="黑体" w:cs="仿宋_GB2312" w:hint="eastAsia"/>
          <w:sz w:val="32"/>
          <w:szCs w:val="32"/>
        </w:rPr>
        <w:t>1373.14</w:t>
      </w:r>
      <w:r>
        <w:rPr>
          <w:rFonts w:ascii="仿宋_GB2312" w:eastAsia="仿宋_GB2312" w:hAnsi="黑体" w:hint="eastAsia"/>
          <w:sz w:val="32"/>
          <w:szCs w:val="32"/>
        </w:rPr>
        <w:t>万元，占</w:t>
      </w:r>
      <w:r w:rsidR="00A16A04">
        <w:rPr>
          <w:rFonts w:ascii="仿宋_GB2312" w:eastAsia="仿宋_GB2312" w:hAnsi="黑体" w:cs="仿宋_GB2312" w:hint="eastAsia"/>
          <w:sz w:val="32"/>
          <w:szCs w:val="32"/>
        </w:rPr>
        <w:t>10.74</w:t>
      </w:r>
      <w:r>
        <w:rPr>
          <w:rFonts w:ascii="仿宋_GB2312" w:eastAsia="仿宋_GB2312" w:hAnsi="黑体" w:hint="eastAsia"/>
          <w:sz w:val="32"/>
          <w:szCs w:val="32"/>
        </w:rPr>
        <w:t>%；一般公共预算收入</w:t>
      </w:r>
      <w:r w:rsidR="00C85F5C">
        <w:rPr>
          <w:rFonts w:ascii="仿宋_GB2312" w:eastAsia="仿宋_GB2312" w:hAnsi="黑体" w:cs="仿宋_GB2312" w:hint="eastAsia"/>
          <w:sz w:val="32"/>
          <w:szCs w:val="32"/>
        </w:rPr>
        <w:t>11406.47</w:t>
      </w:r>
      <w:r>
        <w:rPr>
          <w:rFonts w:ascii="仿宋_GB2312" w:eastAsia="仿宋_GB2312" w:hAnsi="黑体" w:hint="eastAsia"/>
          <w:sz w:val="32"/>
          <w:szCs w:val="32"/>
        </w:rPr>
        <w:t>万元，占</w:t>
      </w:r>
      <w:r w:rsidR="00C85F5C">
        <w:rPr>
          <w:rFonts w:ascii="仿宋_GB2312" w:eastAsia="仿宋_GB2312" w:hAnsi="黑体" w:cs="仿宋_GB2312" w:hint="eastAsia"/>
          <w:sz w:val="32"/>
          <w:szCs w:val="32"/>
        </w:rPr>
        <w:t>89.26</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sidR="00CA22DE">
        <w:rPr>
          <w:rFonts w:ascii="仿宋_GB2312" w:eastAsia="仿宋_GB2312" w:hAnsi="黑体" w:cs="仿宋_GB2312" w:hint="eastAsia"/>
          <w:sz w:val="32"/>
          <w:szCs w:val="32"/>
        </w:rPr>
        <w:t>2850.85</w:t>
      </w:r>
      <w:r>
        <w:rPr>
          <w:rFonts w:ascii="仿宋_GB2312" w:eastAsia="仿宋_GB2312" w:hAnsi="黑体" w:hint="eastAsia"/>
          <w:sz w:val="32"/>
          <w:szCs w:val="32"/>
        </w:rPr>
        <w:t>万元，主要是增加项目支出。</w:t>
      </w:r>
    </w:p>
    <w:p w:rsidR="00C648C1" w:rsidRDefault="001E096A">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cs="仿宋_GB2312" w:hint="eastAsia"/>
          <w:sz w:val="32"/>
          <w:szCs w:val="32"/>
        </w:rPr>
        <w:t>三亚市卫生健康委员会</w:t>
      </w:r>
      <w:r w:rsidR="00082902">
        <w:rPr>
          <w:rFonts w:ascii="黑体" w:eastAsia="黑体" w:hAnsi="黑体" w:cs="仿宋_GB2312" w:hint="eastAsia"/>
          <w:sz w:val="32"/>
          <w:szCs w:val="32"/>
        </w:rPr>
        <w:t>本级</w:t>
      </w:r>
      <w:r>
        <w:rPr>
          <w:rFonts w:ascii="黑体" w:eastAsia="黑体" w:hAnsi="黑体" w:cs="仿宋_GB2312"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支出预算情况说明</w:t>
      </w:r>
    </w:p>
    <w:p w:rsidR="00C648C1" w:rsidRDefault="001E096A">
      <w:pPr>
        <w:ind w:firstLineChars="200" w:firstLine="640"/>
        <w:rPr>
          <w:rFonts w:ascii="仿宋_GB2312" w:eastAsia="仿宋_GB2312" w:hAnsi="黑体"/>
          <w:sz w:val="32"/>
          <w:szCs w:val="32"/>
        </w:rPr>
      </w:pPr>
      <w:r>
        <w:rPr>
          <w:rFonts w:ascii="仿宋" w:eastAsia="仿宋" w:hAnsi="仿宋" w:cs="仿宋_GB2312" w:hint="eastAsia"/>
          <w:sz w:val="32"/>
          <w:szCs w:val="32"/>
        </w:rPr>
        <w:t>三亚市卫生健康委员会</w:t>
      </w:r>
      <w:r w:rsidR="00082902">
        <w:rPr>
          <w:rFonts w:ascii="仿宋" w:eastAsia="仿宋" w:hAnsi="仿宋" w:cs="仿宋_GB2312" w:hint="eastAsia"/>
          <w:sz w:val="32"/>
          <w:szCs w:val="32"/>
        </w:rPr>
        <w:t>本级</w:t>
      </w:r>
      <w:r>
        <w:rPr>
          <w:rFonts w:ascii="仿宋" w:eastAsia="仿宋" w:hAnsi="仿宋" w:cs="仿宋_GB2312" w:hint="eastAsia"/>
          <w:sz w:val="32"/>
          <w:szCs w:val="32"/>
        </w:rPr>
        <w:t>2021</w:t>
      </w:r>
      <w:r>
        <w:rPr>
          <w:rFonts w:ascii="仿宋_GB2312" w:eastAsia="仿宋_GB2312" w:hAnsi="黑体" w:hint="eastAsia"/>
          <w:sz w:val="32"/>
          <w:szCs w:val="32"/>
        </w:rPr>
        <w:t>年支出预算</w:t>
      </w:r>
      <w:r w:rsidR="00B13ED6">
        <w:rPr>
          <w:rFonts w:ascii="仿宋_GB2312" w:eastAsia="仿宋_GB2312" w:hAnsi="黑体" w:cs="仿宋_GB2312" w:hint="eastAsia"/>
          <w:sz w:val="32"/>
          <w:szCs w:val="32"/>
        </w:rPr>
        <w:t>12779.61</w:t>
      </w:r>
      <w:r>
        <w:rPr>
          <w:rFonts w:ascii="仿宋_GB2312" w:eastAsia="仿宋_GB2312" w:hAnsi="黑体" w:hint="eastAsia"/>
          <w:sz w:val="32"/>
          <w:szCs w:val="32"/>
        </w:rPr>
        <w:t>万元，其中：基本支出</w:t>
      </w:r>
      <w:r w:rsidR="00B13ED6">
        <w:rPr>
          <w:rFonts w:ascii="仿宋_GB2312" w:eastAsia="仿宋_GB2312" w:hAnsi="黑体" w:cs="仿宋_GB2312" w:hint="eastAsia"/>
          <w:sz w:val="32"/>
          <w:szCs w:val="32"/>
        </w:rPr>
        <w:t>1193.92</w:t>
      </w:r>
      <w:r>
        <w:rPr>
          <w:rFonts w:ascii="仿宋_GB2312" w:eastAsia="仿宋_GB2312" w:hAnsi="黑体" w:hint="eastAsia"/>
          <w:sz w:val="32"/>
          <w:szCs w:val="32"/>
        </w:rPr>
        <w:t>万元，占</w:t>
      </w:r>
      <w:r w:rsidR="00B13ED6">
        <w:rPr>
          <w:rFonts w:ascii="仿宋_GB2312" w:eastAsia="仿宋_GB2312" w:hAnsi="黑体" w:cs="仿宋_GB2312" w:hint="eastAsia"/>
          <w:sz w:val="32"/>
          <w:szCs w:val="32"/>
        </w:rPr>
        <w:t>9.34</w:t>
      </w:r>
      <w:r>
        <w:rPr>
          <w:rFonts w:ascii="仿宋_GB2312" w:eastAsia="仿宋_GB2312" w:hAnsi="黑体" w:hint="eastAsia"/>
          <w:sz w:val="32"/>
          <w:szCs w:val="32"/>
        </w:rPr>
        <w:t>%；项目支出</w:t>
      </w:r>
      <w:r w:rsidR="00B13ED6">
        <w:rPr>
          <w:rFonts w:ascii="仿宋_GB2312" w:eastAsia="仿宋_GB2312" w:hAnsi="黑体" w:cs="仿宋_GB2312" w:hint="eastAsia"/>
          <w:sz w:val="32"/>
          <w:szCs w:val="32"/>
        </w:rPr>
        <w:t>11585.69</w:t>
      </w:r>
      <w:r>
        <w:rPr>
          <w:rFonts w:ascii="仿宋_GB2312" w:eastAsia="仿宋_GB2312" w:hAnsi="黑体" w:hint="eastAsia"/>
          <w:sz w:val="32"/>
          <w:szCs w:val="32"/>
        </w:rPr>
        <w:t>万元，占</w:t>
      </w:r>
      <w:r w:rsidR="00B13ED6">
        <w:rPr>
          <w:rFonts w:ascii="仿宋_GB2312" w:eastAsia="仿宋_GB2312" w:hAnsi="黑体" w:cs="仿宋_GB2312" w:hint="eastAsia"/>
          <w:sz w:val="32"/>
          <w:szCs w:val="32"/>
        </w:rPr>
        <w:t>90.66</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sidR="003E1F02">
        <w:rPr>
          <w:rFonts w:ascii="仿宋_GB2312" w:eastAsia="仿宋_GB2312" w:hAnsi="黑体" w:cs="仿宋_GB2312" w:hint="eastAsia"/>
          <w:sz w:val="32"/>
          <w:szCs w:val="32"/>
        </w:rPr>
        <w:t>2850.85</w:t>
      </w:r>
      <w:r>
        <w:rPr>
          <w:rFonts w:ascii="仿宋_GB2312" w:eastAsia="仿宋_GB2312" w:hAnsi="黑体" w:hint="eastAsia"/>
          <w:sz w:val="32"/>
          <w:szCs w:val="32"/>
        </w:rPr>
        <w:t>万元，主要是增加项目支出。</w:t>
      </w:r>
      <w:bookmarkStart w:id="0" w:name="_GoBack"/>
      <w:bookmarkEnd w:id="0"/>
    </w:p>
    <w:p w:rsidR="00C648C1" w:rsidRDefault="001E096A">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C648C1" w:rsidRDefault="001E096A">
      <w:pPr>
        <w:ind w:firstLineChars="200" w:firstLine="640"/>
        <w:rPr>
          <w:rFonts w:ascii="楷体" w:eastAsia="楷体" w:hAnsi="楷体"/>
          <w:sz w:val="32"/>
          <w:szCs w:val="32"/>
        </w:rPr>
      </w:pPr>
      <w:r>
        <w:rPr>
          <w:rFonts w:ascii="楷体" w:eastAsia="楷体" w:hAnsi="楷体" w:hint="eastAsia"/>
          <w:sz w:val="32"/>
          <w:szCs w:val="32"/>
        </w:rPr>
        <w:t>（一）机关运行经费</w:t>
      </w:r>
    </w:p>
    <w:p w:rsidR="00C648C1" w:rsidRDefault="001E096A">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年三亚市卫生健康委员会</w:t>
      </w:r>
      <w:r>
        <w:rPr>
          <w:rFonts w:ascii="仿宋_GB2312" w:eastAsia="仿宋_GB2312" w:hAnsi="黑体" w:cs="仿宋_GB2312" w:hint="eastAsia"/>
          <w:sz w:val="32"/>
          <w:szCs w:val="32"/>
        </w:rPr>
        <w:t>本级的机关运行经费预算871.68</w:t>
      </w:r>
      <w:r>
        <w:rPr>
          <w:rFonts w:ascii="仿宋_GB2312" w:eastAsia="仿宋_GB2312" w:hAnsi="黑体" w:hint="eastAsia"/>
          <w:sz w:val="32"/>
          <w:szCs w:val="32"/>
        </w:rPr>
        <w:t>万元。</w:t>
      </w:r>
    </w:p>
    <w:p w:rsidR="00C648C1" w:rsidRDefault="001E096A">
      <w:pPr>
        <w:ind w:firstLineChars="200" w:firstLine="640"/>
        <w:rPr>
          <w:rFonts w:ascii="楷体" w:eastAsia="楷体" w:hAnsi="楷体"/>
          <w:sz w:val="32"/>
          <w:szCs w:val="32"/>
        </w:rPr>
      </w:pPr>
      <w:r>
        <w:rPr>
          <w:rFonts w:ascii="楷体" w:eastAsia="楷体" w:hAnsi="楷体" w:hint="eastAsia"/>
          <w:sz w:val="32"/>
          <w:szCs w:val="32"/>
        </w:rPr>
        <w:t>（二）政府采购情况</w:t>
      </w:r>
    </w:p>
    <w:p w:rsidR="00C648C1" w:rsidRDefault="001E096A">
      <w:pPr>
        <w:ind w:firstLine="640"/>
        <w:rPr>
          <w:rFonts w:ascii="仿宋_GB2312" w:eastAsia="仿宋_GB2312" w:hAnsi="黑体"/>
          <w:sz w:val="32"/>
          <w:szCs w:val="32"/>
        </w:rPr>
      </w:pPr>
      <w:r w:rsidRPr="00100572">
        <w:rPr>
          <w:rFonts w:ascii="仿宋_GB2312" w:eastAsia="仿宋_GB2312" w:hAnsi="黑体" w:cs="仿宋_GB2312" w:hint="eastAsia"/>
          <w:color w:val="000000" w:themeColor="text1"/>
          <w:sz w:val="32"/>
          <w:szCs w:val="32"/>
        </w:rPr>
        <w:t>2021</w:t>
      </w:r>
      <w:r w:rsidRPr="00100572">
        <w:rPr>
          <w:rFonts w:ascii="仿宋_GB2312" w:eastAsia="仿宋_GB2312" w:hAnsi="黑体" w:hint="eastAsia"/>
          <w:color w:val="000000" w:themeColor="text1"/>
          <w:sz w:val="32"/>
          <w:szCs w:val="32"/>
        </w:rPr>
        <w:t>年</w:t>
      </w:r>
      <w:r w:rsidRPr="00100572">
        <w:rPr>
          <w:rFonts w:ascii="仿宋" w:eastAsia="仿宋" w:hAnsi="仿宋" w:cs="仿宋_GB2312" w:hint="eastAsia"/>
          <w:color w:val="000000" w:themeColor="text1"/>
          <w:sz w:val="32"/>
          <w:szCs w:val="32"/>
        </w:rPr>
        <w:t>三亚市卫生健康委员会</w:t>
      </w:r>
      <w:r w:rsidR="00082902" w:rsidRPr="00100572">
        <w:rPr>
          <w:rFonts w:ascii="仿宋" w:eastAsia="仿宋" w:hAnsi="仿宋" w:cs="仿宋_GB2312" w:hint="eastAsia"/>
          <w:color w:val="000000" w:themeColor="text1"/>
          <w:sz w:val="32"/>
          <w:szCs w:val="32"/>
        </w:rPr>
        <w:t>本级</w:t>
      </w:r>
      <w:r w:rsidRPr="00100572">
        <w:rPr>
          <w:rFonts w:ascii="仿宋_GB2312" w:eastAsia="仿宋_GB2312" w:hAnsi="黑体" w:cs="仿宋_GB2312" w:hint="eastAsia"/>
          <w:color w:val="000000" w:themeColor="text1"/>
          <w:sz w:val="32"/>
          <w:szCs w:val="32"/>
        </w:rPr>
        <w:t>政府采购预算总额</w:t>
      </w:r>
      <w:r w:rsidR="00100572" w:rsidRPr="00100572">
        <w:rPr>
          <w:rFonts w:ascii="仿宋_GB2312" w:eastAsia="仿宋_GB2312" w:hAnsi="黑体" w:cs="仿宋_GB2312" w:hint="eastAsia"/>
          <w:color w:val="000000" w:themeColor="text1"/>
          <w:sz w:val="32"/>
          <w:szCs w:val="32"/>
        </w:rPr>
        <w:t>583.06</w:t>
      </w:r>
      <w:r w:rsidRPr="00100572">
        <w:rPr>
          <w:rFonts w:ascii="仿宋_GB2312" w:eastAsia="仿宋_GB2312" w:hAnsi="黑体" w:hint="eastAsia"/>
          <w:color w:val="000000" w:themeColor="text1"/>
          <w:sz w:val="32"/>
          <w:szCs w:val="32"/>
        </w:rPr>
        <w:t>万元，其中：政府采购货物预算</w:t>
      </w:r>
      <w:r w:rsidR="00100572">
        <w:rPr>
          <w:rFonts w:ascii="仿宋_GB2312" w:eastAsia="仿宋_GB2312" w:hAnsi="黑体" w:cs="仿宋_GB2312" w:hint="eastAsia"/>
          <w:color w:val="000000" w:themeColor="text1"/>
          <w:sz w:val="32"/>
          <w:szCs w:val="32"/>
        </w:rPr>
        <w:t>583.06</w:t>
      </w:r>
      <w:r w:rsidRPr="00100572">
        <w:rPr>
          <w:rFonts w:ascii="仿宋_GB2312" w:eastAsia="仿宋_GB2312" w:hAnsi="黑体" w:hint="eastAsia"/>
          <w:color w:val="000000" w:themeColor="text1"/>
          <w:sz w:val="32"/>
          <w:szCs w:val="32"/>
        </w:rPr>
        <w:t>万元，政府采购工程预算</w:t>
      </w:r>
      <w:r w:rsidRPr="00100572">
        <w:rPr>
          <w:rFonts w:ascii="仿宋_GB2312" w:eastAsia="仿宋_GB2312" w:hAnsi="黑体" w:cs="仿宋_GB2312" w:hint="eastAsia"/>
          <w:color w:val="000000" w:themeColor="text1"/>
          <w:sz w:val="32"/>
          <w:szCs w:val="32"/>
        </w:rPr>
        <w:t>0</w:t>
      </w:r>
      <w:r w:rsidRPr="00100572">
        <w:rPr>
          <w:rFonts w:ascii="仿宋_GB2312" w:eastAsia="仿宋_GB2312" w:hAnsi="黑体" w:hint="eastAsia"/>
          <w:color w:val="000000" w:themeColor="text1"/>
          <w:sz w:val="32"/>
          <w:szCs w:val="32"/>
        </w:rPr>
        <w:t>万元，政府采购服务预算</w:t>
      </w:r>
      <w:r w:rsidRPr="00100572">
        <w:rPr>
          <w:rFonts w:ascii="仿宋_GB2312" w:eastAsia="仿宋_GB2312" w:hAnsi="黑体" w:cs="仿宋_GB2312" w:hint="eastAsia"/>
          <w:color w:val="000000" w:themeColor="text1"/>
          <w:sz w:val="32"/>
          <w:szCs w:val="32"/>
        </w:rPr>
        <w:t>0</w:t>
      </w:r>
      <w:r w:rsidRPr="00100572">
        <w:rPr>
          <w:rFonts w:ascii="仿宋_GB2312" w:eastAsia="仿宋_GB2312" w:hAnsi="黑体" w:hint="eastAsia"/>
          <w:color w:val="000000" w:themeColor="text1"/>
          <w:sz w:val="32"/>
          <w:szCs w:val="32"/>
        </w:rPr>
        <w:t>万</w:t>
      </w:r>
      <w:r>
        <w:rPr>
          <w:rFonts w:ascii="仿宋_GB2312" w:eastAsia="仿宋_GB2312" w:hAnsi="黑体" w:hint="eastAsia"/>
          <w:sz w:val="32"/>
          <w:szCs w:val="32"/>
        </w:rPr>
        <w:t>元。</w:t>
      </w:r>
    </w:p>
    <w:p w:rsidR="00C648C1" w:rsidRDefault="001E096A">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C648C1" w:rsidRDefault="001E096A">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截至2020</w:t>
      </w:r>
      <w:r>
        <w:rPr>
          <w:rFonts w:ascii="仿宋_GB2312" w:eastAsia="仿宋_GB2312" w:hAnsi="黑体" w:hint="eastAsia"/>
          <w:sz w:val="32"/>
          <w:szCs w:val="32"/>
        </w:rPr>
        <w:t>年12月31日，</w:t>
      </w:r>
      <w:r>
        <w:rPr>
          <w:rFonts w:ascii="仿宋_GB2312" w:eastAsia="仿宋_GB2312" w:hAnsi="黑体" w:cs="仿宋_GB2312" w:hint="eastAsia"/>
          <w:sz w:val="32"/>
          <w:szCs w:val="32"/>
        </w:rPr>
        <w:t>三亚市卫生健康委员会本级</w:t>
      </w:r>
      <w:r>
        <w:rPr>
          <w:rFonts w:ascii="仿宋_GB2312" w:eastAsia="仿宋_GB2312" w:hAnsi="黑体" w:cs="仿宋_GB2312" w:hint="eastAsia"/>
          <w:sz w:val="32"/>
          <w:szCs w:val="32"/>
        </w:rPr>
        <w:lastRenderedPageBreak/>
        <w:t>共有车辆</w:t>
      </w:r>
      <w:r w:rsidR="00016B83">
        <w:rPr>
          <w:rFonts w:ascii="仿宋_GB2312" w:eastAsia="仿宋_GB2312" w:hAnsi="黑体" w:cs="仿宋_GB2312" w:hint="eastAsia"/>
          <w:sz w:val="32"/>
          <w:szCs w:val="32"/>
        </w:rPr>
        <w:t>3</w:t>
      </w:r>
      <w:r>
        <w:rPr>
          <w:rFonts w:ascii="仿宋_GB2312" w:eastAsia="仿宋_GB2312" w:hAnsi="黑体" w:cs="仿宋_GB2312" w:hint="eastAsia"/>
          <w:sz w:val="32"/>
          <w:szCs w:val="32"/>
        </w:rPr>
        <w:t>辆，其中，领导干部用车0辆，机要通信应急用车</w:t>
      </w:r>
      <w:r w:rsidR="00D16452">
        <w:rPr>
          <w:rFonts w:ascii="仿宋_GB2312" w:eastAsia="仿宋_GB2312" w:hAnsi="黑体" w:cs="仿宋_GB2312" w:hint="eastAsia"/>
          <w:sz w:val="32"/>
          <w:szCs w:val="32"/>
        </w:rPr>
        <w:t>3</w:t>
      </w:r>
      <w:r>
        <w:rPr>
          <w:rFonts w:ascii="仿宋_GB2312" w:eastAsia="仿宋_GB2312" w:hAnsi="黑体" w:cs="仿宋_GB2312" w:hint="eastAsia"/>
          <w:sz w:val="32"/>
          <w:szCs w:val="32"/>
        </w:rPr>
        <w:t>辆、一般执法执勤用车0辆、特种专业技术用车</w:t>
      </w:r>
      <w:r w:rsidR="00D16452">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辆、其他用车0辆。单位价值100万元以上设备0台（套）。</w:t>
      </w:r>
    </w:p>
    <w:p w:rsidR="00C648C1" w:rsidRDefault="001E096A">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C648C1" w:rsidRDefault="001E096A">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 w:eastAsia="仿宋" w:hAnsi="仿宋" w:cs="仿宋_GB2312" w:hint="eastAsia"/>
          <w:sz w:val="32"/>
          <w:szCs w:val="32"/>
        </w:rPr>
        <w:t>三亚市卫生健康委员会</w:t>
      </w:r>
      <w:r w:rsidR="00082902">
        <w:rPr>
          <w:rFonts w:ascii="仿宋" w:eastAsia="仿宋" w:hAnsi="仿宋" w:cs="仿宋_GB2312" w:hint="eastAsia"/>
          <w:sz w:val="32"/>
          <w:szCs w:val="32"/>
        </w:rPr>
        <w:t>本级</w:t>
      </w:r>
      <w:r>
        <w:rPr>
          <w:rFonts w:ascii="仿宋_GB2312" w:eastAsia="仿宋_GB2312" w:hAnsi="黑体" w:cs="仿宋_GB2312" w:hint="eastAsia"/>
          <w:sz w:val="32"/>
          <w:szCs w:val="32"/>
        </w:rPr>
        <w:t>27个项目实行绩效目标管理，涉及一般公共预算</w:t>
      </w:r>
      <w:r w:rsidR="001030C4">
        <w:rPr>
          <w:rFonts w:ascii="仿宋_GB2312" w:eastAsia="仿宋_GB2312" w:hAnsi="黑体" w:cs="仿宋_GB2312" w:hint="eastAsia"/>
          <w:sz w:val="32"/>
          <w:szCs w:val="32"/>
        </w:rPr>
        <w:t>12339.03</w:t>
      </w:r>
      <w:r>
        <w:rPr>
          <w:rFonts w:ascii="仿宋_GB2312" w:eastAsia="仿宋_GB2312" w:hAnsi="黑体" w:hint="eastAsia"/>
          <w:sz w:val="32"/>
          <w:szCs w:val="32"/>
        </w:rPr>
        <w:t>万元。</w:t>
      </w:r>
    </w:p>
    <w:p w:rsidR="00C648C1" w:rsidRDefault="00C648C1">
      <w:pPr>
        <w:jc w:val="center"/>
        <w:rPr>
          <w:rFonts w:ascii="黑体" w:eastAsia="黑体" w:hAnsi="黑体"/>
          <w:sz w:val="32"/>
          <w:szCs w:val="32"/>
        </w:rPr>
      </w:pPr>
    </w:p>
    <w:p w:rsidR="00C648C1" w:rsidRDefault="00C648C1">
      <w:pPr>
        <w:jc w:val="left"/>
        <w:rPr>
          <w:rFonts w:ascii="仿宋_GB2312" w:eastAsia="仿宋_GB2312" w:hAnsi="宋体" w:cs="宋体"/>
          <w:color w:val="000000"/>
          <w:kern w:val="0"/>
          <w:sz w:val="32"/>
          <w:szCs w:val="30"/>
        </w:rPr>
      </w:pPr>
    </w:p>
    <w:p w:rsidR="00C648C1" w:rsidRDefault="001E096A">
      <w:pPr>
        <w:jc w:val="center"/>
        <w:rPr>
          <w:rFonts w:ascii="黑体" w:eastAsia="黑体" w:hAnsi="黑体"/>
          <w:b/>
          <w:sz w:val="32"/>
          <w:szCs w:val="32"/>
        </w:rPr>
      </w:pPr>
      <w:r>
        <w:rPr>
          <w:rFonts w:ascii="黑体" w:eastAsia="黑体" w:hAnsi="黑体" w:hint="eastAsia"/>
          <w:b/>
          <w:sz w:val="32"/>
          <w:szCs w:val="32"/>
        </w:rPr>
        <w:t>第四部分  名词解释</w:t>
      </w:r>
    </w:p>
    <w:p w:rsidR="00C648C1" w:rsidRDefault="00C648C1">
      <w:pPr>
        <w:ind w:firstLineChars="200" w:firstLine="640"/>
        <w:jc w:val="left"/>
        <w:rPr>
          <w:rFonts w:ascii="仿宋_GB2312" w:eastAsia="仿宋_GB2312" w:cs="宋体"/>
          <w:bCs/>
          <w:color w:val="000000"/>
          <w:kern w:val="0"/>
          <w:sz w:val="32"/>
          <w:szCs w:val="32"/>
          <w:lang w:val="zh-CN"/>
        </w:rPr>
      </w:pP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 xml:space="preserve">六、基本支出：指行政事业单位用于为保障其机构正常运转、完成日常工作任务而发生的人员支出和公用支出。   </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w:t>
      </w:r>
      <w:r>
        <w:rPr>
          <w:rFonts w:ascii="仿宋_GB2312" w:eastAsia="仿宋_GB2312" w:hAnsi="宋体" w:cs="宋体" w:hint="eastAsia"/>
          <w:color w:val="000000"/>
          <w:kern w:val="0"/>
          <w:sz w:val="32"/>
          <w:szCs w:val="30"/>
        </w:rPr>
        <w:lastRenderedPageBreak/>
        <w:t>长期聘用人员的各类劳动报酬，以及为上述人员缴纳的各项社会保险费等。</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w:t>
      </w:r>
      <w:del w:id="1" w:author="Administrator" w:date="2021-03-09T15:47:00Z">
        <w:r w:rsidDel="00082902">
          <w:rPr>
            <w:rFonts w:ascii="仿宋_GB2312" w:eastAsia="仿宋_GB2312" w:hAnsi="宋体" w:cs="宋体" w:hint="eastAsia"/>
            <w:color w:val="000000"/>
            <w:kern w:val="0"/>
            <w:sz w:val="32"/>
            <w:szCs w:val="30"/>
          </w:rPr>
          <w:delText>部门</w:delText>
        </w:r>
      </w:del>
      <w:ins w:id="2" w:author="Administrator" w:date="2021-03-09T15:47:00Z">
        <w:r w:rsidR="00082902">
          <w:rPr>
            <w:rFonts w:ascii="仿宋_GB2312" w:eastAsia="仿宋_GB2312" w:hAnsi="宋体" w:cs="宋体" w:hint="eastAsia"/>
            <w:color w:val="000000"/>
            <w:kern w:val="0"/>
            <w:sz w:val="32"/>
            <w:szCs w:val="30"/>
          </w:rPr>
          <w:t>本级</w:t>
        </w:r>
      </w:ins>
      <w:r>
        <w:rPr>
          <w:rFonts w:ascii="仿宋_GB2312" w:eastAsia="仿宋_GB2312" w:hAnsi="宋体" w:cs="宋体" w:hint="eastAsia"/>
          <w:color w:val="000000"/>
          <w:kern w:val="0"/>
          <w:sz w:val="32"/>
          <w:szCs w:val="30"/>
        </w:rPr>
        <w:t>、各单位为完成其特定的工作任务和事业发展目标所发生的支出。</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rsidR="00C648C1" w:rsidRDefault="001E096A">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w:t>
      </w:r>
      <w:r>
        <w:rPr>
          <w:rFonts w:ascii="仿宋_GB2312" w:eastAsia="仿宋_GB2312" w:hAnsi="宋体" w:cs="宋体" w:hint="eastAsia"/>
          <w:color w:val="000000"/>
          <w:kern w:val="0"/>
          <w:sz w:val="32"/>
          <w:szCs w:val="30"/>
        </w:rPr>
        <w:lastRenderedPageBreak/>
        <w:t>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rsidR="00C648C1" w:rsidRDefault="00C648C1">
      <w:pPr>
        <w:ind w:firstLineChars="200" w:firstLine="640"/>
        <w:jc w:val="left"/>
        <w:rPr>
          <w:rFonts w:ascii="仿宋_GB2312" w:eastAsia="仿宋_GB2312" w:hAnsi="宋体" w:cs="宋体"/>
          <w:color w:val="000000"/>
          <w:kern w:val="0"/>
          <w:sz w:val="32"/>
          <w:szCs w:val="30"/>
        </w:rPr>
      </w:pPr>
    </w:p>
    <w:p w:rsidR="00C648C1" w:rsidRDefault="00C648C1">
      <w:pPr>
        <w:ind w:firstLineChars="200" w:firstLine="640"/>
        <w:rPr>
          <w:rFonts w:ascii="仿宋_GB2312" w:eastAsia="仿宋_GB2312" w:hAnsi="黑体" w:cs="仿宋_GB2312"/>
          <w:sz w:val="32"/>
          <w:szCs w:val="32"/>
        </w:rPr>
      </w:pPr>
    </w:p>
    <w:p w:rsidR="00C648C1" w:rsidRDefault="00C648C1">
      <w:pPr>
        <w:ind w:firstLineChars="200" w:firstLine="640"/>
        <w:jc w:val="left"/>
        <w:rPr>
          <w:rFonts w:ascii="仿宋_GB2312" w:eastAsia="仿宋_GB2312" w:hAnsi="黑体" w:cs="仿宋_GB2312"/>
          <w:sz w:val="32"/>
          <w:szCs w:val="32"/>
        </w:rPr>
      </w:pPr>
    </w:p>
    <w:sectPr w:rsidR="00C648C1" w:rsidSect="00C648C1">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7FC2" w:rsidRDefault="00E87FC2" w:rsidP="00592747">
      <w:r>
        <w:separator/>
      </w:r>
    </w:p>
  </w:endnote>
  <w:endnote w:type="continuationSeparator" w:id="0">
    <w:p w:rsidR="00E87FC2" w:rsidRDefault="00E87FC2" w:rsidP="00592747">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auto"/>
    <w:pitch w:val="default"/>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7FC2" w:rsidRDefault="00E87FC2" w:rsidP="00592747">
      <w:r>
        <w:separator/>
      </w:r>
    </w:p>
  </w:footnote>
  <w:footnote w:type="continuationSeparator" w:id="0">
    <w:p w:rsidR="00E87FC2" w:rsidRDefault="00E87FC2" w:rsidP="005927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2E0F23F2"/>
    <w:multiLevelType w:val="multilevel"/>
    <w:tmpl w:val="2E0F23F2"/>
    <w:lvl w:ilvl="0">
      <w:start w:val="1"/>
      <w:numFmt w:val="decimal"/>
      <w:lvlText w:val="%1."/>
      <w:lvlJc w:val="left"/>
      <w:pPr>
        <w:ind w:left="1160" w:hanging="360"/>
      </w:pPr>
      <w:rPr>
        <w:rFonts w:hint="default"/>
      </w:rPr>
    </w:lvl>
    <w:lvl w:ilvl="1" w:tentative="1">
      <w:start w:val="1"/>
      <w:numFmt w:val="lowerLetter"/>
      <w:lvlText w:val="%2)"/>
      <w:lvlJc w:val="left"/>
      <w:pPr>
        <w:ind w:left="1640" w:hanging="420"/>
      </w:pPr>
    </w:lvl>
    <w:lvl w:ilvl="2" w:tentative="1">
      <w:start w:val="1"/>
      <w:numFmt w:val="lowerRoman"/>
      <w:lvlText w:val="%3."/>
      <w:lvlJc w:val="right"/>
      <w:pPr>
        <w:ind w:left="2060" w:hanging="420"/>
      </w:pPr>
    </w:lvl>
    <w:lvl w:ilvl="3" w:tentative="1">
      <w:start w:val="1"/>
      <w:numFmt w:val="decimal"/>
      <w:lvlText w:val="%4."/>
      <w:lvlJc w:val="left"/>
      <w:pPr>
        <w:ind w:left="2480" w:hanging="420"/>
      </w:pPr>
    </w:lvl>
    <w:lvl w:ilvl="4" w:tentative="1">
      <w:start w:val="1"/>
      <w:numFmt w:val="lowerLetter"/>
      <w:lvlText w:val="%5)"/>
      <w:lvlJc w:val="left"/>
      <w:pPr>
        <w:ind w:left="2900" w:hanging="420"/>
      </w:pPr>
    </w:lvl>
    <w:lvl w:ilvl="5" w:tentative="1">
      <w:start w:val="1"/>
      <w:numFmt w:val="lowerRoman"/>
      <w:lvlText w:val="%6."/>
      <w:lvlJc w:val="right"/>
      <w:pPr>
        <w:ind w:left="3320" w:hanging="420"/>
      </w:pPr>
    </w:lvl>
    <w:lvl w:ilvl="6" w:tentative="1">
      <w:start w:val="1"/>
      <w:numFmt w:val="decimal"/>
      <w:lvlText w:val="%7."/>
      <w:lvlJc w:val="left"/>
      <w:pPr>
        <w:ind w:left="3740" w:hanging="420"/>
      </w:pPr>
    </w:lvl>
    <w:lvl w:ilvl="7" w:tentative="1">
      <w:start w:val="1"/>
      <w:numFmt w:val="lowerLetter"/>
      <w:lvlText w:val="%8)"/>
      <w:lvlJc w:val="left"/>
      <w:pPr>
        <w:ind w:left="4160" w:hanging="420"/>
      </w:pPr>
    </w:lvl>
    <w:lvl w:ilvl="8" w:tentative="1">
      <w:start w:val="1"/>
      <w:numFmt w:val="lowerRoman"/>
      <w:lvlText w:val="%9."/>
      <w:lvlJc w:val="right"/>
      <w:pPr>
        <w:ind w:left="4580" w:hanging="420"/>
      </w:pPr>
    </w:lvl>
  </w:abstractNum>
  <w:abstractNum w:abstractNumId="2">
    <w:nsid w:val="36023204"/>
    <w:multiLevelType w:val="multilevel"/>
    <w:tmpl w:val="36023204"/>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4C9A6287"/>
    <w:multiLevelType w:val="multilevel"/>
    <w:tmpl w:val="4C9A6287"/>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trackRevisions/>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7939"/>
    <w:rsid w:val="00001893"/>
    <w:rsid w:val="000149EF"/>
    <w:rsid w:val="00016B83"/>
    <w:rsid w:val="00025CEF"/>
    <w:rsid w:val="00025F0E"/>
    <w:rsid w:val="00042965"/>
    <w:rsid w:val="00046DAE"/>
    <w:rsid w:val="000532EC"/>
    <w:rsid w:val="00064E80"/>
    <w:rsid w:val="00071F2B"/>
    <w:rsid w:val="00082902"/>
    <w:rsid w:val="00084889"/>
    <w:rsid w:val="000A26C1"/>
    <w:rsid w:val="000F3165"/>
    <w:rsid w:val="000F7007"/>
    <w:rsid w:val="00100572"/>
    <w:rsid w:val="00101B74"/>
    <w:rsid w:val="00101DC3"/>
    <w:rsid w:val="001030C4"/>
    <w:rsid w:val="00125C40"/>
    <w:rsid w:val="00147FBA"/>
    <w:rsid w:val="00184915"/>
    <w:rsid w:val="00185683"/>
    <w:rsid w:val="00185C72"/>
    <w:rsid w:val="0018728C"/>
    <w:rsid w:val="00197105"/>
    <w:rsid w:val="001D474A"/>
    <w:rsid w:val="001E096A"/>
    <w:rsid w:val="001E5EFC"/>
    <w:rsid w:val="001F134E"/>
    <w:rsid w:val="0020513C"/>
    <w:rsid w:val="002111FC"/>
    <w:rsid w:val="00247808"/>
    <w:rsid w:val="0028053F"/>
    <w:rsid w:val="0028275C"/>
    <w:rsid w:val="002A1842"/>
    <w:rsid w:val="002D2B18"/>
    <w:rsid w:val="002E2846"/>
    <w:rsid w:val="002F1996"/>
    <w:rsid w:val="002F26CF"/>
    <w:rsid w:val="003124B3"/>
    <w:rsid w:val="00353746"/>
    <w:rsid w:val="00366C09"/>
    <w:rsid w:val="00372AB3"/>
    <w:rsid w:val="00375C12"/>
    <w:rsid w:val="00394C06"/>
    <w:rsid w:val="003E1F02"/>
    <w:rsid w:val="003F613B"/>
    <w:rsid w:val="004009A0"/>
    <w:rsid w:val="00401E31"/>
    <w:rsid w:val="00414F27"/>
    <w:rsid w:val="0049042B"/>
    <w:rsid w:val="0049095C"/>
    <w:rsid w:val="004C4B71"/>
    <w:rsid w:val="004D2C91"/>
    <w:rsid w:val="004D6782"/>
    <w:rsid w:val="004E31E6"/>
    <w:rsid w:val="005030D2"/>
    <w:rsid w:val="005114AD"/>
    <w:rsid w:val="0052281F"/>
    <w:rsid w:val="005228C8"/>
    <w:rsid w:val="00526F34"/>
    <w:rsid w:val="0053634B"/>
    <w:rsid w:val="005474CF"/>
    <w:rsid w:val="00592747"/>
    <w:rsid w:val="005F5B84"/>
    <w:rsid w:val="006069A5"/>
    <w:rsid w:val="00681B8D"/>
    <w:rsid w:val="006A5B96"/>
    <w:rsid w:val="006C5F48"/>
    <w:rsid w:val="006D0873"/>
    <w:rsid w:val="006D211C"/>
    <w:rsid w:val="00715911"/>
    <w:rsid w:val="00733B86"/>
    <w:rsid w:val="00737E5C"/>
    <w:rsid w:val="0077321F"/>
    <w:rsid w:val="007824B2"/>
    <w:rsid w:val="00783090"/>
    <w:rsid w:val="0079412A"/>
    <w:rsid w:val="007A01AD"/>
    <w:rsid w:val="007A244D"/>
    <w:rsid w:val="007B2380"/>
    <w:rsid w:val="007C3888"/>
    <w:rsid w:val="007C417B"/>
    <w:rsid w:val="007C7F60"/>
    <w:rsid w:val="007D4867"/>
    <w:rsid w:val="007F136E"/>
    <w:rsid w:val="00806168"/>
    <w:rsid w:val="00826939"/>
    <w:rsid w:val="00830192"/>
    <w:rsid w:val="008375F9"/>
    <w:rsid w:val="00890513"/>
    <w:rsid w:val="0089398E"/>
    <w:rsid w:val="008A5F1A"/>
    <w:rsid w:val="008E05A2"/>
    <w:rsid w:val="008E7939"/>
    <w:rsid w:val="008F7571"/>
    <w:rsid w:val="0090744F"/>
    <w:rsid w:val="009422BF"/>
    <w:rsid w:val="00957A04"/>
    <w:rsid w:val="009849F6"/>
    <w:rsid w:val="009A3F36"/>
    <w:rsid w:val="009B422D"/>
    <w:rsid w:val="009C6079"/>
    <w:rsid w:val="009F071A"/>
    <w:rsid w:val="00A00C52"/>
    <w:rsid w:val="00A11C51"/>
    <w:rsid w:val="00A160E7"/>
    <w:rsid w:val="00A16A04"/>
    <w:rsid w:val="00A22BCE"/>
    <w:rsid w:val="00A304D6"/>
    <w:rsid w:val="00A50A36"/>
    <w:rsid w:val="00A550A5"/>
    <w:rsid w:val="00A55B8D"/>
    <w:rsid w:val="00A7431A"/>
    <w:rsid w:val="00A8501A"/>
    <w:rsid w:val="00A85C1C"/>
    <w:rsid w:val="00AF0F4C"/>
    <w:rsid w:val="00B0688E"/>
    <w:rsid w:val="00B13ED6"/>
    <w:rsid w:val="00B20014"/>
    <w:rsid w:val="00B24423"/>
    <w:rsid w:val="00B26C48"/>
    <w:rsid w:val="00B4495A"/>
    <w:rsid w:val="00B52A36"/>
    <w:rsid w:val="00B67A0C"/>
    <w:rsid w:val="00B81803"/>
    <w:rsid w:val="00B91E67"/>
    <w:rsid w:val="00B944C6"/>
    <w:rsid w:val="00BA51C6"/>
    <w:rsid w:val="00BB03AA"/>
    <w:rsid w:val="00BB2BEE"/>
    <w:rsid w:val="00BB4E3E"/>
    <w:rsid w:val="00BC10CB"/>
    <w:rsid w:val="00BF6AED"/>
    <w:rsid w:val="00BF7713"/>
    <w:rsid w:val="00C32055"/>
    <w:rsid w:val="00C3258B"/>
    <w:rsid w:val="00C575B6"/>
    <w:rsid w:val="00C648C1"/>
    <w:rsid w:val="00C71581"/>
    <w:rsid w:val="00C823B3"/>
    <w:rsid w:val="00C85F5C"/>
    <w:rsid w:val="00C93B5E"/>
    <w:rsid w:val="00CA0A9F"/>
    <w:rsid w:val="00CA22DE"/>
    <w:rsid w:val="00CB7EB4"/>
    <w:rsid w:val="00CD2D42"/>
    <w:rsid w:val="00CD6CDF"/>
    <w:rsid w:val="00CE196B"/>
    <w:rsid w:val="00CE5BF2"/>
    <w:rsid w:val="00D04B23"/>
    <w:rsid w:val="00D16452"/>
    <w:rsid w:val="00D452EC"/>
    <w:rsid w:val="00D526E5"/>
    <w:rsid w:val="00D80649"/>
    <w:rsid w:val="00D81C30"/>
    <w:rsid w:val="00D82601"/>
    <w:rsid w:val="00D82CBD"/>
    <w:rsid w:val="00DA20B8"/>
    <w:rsid w:val="00DA2AA4"/>
    <w:rsid w:val="00DB13DA"/>
    <w:rsid w:val="00DD5899"/>
    <w:rsid w:val="00E056C7"/>
    <w:rsid w:val="00E10BB4"/>
    <w:rsid w:val="00E52331"/>
    <w:rsid w:val="00E611CC"/>
    <w:rsid w:val="00E87FC2"/>
    <w:rsid w:val="00E93244"/>
    <w:rsid w:val="00EB748C"/>
    <w:rsid w:val="00EC3F46"/>
    <w:rsid w:val="00ED6551"/>
    <w:rsid w:val="00F11F47"/>
    <w:rsid w:val="00F32989"/>
    <w:rsid w:val="00F64E4C"/>
    <w:rsid w:val="00FA6D47"/>
    <w:rsid w:val="00FC4C05"/>
    <w:rsid w:val="00FC5BF1"/>
    <w:rsid w:val="00FD0961"/>
    <w:rsid w:val="00FD348B"/>
    <w:rsid w:val="07D91E64"/>
    <w:rsid w:val="10EB5C11"/>
    <w:rsid w:val="1B370EB1"/>
    <w:rsid w:val="2E3B67E6"/>
    <w:rsid w:val="30AA7902"/>
    <w:rsid w:val="37D237A7"/>
    <w:rsid w:val="693B5AB0"/>
    <w:rsid w:val="6F397A14"/>
    <w:rsid w:val="71CD7BA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qFormat="1"/>
    <w:lsdException w:name="footer"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qFormat="1"/>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8C1"/>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nhideWhenUsed/>
    <w:qFormat/>
    <w:rsid w:val="00C648C1"/>
    <w:rPr>
      <w:sz w:val="18"/>
      <w:szCs w:val="18"/>
    </w:rPr>
  </w:style>
  <w:style w:type="paragraph" w:styleId="a4">
    <w:name w:val="footer"/>
    <w:basedOn w:val="a"/>
    <w:link w:val="Char0"/>
    <w:uiPriority w:val="99"/>
    <w:unhideWhenUsed/>
    <w:qFormat/>
    <w:rsid w:val="00C648C1"/>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C648C1"/>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C648C1"/>
    <w:pPr>
      <w:ind w:firstLineChars="200" w:firstLine="420"/>
    </w:pPr>
  </w:style>
  <w:style w:type="paragraph" w:customStyle="1" w:styleId="1CharCharChar">
    <w:name w:val="正文1 Char Char Char"/>
    <w:basedOn w:val="a"/>
    <w:qFormat/>
    <w:rsid w:val="00C648C1"/>
    <w:pPr>
      <w:widowControl/>
      <w:spacing w:line="360" w:lineRule="auto"/>
      <w:ind w:firstLineChars="200" w:firstLine="200"/>
      <w:jc w:val="left"/>
    </w:pPr>
    <w:rPr>
      <w:rFonts w:ascii="宋体" w:hAnsi="宋体" w:cs="宋体"/>
      <w:kern w:val="0"/>
      <w:sz w:val="24"/>
      <w:szCs w:val="24"/>
    </w:rPr>
  </w:style>
  <w:style w:type="character" w:customStyle="1" w:styleId="Char1">
    <w:name w:val="页眉 Char"/>
    <w:basedOn w:val="a0"/>
    <w:link w:val="a5"/>
    <w:uiPriority w:val="99"/>
    <w:semiHidden/>
    <w:qFormat/>
    <w:rsid w:val="00C648C1"/>
    <w:rPr>
      <w:sz w:val="18"/>
      <w:szCs w:val="18"/>
    </w:rPr>
  </w:style>
  <w:style w:type="character" w:customStyle="1" w:styleId="Char0">
    <w:name w:val="页脚 Char"/>
    <w:basedOn w:val="a0"/>
    <w:link w:val="a4"/>
    <w:uiPriority w:val="99"/>
    <w:semiHidden/>
    <w:qFormat/>
    <w:rsid w:val="00C648C1"/>
    <w:rPr>
      <w:sz w:val="18"/>
      <w:szCs w:val="18"/>
    </w:rPr>
  </w:style>
  <w:style w:type="character" w:customStyle="1" w:styleId="Char">
    <w:name w:val="批注框文本 Char"/>
    <w:basedOn w:val="a0"/>
    <w:link w:val="a3"/>
    <w:semiHidden/>
    <w:qFormat/>
    <w:rsid w:val="00C648C1"/>
    <w:rPr>
      <w:rFonts w:ascii="Calibri" w:hAnsi="Calibri" w:cs="黑体"/>
      <w:kern w:val="2"/>
      <w:sz w:val="18"/>
      <w:szCs w:val="18"/>
    </w:rPr>
  </w:style>
  <w:style w:type="paragraph" w:customStyle="1" w:styleId="2">
    <w:name w:val="列出段落2"/>
    <w:basedOn w:val="a"/>
    <w:qFormat/>
    <w:rsid w:val="00C648C1"/>
    <w:pPr>
      <w:ind w:firstLineChars="200" w:firstLine="420"/>
    </w:pPr>
  </w:style>
  <w:style w:type="paragraph" w:customStyle="1" w:styleId="3">
    <w:name w:val="列出段落3"/>
    <w:basedOn w:val="a"/>
    <w:uiPriority w:val="34"/>
    <w:qFormat/>
    <w:rsid w:val="00C648C1"/>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0D6B0F-D15B-4829-AC62-9141CECAE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TotalTime>
  <Pages>17</Pages>
  <Words>1113</Words>
  <Characters>6349</Characters>
  <Application>Microsoft Office Word</Application>
  <DocSecurity>0</DocSecurity>
  <Lines>52</Lines>
  <Paragraphs>14</Paragraphs>
  <ScaleCrop>false</ScaleCrop>
  <Company/>
  <LinksUpToDate>false</LinksUpToDate>
  <CharactersWithSpaces>7448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Administrator</cp:lastModifiedBy>
  <cp:revision>174</cp:revision>
  <dcterms:created xsi:type="dcterms:W3CDTF">2017-02-03T07:31:00Z</dcterms:created>
  <dcterms:modified xsi:type="dcterms:W3CDTF">2021-03-11T00:57:00Z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