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none"/>
        </w:rPr>
      </w:pPr>
    </w:p>
    <w:p>
      <w:pPr>
        <w:rPr>
          <w:sz w:val="84"/>
          <w:szCs w:val="84"/>
          <w:u w:val="single"/>
        </w:rPr>
      </w:pPr>
    </w:p>
    <w:p>
      <w:pPr>
        <w:jc w:val="center"/>
        <w:rPr>
          <w:rFonts w:hint="eastAsia" w:asciiTheme="majorEastAsia" w:hAnsiTheme="majorEastAsia" w:eastAsiaTheme="majorEastAsia" w:cstheme="majorEastAsia"/>
          <w:sz w:val="84"/>
          <w:szCs w:val="84"/>
        </w:rPr>
      </w:pPr>
      <w:ins w:id="0" w:author="Administrator" w:date="2020-04-21T08:58:36Z">
        <w:r>
          <w:rPr>
            <w:rFonts w:hint="eastAsia" w:asciiTheme="majorEastAsia" w:hAnsiTheme="majorEastAsia" w:eastAsiaTheme="majorEastAsia" w:cstheme="majorEastAsia"/>
            <w:sz w:val="84"/>
            <w:szCs w:val="84"/>
            <w:lang w:val="en-US" w:eastAsia="zh-CN"/>
          </w:rPr>
          <w:t>2020</w:t>
        </w:r>
      </w:ins>
      <w:r>
        <w:rPr>
          <w:rFonts w:hint="eastAsia" w:asciiTheme="majorEastAsia" w:hAnsiTheme="majorEastAsia" w:eastAsiaTheme="majorEastAsia" w:cstheme="majorEastAsia"/>
          <w:sz w:val="84"/>
          <w:szCs w:val="84"/>
        </w:rPr>
        <w:t>年</w:t>
      </w:r>
      <w:ins w:id="1" w:author="Administrator" w:date="2020-04-21T08:58:46Z">
        <w:r>
          <w:rPr>
            <w:rFonts w:hint="eastAsia" w:asciiTheme="majorEastAsia" w:hAnsiTheme="majorEastAsia" w:eastAsiaTheme="majorEastAsia" w:cstheme="majorEastAsia"/>
            <w:sz w:val="84"/>
            <w:szCs w:val="84"/>
            <w:lang w:eastAsia="zh-CN"/>
          </w:rPr>
          <w:t>中共</w:t>
        </w:r>
      </w:ins>
      <w:ins w:id="2" w:author="Administrator" w:date="2020-04-21T08:58:52Z">
        <w:r>
          <w:rPr>
            <w:rFonts w:hint="eastAsia" w:asciiTheme="majorEastAsia" w:hAnsiTheme="majorEastAsia" w:eastAsiaTheme="majorEastAsia" w:cstheme="majorEastAsia"/>
            <w:sz w:val="84"/>
            <w:szCs w:val="84"/>
            <w:lang w:eastAsia="zh-CN"/>
          </w:rPr>
          <w:t>三亚市</w:t>
        </w:r>
      </w:ins>
      <w:ins w:id="3" w:author="Administrator" w:date="2020-04-21T08:58:54Z">
        <w:r>
          <w:rPr>
            <w:rFonts w:hint="eastAsia" w:asciiTheme="majorEastAsia" w:hAnsiTheme="majorEastAsia" w:eastAsiaTheme="majorEastAsia" w:cstheme="majorEastAsia"/>
            <w:sz w:val="84"/>
            <w:szCs w:val="84"/>
            <w:lang w:eastAsia="zh-CN"/>
          </w:rPr>
          <w:t>崖州</w:t>
        </w:r>
      </w:ins>
      <w:ins w:id="4" w:author="Administrator" w:date="2020-04-21T08:58:55Z">
        <w:r>
          <w:rPr>
            <w:rFonts w:hint="eastAsia" w:asciiTheme="majorEastAsia" w:hAnsiTheme="majorEastAsia" w:eastAsiaTheme="majorEastAsia" w:cstheme="majorEastAsia"/>
            <w:sz w:val="84"/>
            <w:szCs w:val="84"/>
            <w:lang w:eastAsia="zh-CN"/>
          </w:rPr>
          <w:t>区委</w:t>
        </w:r>
      </w:ins>
      <w:ins w:id="5" w:author="Administrator" w:date="2020-04-21T08:58:56Z">
        <w:r>
          <w:rPr>
            <w:rFonts w:hint="eastAsia" w:asciiTheme="majorEastAsia" w:hAnsiTheme="majorEastAsia" w:eastAsiaTheme="majorEastAsia" w:cstheme="majorEastAsia"/>
            <w:sz w:val="84"/>
            <w:szCs w:val="84"/>
            <w:lang w:eastAsia="zh-CN"/>
          </w:rPr>
          <w:t>直属</w:t>
        </w:r>
      </w:ins>
      <w:ins w:id="6" w:author="Administrator" w:date="2020-04-21T08:58:57Z">
        <w:r>
          <w:rPr>
            <w:rFonts w:hint="eastAsia" w:asciiTheme="majorEastAsia" w:hAnsiTheme="majorEastAsia" w:eastAsiaTheme="majorEastAsia" w:cstheme="majorEastAsia"/>
            <w:sz w:val="84"/>
            <w:szCs w:val="84"/>
            <w:lang w:eastAsia="zh-CN"/>
          </w:rPr>
          <w:t>机关</w:t>
        </w:r>
      </w:ins>
      <w:ins w:id="7" w:author="Administrator" w:date="2020-04-21T08:59:04Z">
        <w:r>
          <w:rPr>
            <w:rFonts w:hint="eastAsia" w:asciiTheme="majorEastAsia" w:hAnsiTheme="majorEastAsia" w:eastAsiaTheme="majorEastAsia" w:cstheme="majorEastAsia"/>
            <w:sz w:val="84"/>
            <w:szCs w:val="84"/>
            <w:lang w:eastAsia="zh-CN"/>
          </w:rPr>
          <w:t>工作</w:t>
        </w:r>
      </w:ins>
      <w:ins w:id="8" w:author="Administrator" w:date="2020-04-21T08:59:07Z">
        <w:r>
          <w:rPr>
            <w:rFonts w:hint="eastAsia" w:asciiTheme="majorEastAsia" w:hAnsiTheme="majorEastAsia" w:eastAsiaTheme="majorEastAsia" w:cstheme="majorEastAsia"/>
            <w:sz w:val="84"/>
            <w:szCs w:val="84"/>
            <w:lang w:eastAsia="zh-CN"/>
          </w:rPr>
          <w:t>委员会</w:t>
        </w:r>
      </w:ins>
      <w:r>
        <w:rPr>
          <w:rFonts w:hint="eastAsia" w:asciiTheme="majorEastAsia" w:hAnsiTheme="majorEastAsia" w:eastAsiaTheme="majorEastAsia" w:cstheme="majorEastAsia"/>
          <w:sz w:val="84"/>
          <w:szCs w:val="84"/>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ins w:id="9" w:author="Administrator" w:date="2020-04-21T09:00:59Z">
        <w:r>
          <w:rPr>
            <w:rFonts w:hint="eastAsia" w:ascii="黑体" w:hAnsi="黑体" w:eastAsia="黑体"/>
            <w:sz w:val="32"/>
            <w:szCs w:val="32"/>
            <w:lang w:eastAsia="zh-CN"/>
          </w:rPr>
          <w:t>中共</w:t>
        </w:r>
      </w:ins>
      <w:ins w:id="10" w:author="Administrator" w:date="2020-04-21T09:01:02Z">
        <w:r>
          <w:rPr>
            <w:rFonts w:hint="eastAsia" w:ascii="黑体" w:hAnsi="黑体" w:eastAsia="黑体"/>
            <w:sz w:val="32"/>
            <w:szCs w:val="32"/>
            <w:lang w:eastAsia="zh-CN"/>
          </w:rPr>
          <w:t>三亚市</w:t>
        </w:r>
      </w:ins>
      <w:ins w:id="11" w:author="Administrator" w:date="2020-04-21T09:01:06Z">
        <w:r>
          <w:rPr>
            <w:rFonts w:hint="eastAsia" w:ascii="黑体" w:hAnsi="黑体" w:eastAsia="黑体"/>
            <w:sz w:val="32"/>
            <w:szCs w:val="32"/>
            <w:lang w:eastAsia="zh-CN"/>
          </w:rPr>
          <w:t>崖州区</w:t>
        </w:r>
      </w:ins>
      <w:ins w:id="12" w:author="Administrator" w:date="2020-04-21T09:01:09Z">
        <w:r>
          <w:rPr>
            <w:rFonts w:hint="eastAsia" w:ascii="黑体" w:hAnsi="黑体" w:eastAsia="黑体"/>
            <w:sz w:val="32"/>
            <w:szCs w:val="32"/>
            <w:lang w:eastAsia="zh-CN"/>
          </w:rPr>
          <w:t>委</w:t>
        </w:r>
      </w:ins>
      <w:ins w:id="13" w:author="Administrator" w:date="2020-04-21T09:01:10Z">
        <w:r>
          <w:rPr>
            <w:rFonts w:hint="eastAsia" w:ascii="黑体" w:hAnsi="黑体" w:eastAsia="黑体"/>
            <w:sz w:val="32"/>
            <w:szCs w:val="32"/>
            <w:lang w:eastAsia="zh-CN"/>
          </w:rPr>
          <w:t>直属</w:t>
        </w:r>
      </w:ins>
      <w:ins w:id="14" w:author="Administrator" w:date="2020-04-21T09:01:11Z">
        <w:r>
          <w:rPr>
            <w:rFonts w:hint="eastAsia" w:ascii="黑体" w:hAnsi="黑体" w:eastAsia="黑体"/>
            <w:sz w:val="32"/>
            <w:szCs w:val="32"/>
            <w:lang w:eastAsia="zh-CN"/>
          </w:rPr>
          <w:t>机关</w:t>
        </w:r>
      </w:ins>
      <w:ins w:id="15" w:author="Administrator" w:date="2020-04-21T09:01:13Z">
        <w:r>
          <w:rPr>
            <w:rFonts w:hint="eastAsia" w:ascii="黑体" w:hAnsi="黑体" w:eastAsia="黑体"/>
            <w:sz w:val="32"/>
            <w:szCs w:val="32"/>
            <w:lang w:eastAsia="zh-CN"/>
          </w:rPr>
          <w:t>工作</w:t>
        </w:r>
      </w:ins>
      <w:ins w:id="16" w:author="Administrator" w:date="2020-04-21T09:01:15Z">
        <w:r>
          <w:rPr>
            <w:rFonts w:hint="eastAsia" w:ascii="黑体" w:hAnsi="黑体" w:eastAsia="黑体"/>
            <w:sz w:val="32"/>
            <w:szCs w:val="32"/>
            <w:lang w:eastAsia="zh-CN"/>
          </w:rPr>
          <w:t>委员会</w:t>
        </w:r>
      </w:ins>
      <w:r>
        <w:rPr>
          <w:rFonts w:hint="eastAsia" w:ascii="黑体" w:hAnsi="黑体" w:eastAsia="黑体"/>
          <w:sz w:val="32"/>
          <w:szCs w:val="32"/>
        </w:rPr>
        <w:t>概况</w:t>
      </w:r>
    </w:p>
    <w:p>
      <w:pPr>
        <w:pStyle w:val="6"/>
        <w:numPr>
          <w:ilvl w:val="0"/>
          <w:numId w:val="2"/>
        </w:numPr>
        <w:ind w:left="0" w:firstLine="0"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ins w:id="17" w:author="Administrator" w:date="2020-04-21T09:13:50Z"/>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cs="黑体"/>
          <w:sz w:val="32"/>
          <w:szCs w:val="32"/>
          <w:lang w:val="en-US" w:eastAsia="zh-CN"/>
        </w:rPr>
        <w:t xml:space="preserve"> </w:t>
      </w:r>
      <w:ins w:id="18" w:author="Administrator" w:date="2020-04-21T09:15:54Z">
        <w:r>
          <w:rPr>
            <w:rFonts w:hint="eastAsia" w:ascii="黑体" w:hAnsi="黑体" w:eastAsia="黑体" w:cs="黑体"/>
            <w:sz w:val="32"/>
            <w:szCs w:val="32"/>
            <w:lang w:eastAsia="zh-CN"/>
          </w:rPr>
          <w:t>中共</w:t>
        </w:r>
      </w:ins>
      <w:ins w:id="19" w:author="Administrator" w:date="2020-04-21T09:15:56Z">
        <w:r>
          <w:rPr>
            <w:rFonts w:hint="eastAsia" w:ascii="黑体" w:hAnsi="黑体" w:eastAsia="黑体" w:cs="黑体"/>
            <w:sz w:val="32"/>
            <w:szCs w:val="32"/>
            <w:lang w:eastAsia="zh-CN"/>
          </w:rPr>
          <w:t>三亚市</w:t>
        </w:r>
      </w:ins>
      <w:ins w:id="20" w:author="Administrator" w:date="2020-04-21T09:15:58Z">
        <w:r>
          <w:rPr>
            <w:rFonts w:hint="eastAsia" w:ascii="黑体" w:hAnsi="黑体" w:eastAsia="黑体" w:cs="黑体"/>
            <w:sz w:val="32"/>
            <w:szCs w:val="32"/>
            <w:lang w:eastAsia="zh-CN"/>
          </w:rPr>
          <w:t>崖州区</w:t>
        </w:r>
      </w:ins>
      <w:ins w:id="21" w:author="Administrator" w:date="2020-04-21T09:15:59Z">
        <w:r>
          <w:rPr>
            <w:rFonts w:hint="eastAsia" w:ascii="黑体" w:hAnsi="黑体" w:eastAsia="黑体" w:cs="黑体"/>
            <w:sz w:val="32"/>
            <w:szCs w:val="32"/>
            <w:lang w:eastAsia="zh-CN"/>
          </w:rPr>
          <w:t>委</w:t>
        </w:r>
      </w:ins>
      <w:ins w:id="22" w:author="Administrator" w:date="2020-04-21T09:16:00Z">
        <w:r>
          <w:rPr>
            <w:rFonts w:hint="eastAsia" w:ascii="黑体" w:hAnsi="黑体" w:eastAsia="黑体" w:cs="黑体"/>
            <w:sz w:val="32"/>
            <w:szCs w:val="32"/>
            <w:lang w:eastAsia="zh-CN"/>
          </w:rPr>
          <w:t>直属</w:t>
        </w:r>
      </w:ins>
      <w:ins w:id="23" w:author="Administrator" w:date="2020-04-21T09:16:01Z">
        <w:r>
          <w:rPr>
            <w:rFonts w:hint="eastAsia" w:ascii="黑体" w:hAnsi="黑体" w:eastAsia="黑体" w:cs="黑体"/>
            <w:sz w:val="32"/>
            <w:szCs w:val="32"/>
            <w:lang w:eastAsia="zh-CN"/>
          </w:rPr>
          <w:t>机关</w:t>
        </w:r>
      </w:ins>
      <w:ins w:id="24" w:author="Administrator" w:date="2020-04-21T09:16:04Z">
        <w:r>
          <w:rPr>
            <w:rFonts w:hint="eastAsia" w:ascii="黑体" w:hAnsi="黑体" w:eastAsia="黑体" w:cs="黑体"/>
            <w:sz w:val="32"/>
            <w:szCs w:val="32"/>
            <w:lang w:eastAsia="zh-CN"/>
          </w:rPr>
          <w:t>工作</w:t>
        </w:r>
      </w:ins>
      <w:ins w:id="25" w:author="Administrator" w:date="2020-04-21T09:16:06Z">
        <w:r>
          <w:rPr>
            <w:rFonts w:hint="eastAsia" w:ascii="黑体" w:hAnsi="黑体" w:eastAsia="黑体" w:cs="黑体"/>
            <w:sz w:val="32"/>
            <w:szCs w:val="32"/>
            <w:lang w:eastAsia="zh-CN"/>
          </w:rPr>
          <w:t>委员会</w:t>
        </w:r>
      </w:ins>
      <w:ins w:id="26" w:author="Administrator" w:date="2020-04-21T09:16:13Z">
        <w:r>
          <w:rPr>
            <w:rFonts w:hint="eastAsia" w:ascii="黑体" w:hAnsi="黑体" w:eastAsia="黑体" w:cs="黑体"/>
            <w:sz w:val="32"/>
            <w:szCs w:val="32"/>
            <w:lang w:val="en-US" w:eastAsia="zh-CN"/>
          </w:rPr>
          <w:t>2</w:t>
        </w:r>
      </w:ins>
      <w:ins w:id="27" w:author="Administrator" w:date="2020-04-21T09:16:14Z">
        <w:r>
          <w:rPr>
            <w:rFonts w:hint="eastAsia" w:ascii="黑体" w:hAnsi="黑体" w:eastAsia="黑体" w:cs="黑体"/>
            <w:sz w:val="32"/>
            <w:szCs w:val="32"/>
            <w:lang w:val="en-US" w:eastAsia="zh-CN"/>
          </w:rPr>
          <w:t>020</w:t>
        </w:r>
      </w:ins>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cs="黑体"/>
          <w:sz w:val="32"/>
          <w:szCs w:val="32"/>
          <w:lang w:val="en-US" w:eastAsia="zh-CN"/>
        </w:rPr>
        <w:t xml:space="preserve"> </w:t>
      </w:r>
      <w:ins w:id="28" w:author="Administrator" w:date="2020-04-21T09:15:54Z">
        <w:r>
          <w:rPr>
            <w:rFonts w:hint="eastAsia" w:ascii="黑体" w:hAnsi="黑体" w:eastAsia="黑体" w:cs="黑体"/>
            <w:sz w:val="32"/>
            <w:szCs w:val="32"/>
            <w:lang w:eastAsia="zh-CN"/>
          </w:rPr>
          <w:t>中共</w:t>
        </w:r>
      </w:ins>
      <w:ins w:id="29" w:author="Administrator" w:date="2020-04-21T09:15:56Z">
        <w:r>
          <w:rPr>
            <w:rFonts w:hint="eastAsia" w:ascii="黑体" w:hAnsi="黑体" w:eastAsia="黑体" w:cs="黑体"/>
            <w:sz w:val="32"/>
            <w:szCs w:val="32"/>
            <w:lang w:eastAsia="zh-CN"/>
          </w:rPr>
          <w:t>三亚市</w:t>
        </w:r>
      </w:ins>
      <w:ins w:id="30" w:author="Administrator" w:date="2020-04-21T09:15:58Z">
        <w:r>
          <w:rPr>
            <w:rFonts w:hint="eastAsia" w:ascii="黑体" w:hAnsi="黑体" w:eastAsia="黑体" w:cs="黑体"/>
            <w:sz w:val="32"/>
            <w:szCs w:val="32"/>
            <w:lang w:eastAsia="zh-CN"/>
          </w:rPr>
          <w:t>崖州区</w:t>
        </w:r>
      </w:ins>
      <w:ins w:id="31" w:author="Administrator" w:date="2020-04-21T09:15:59Z">
        <w:r>
          <w:rPr>
            <w:rFonts w:hint="eastAsia" w:ascii="黑体" w:hAnsi="黑体" w:eastAsia="黑体" w:cs="黑体"/>
            <w:sz w:val="32"/>
            <w:szCs w:val="32"/>
            <w:lang w:eastAsia="zh-CN"/>
          </w:rPr>
          <w:t>委</w:t>
        </w:r>
      </w:ins>
      <w:ins w:id="32" w:author="Administrator" w:date="2020-04-21T09:16:00Z">
        <w:r>
          <w:rPr>
            <w:rFonts w:hint="eastAsia" w:ascii="黑体" w:hAnsi="黑体" w:eastAsia="黑体" w:cs="黑体"/>
            <w:sz w:val="32"/>
            <w:szCs w:val="32"/>
            <w:lang w:eastAsia="zh-CN"/>
          </w:rPr>
          <w:t>直属</w:t>
        </w:r>
      </w:ins>
      <w:ins w:id="33" w:author="Administrator" w:date="2020-04-21T09:16:01Z">
        <w:r>
          <w:rPr>
            <w:rFonts w:hint="eastAsia" w:ascii="黑体" w:hAnsi="黑体" w:eastAsia="黑体" w:cs="黑体"/>
            <w:sz w:val="32"/>
            <w:szCs w:val="32"/>
            <w:lang w:eastAsia="zh-CN"/>
          </w:rPr>
          <w:t>机关</w:t>
        </w:r>
      </w:ins>
      <w:ins w:id="34" w:author="Administrator" w:date="2020-04-21T09:16:04Z">
        <w:r>
          <w:rPr>
            <w:rFonts w:hint="eastAsia" w:ascii="黑体" w:hAnsi="黑体" w:eastAsia="黑体" w:cs="黑体"/>
            <w:sz w:val="32"/>
            <w:szCs w:val="32"/>
            <w:lang w:eastAsia="zh-CN"/>
          </w:rPr>
          <w:t>工作</w:t>
        </w:r>
      </w:ins>
      <w:ins w:id="35" w:author="Administrator" w:date="2020-04-21T09:16:06Z">
        <w:r>
          <w:rPr>
            <w:rFonts w:hint="eastAsia" w:ascii="黑体" w:hAnsi="黑体" w:eastAsia="黑体" w:cs="黑体"/>
            <w:sz w:val="32"/>
            <w:szCs w:val="32"/>
            <w:lang w:eastAsia="zh-CN"/>
          </w:rPr>
          <w:t>委员会</w:t>
        </w:r>
      </w:ins>
      <w:ins w:id="36" w:author="Administrator" w:date="2020-04-21T09:16:13Z">
        <w:r>
          <w:rPr>
            <w:rFonts w:hint="eastAsia" w:ascii="黑体" w:hAnsi="黑体" w:eastAsia="黑体" w:cs="黑体"/>
            <w:sz w:val="32"/>
            <w:szCs w:val="32"/>
            <w:lang w:val="en-US" w:eastAsia="zh-CN"/>
          </w:rPr>
          <w:t>2</w:t>
        </w:r>
      </w:ins>
      <w:ins w:id="37" w:author="Administrator" w:date="2020-04-21T09:16:14Z">
        <w:r>
          <w:rPr>
            <w:rFonts w:hint="eastAsia" w:ascii="黑体" w:hAnsi="黑体" w:eastAsia="黑体" w:cs="黑体"/>
            <w:sz w:val="32"/>
            <w:szCs w:val="32"/>
            <w:lang w:val="en-US" w:eastAsia="zh-CN"/>
          </w:rPr>
          <w:t>020</w:t>
        </w:r>
      </w:ins>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pPr>
        <w:pStyle w:val="6"/>
        <w:ind w:left="1320" w:firstLine="0" w:firstLineChars="0"/>
        <w:jc w:val="left"/>
        <w:rPr>
          <w:rFonts w:ascii="黑体" w:hAnsi="黑体" w:eastAsia="黑体"/>
          <w:sz w:val="32"/>
          <w:szCs w:val="32"/>
        </w:rPr>
      </w:pPr>
    </w:p>
    <w:p>
      <w:pPr>
        <w:pStyle w:val="6"/>
        <w:ind w:left="0" w:leftChars="0" w:firstLine="0" w:firstLineChars="0"/>
        <w:jc w:val="left"/>
        <w:rPr>
          <w:rFonts w:ascii="黑体" w:hAnsi="黑体" w:eastAsia="黑体"/>
          <w:sz w:val="32"/>
          <w:szCs w:val="32"/>
        </w:rPr>
        <w:sectPr>
          <w:headerReference r:id="rId3" w:type="default"/>
          <w:pgSz w:w="11906" w:h="16838"/>
          <w:pgMar w:top="1440" w:right="1800" w:bottom="1440" w:left="1800" w:header="851" w:footer="992" w:gutter="0"/>
          <w:cols w:space="425" w:num="1"/>
          <w:docGrid w:type="lines" w:linePitch="312" w:charSpace="0"/>
        </w:sectPr>
      </w:pPr>
    </w:p>
    <w:p>
      <w:pPr>
        <w:pStyle w:val="6"/>
        <w:ind w:left="0" w:leftChars="0" w:firstLine="0" w:firstLineChars="0"/>
        <w:jc w:val="left"/>
        <w:rPr>
          <w:rFonts w:ascii="黑体" w:hAnsi="黑体" w:eastAsia="黑体"/>
          <w:sz w:val="32"/>
          <w:szCs w:val="32"/>
        </w:rPr>
      </w:pPr>
    </w:p>
    <w:p>
      <w:pPr>
        <w:pStyle w:val="6"/>
        <w:numPr>
          <w:ilvl w:val="0"/>
          <w:numId w:val="4"/>
        </w:numPr>
        <w:ind w:left="1530" w:leftChars="0" w:firstLineChars="0"/>
        <w:jc w:val="center"/>
        <w:rPr>
          <w:rFonts w:ascii="仿宋_GB2312" w:hAnsi="仿宋_GB2312" w:eastAsia="仿宋_GB2312" w:cs="仿宋_GB2312"/>
          <w:w w:val="90"/>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 xml:space="preserve">  </w:t>
      </w:r>
      <w:ins w:id="38" w:author="Administrator" w:date="2020-04-21T09:23:59Z">
        <w:r>
          <w:rPr>
            <w:rFonts w:hint="eastAsia" w:ascii="黑体" w:hAnsi="黑体" w:eastAsia="黑体" w:cs="黑体"/>
            <w:w w:val="90"/>
            <w:sz w:val="32"/>
            <w:szCs w:val="32"/>
            <w:lang w:eastAsia="zh-CN"/>
          </w:rPr>
          <w:t>中共</w:t>
        </w:r>
      </w:ins>
      <w:ins w:id="39" w:author="Administrator" w:date="2020-04-21T09:24:00Z">
        <w:r>
          <w:rPr>
            <w:rFonts w:hint="eastAsia" w:ascii="黑体" w:hAnsi="黑体" w:eastAsia="黑体" w:cs="黑体"/>
            <w:w w:val="90"/>
            <w:sz w:val="32"/>
            <w:szCs w:val="32"/>
            <w:lang w:eastAsia="zh-CN"/>
          </w:rPr>
          <w:t>三亚市</w:t>
        </w:r>
      </w:ins>
      <w:ins w:id="40" w:author="Administrator" w:date="2020-04-21T09:24:04Z">
        <w:r>
          <w:rPr>
            <w:rFonts w:hint="eastAsia" w:ascii="黑体" w:hAnsi="黑体" w:eastAsia="黑体" w:cs="黑体"/>
            <w:w w:val="90"/>
            <w:sz w:val="32"/>
            <w:szCs w:val="32"/>
            <w:lang w:eastAsia="zh-CN"/>
          </w:rPr>
          <w:t>崖州区</w:t>
        </w:r>
      </w:ins>
      <w:ins w:id="41" w:author="Administrator" w:date="2020-04-21T09:24:05Z">
        <w:r>
          <w:rPr>
            <w:rFonts w:hint="eastAsia" w:ascii="黑体" w:hAnsi="黑体" w:eastAsia="黑体" w:cs="黑体"/>
            <w:w w:val="90"/>
            <w:sz w:val="32"/>
            <w:szCs w:val="32"/>
            <w:lang w:eastAsia="zh-CN"/>
          </w:rPr>
          <w:t>委</w:t>
        </w:r>
      </w:ins>
      <w:ins w:id="42" w:author="Administrator" w:date="2020-04-21T09:24:08Z">
        <w:r>
          <w:rPr>
            <w:rFonts w:hint="eastAsia" w:ascii="黑体" w:hAnsi="黑体" w:eastAsia="黑体" w:cs="黑体"/>
            <w:w w:val="90"/>
            <w:sz w:val="32"/>
            <w:szCs w:val="32"/>
            <w:lang w:eastAsia="zh-CN"/>
          </w:rPr>
          <w:t>直属</w:t>
        </w:r>
      </w:ins>
      <w:ins w:id="43" w:author="Administrator" w:date="2020-04-21T09:24:09Z">
        <w:r>
          <w:rPr>
            <w:rFonts w:hint="eastAsia" w:ascii="黑体" w:hAnsi="黑体" w:eastAsia="黑体" w:cs="黑体"/>
            <w:w w:val="90"/>
            <w:sz w:val="32"/>
            <w:szCs w:val="32"/>
            <w:lang w:eastAsia="zh-CN"/>
          </w:rPr>
          <w:t>机关</w:t>
        </w:r>
      </w:ins>
      <w:ins w:id="44" w:author="Administrator" w:date="2020-04-21T09:24:10Z">
        <w:r>
          <w:rPr>
            <w:rFonts w:hint="eastAsia" w:ascii="黑体" w:hAnsi="黑体" w:eastAsia="黑体" w:cs="黑体"/>
            <w:w w:val="90"/>
            <w:sz w:val="32"/>
            <w:szCs w:val="32"/>
            <w:lang w:eastAsia="zh-CN"/>
          </w:rPr>
          <w:t>工作</w:t>
        </w:r>
      </w:ins>
      <w:ins w:id="45" w:author="Administrator" w:date="2020-04-21T09:24:12Z">
        <w:r>
          <w:rPr>
            <w:rFonts w:hint="eastAsia" w:ascii="黑体" w:hAnsi="黑体" w:eastAsia="黑体" w:cs="黑体"/>
            <w:w w:val="90"/>
            <w:sz w:val="32"/>
            <w:szCs w:val="32"/>
            <w:lang w:eastAsia="zh-CN"/>
          </w:rPr>
          <w:t>委员会</w:t>
        </w:r>
      </w:ins>
      <w:r>
        <w:rPr>
          <w:rFonts w:hint="eastAsia" w:ascii="黑体" w:hAnsi="黑体" w:eastAsia="黑体" w:cs="黑体"/>
          <w:w w:val="90"/>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hint="eastAsia" w:ascii="楷体" w:hAnsi="楷体" w:eastAsia="楷体" w:cs="楷体"/>
          <w:sz w:val="32"/>
          <w:lang w:val="en-US" w:eastAsia="zh-CN"/>
        </w:rPr>
      </w:pPr>
      <w:r>
        <w:rPr>
          <w:rFonts w:hint="eastAsia" w:ascii="黑体" w:hAnsi="黑体" w:eastAsia="黑体" w:cs="仿宋_GB2312"/>
          <w:sz w:val="32"/>
          <w:szCs w:val="32"/>
        </w:rPr>
        <w:t>主要职能</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ins w:id="46" w:author="Administrator" w:date="2020-04-21T09:41:52Z"/>
          <w:rFonts w:hint="eastAsia" w:ascii="楷体" w:hAnsi="楷体" w:eastAsia="楷体" w:cs="楷体"/>
          <w:sz w:val="32"/>
          <w:lang w:val="en-US" w:eastAsia="zh-CN"/>
        </w:rPr>
      </w:pPr>
      <w:r>
        <w:rPr>
          <w:rFonts w:hint="eastAsia" w:ascii="仿宋_GB2312" w:hAnsi="仿宋_GB2312" w:eastAsia="仿宋_GB2312" w:cs="仿宋_GB2312"/>
          <w:sz w:val="32"/>
          <w:lang w:val="en-US" w:eastAsia="zh-CN"/>
        </w:rPr>
        <w:t>（一）</w:t>
      </w:r>
      <w:ins w:id="47" w:author="Administrator" w:date="2020-04-21T09:41:52Z">
        <w:r>
          <w:rPr>
            <w:rFonts w:hint="eastAsia" w:ascii="仿宋_GB2312" w:hAnsi="仿宋_GB2312" w:eastAsia="仿宋_GB2312" w:cs="仿宋_GB2312"/>
            <w:sz w:val="32"/>
            <w:lang w:val="en-US" w:eastAsia="zh-CN"/>
          </w:rPr>
          <w:t>贯彻落实党和国家、省市关于机关党建工作的方针、法律法规，执行市委市政府、区委区政府的决策部署和中国（海南）自由贸易试验区、中国特色自由贸易港的政策措施，研究提出中国（海南）自由贸易试验区、中国特色自由贸易港有关机关党建工作方面的意见和建议。</w:t>
        </w:r>
      </w:ins>
    </w:p>
    <w:p>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spacing w:line="560" w:lineRule="exact"/>
        <w:ind w:firstLine="640" w:firstLineChars="200"/>
        <w:jc w:val="left"/>
        <w:textAlignment w:val="auto"/>
        <w:outlineLvl w:val="1"/>
        <w:rPr>
          <w:ins w:id="48" w:author="Administrator" w:date="2020-04-21T09:41:52Z"/>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（二）</w:t>
      </w:r>
      <w:ins w:id="49" w:author="Administrator" w:date="2020-04-21T09:41:52Z">
        <w:r>
          <w:rPr>
            <w:rFonts w:hint="eastAsia" w:ascii="仿宋_GB2312" w:hAnsi="仿宋_GB2312" w:eastAsia="仿宋_GB2312" w:cs="仿宋_GB2312"/>
            <w:sz w:val="32"/>
            <w:lang w:eastAsia="zh-CN"/>
          </w:rPr>
          <w:t>负责所属党组织党建工作，加强所属党组织的政治建设、思想建设、组织建设、作风建设、纪律建设，把制度建设贯穿其中，深入推进反腐败斗争。</w:t>
        </w:r>
      </w:ins>
    </w:p>
    <w:p>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spacing w:line="560" w:lineRule="exact"/>
        <w:ind w:firstLine="640" w:firstLineChars="200"/>
        <w:jc w:val="left"/>
        <w:textAlignment w:val="auto"/>
        <w:outlineLvl w:val="1"/>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（三</w:t>
      </w:r>
      <w:r>
        <w:rPr>
          <w:rFonts w:hint="eastAsia" w:ascii="仿宋_GB2312" w:hAnsi="仿宋_GB2312" w:eastAsia="仿宋_GB2312" w:cs="仿宋_GB2312"/>
          <w:sz w:val="32"/>
          <w:lang w:val="en-US" w:eastAsia="zh-CN"/>
        </w:rPr>
        <w:t>)</w:t>
      </w:r>
      <w:ins w:id="50" w:author="Administrator" w:date="2020-04-21T09:41:52Z">
        <w:r>
          <w:rPr>
            <w:rFonts w:hint="eastAsia" w:ascii="仿宋_GB2312" w:hAnsi="仿宋_GB2312" w:eastAsia="仿宋_GB2312" w:cs="仿宋_GB2312"/>
            <w:sz w:val="32"/>
            <w:lang w:eastAsia="zh-CN"/>
          </w:rPr>
          <w:t>负责审批所属党组织的建立、撤销党组织领导班子换届选举，任免所属党组织书记、副书记。</w:t>
        </w:r>
      </w:ins>
    </w:p>
    <w:p>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spacing w:line="560" w:lineRule="exact"/>
        <w:ind w:firstLine="640" w:firstLineChars="200"/>
        <w:jc w:val="left"/>
        <w:textAlignment w:val="auto"/>
        <w:outlineLvl w:val="1"/>
        <w:rPr>
          <w:ins w:id="51" w:author="Administrator" w:date="2020-04-21T09:41:52Z"/>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（四）</w:t>
      </w:r>
      <w:ins w:id="52" w:author="Administrator" w:date="2020-04-21T09:41:52Z">
        <w:r>
          <w:rPr>
            <w:rFonts w:hint="eastAsia" w:ascii="仿宋_GB2312" w:hAnsi="仿宋_GB2312" w:eastAsia="仿宋_GB2312" w:cs="仿宋_GB2312"/>
            <w:sz w:val="32"/>
            <w:lang w:eastAsia="zh-CN"/>
          </w:rPr>
          <w:t>负责所属党组织党员的教育和管理工作；负责审</w:t>
        </w:r>
      </w:ins>
      <w:r>
        <w:rPr>
          <w:rFonts w:hint="eastAsia" w:ascii="仿宋_GB2312" w:hAnsi="仿宋_GB2312" w:eastAsia="仿宋_GB2312" w:cs="仿宋_GB2312"/>
          <w:sz w:val="32"/>
          <w:lang w:val="en-US" w:eastAsia="zh-CN"/>
        </w:rPr>
        <w:t xml:space="preserve">             </w:t>
      </w:r>
      <w:ins w:id="53" w:author="Administrator" w:date="2020-04-21T09:41:52Z">
        <w:r>
          <w:rPr>
            <w:rFonts w:hint="eastAsia" w:ascii="仿宋_GB2312" w:hAnsi="仿宋_GB2312" w:eastAsia="仿宋_GB2312" w:cs="仿宋_GB2312"/>
            <w:sz w:val="32"/>
            <w:lang w:eastAsia="zh-CN"/>
          </w:rPr>
          <w:t>批所属党组织的发展党员工作。</w:t>
        </w:r>
      </w:ins>
    </w:p>
    <w:p>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spacing w:line="560" w:lineRule="exact"/>
        <w:ind w:firstLine="640" w:firstLineChars="200"/>
        <w:jc w:val="left"/>
        <w:textAlignment w:val="auto"/>
        <w:outlineLvl w:val="1"/>
        <w:rPr>
          <w:ins w:id="54" w:author="Administrator" w:date="2020-04-21T09:41:52Z"/>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（五）</w:t>
      </w:r>
      <w:ins w:id="55" w:author="Administrator" w:date="2020-04-21T09:41:52Z">
        <w:r>
          <w:rPr>
            <w:rFonts w:hint="eastAsia" w:ascii="仿宋_GB2312" w:hAnsi="仿宋_GB2312" w:eastAsia="仿宋_GB2312" w:cs="仿宋_GB2312"/>
            <w:sz w:val="32"/>
            <w:lang w:eastAsia="zh-CN"/>
          </w:rPr>
          <w:t>按权限参与协助区纪委监委履行监督、问责工作。</w:t>
        </w:r>
      </w:ins>
    </w:p>
    <w:p>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60" w:lineRule="exact"/>
        <w:ind w:firstLine="640" w:firstLineChars="200"/>
        <w:jc w:val="left"/>
        <w:textAlignment w:val="auto"/>
        <w:outlineLvl w:val="1"/>
        <w:rPr>
          <w:ins w:id="56" w:author="Administrator" w:date="2020-04-21T09:41:52Z"/>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（六）</w:t>
      </w:r>
      <w:ins w:id="57" w:author="Administrator" w:date="2020-04-21T09:41:52Z">
        <w:r>
          <w:rPr>
            <w:rFonts w:hint="eastAsia" w:ascii="仿宋_GB2312" w:hAnsi="仿宋_GB2312" w:eastAsia="仿宋_GB2312" w:cs="仿宋_GB2312"/>
            <w:sz w:val="32"/>
            <w:lang w:eastAsia="zh-CN"/>
          </w:rPr>
          <w:t>指导所属党组织实施对党员干部特别是党员领导干部的监督，及时报告、反映相关情况。</w:t>
        </w:r>
      </w:ins>
    </w:p>
    <w:p>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60" w:lineRule="exact"/>
        <w:ind w:firstLine="640" w:firstLineChars="200"/>
        <w:jc w:val="left"/>
        <w:textAlignment w:val="auto"/>
        <w:outlineLvl w:val="1"/>
        <w:rPr>
          <w:ins w:id="58" w:author="Administrator" w:date="2020-04-21T09:41:52Z"/>
          <w:rFonts w:hint="eastAsia" w:ascii="仿宋_GB2312" w:hAnsi="仿宋_GB2312" w:eastAsia="仿宋_GB2312" w:cs="仿宋_GB2312"/>
          <w:color w:val="auto"/>
          <w:sz w:val="32"/>
          <w:lang w:eastAsia="zh-CN"/>
        </w:rPr>
      </w:pPr>
      <w:r>
        <w:rPr>
          <w:rFonts w:hint="eastAsia" w:ascii="仿宋_GB2312" w:hAnsi="仿宋_GB2312" w:eastAsia="仿宋_GB2312" w:cs="仿宋_GB2312"/>
          <w:color w:val="auto"/>
          <w:sz w:val="32"/>
          <w:lang w:eastAsia="zh-CN"/>
        </w:rPr>
        <w:t>（七）</w:t>
      </w:r>
      <w:ins w:id="59" w:author="Administrator" w:date="2020-04-21T09:41:52Z">
        <w:r>
          <w:rPr>
            <w:rFonts w:hint="eastAsia" w:ascii="仿宋_GB2312" w:hAnsi="仿宋_GB2312" w:eastAsia="仿宋_GB2312" w:cs="仿宋_GB2312"/>
            <w:color w:val="auto"/>
            <w:sz w:val="32"/>
            <w:lang w:eastAsia="zh-CN"/>
          </w:rPr>
          <w:t>推进区直机关党组织党建服务和“智慧党建”工作</w:t>
        </w:r>
      </w:ins>
      <w:r>
        <w:rPr>
          <w:rFonts w:hint="eastAsia" w:ascii="仿宋_GB2312" w:hAnsi="仿宋_GB2312" w:eastAsia="仿宋_GB2312" w:cs="仿宋_GB2312"/>
          <w:color w:val="auto"/>
          <w:sz w:val="32"/>
          <w:lang w:eastAsia="zh-CN"/>
        </w:rPr>
        <w:t>。</w:t>
      </w:r>
    </w:p>
    <w:p>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60" w:lineRule="exact"/>
        <w:ind w:firstLine="640" w:firstLineChars="200"/>
        <w:jc w:val="left"/>
        <w:textAlignment w:val="auto"/>
        <w:outlineLvl w:val="1"/>
        <w:rPr>
          <w:ins w:id="60" w:author="Administrator" w:date="2020-04-21T09:41:52Z"/>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（八）</w:t>
      </w:r>
      <w:ins w:id="61" w:author="Administrator" w:date="2020-04-21T09:41:52Z">
        <w:r>
          <w:rPr>
            <w:rFonts w:hint="eastAsia" w:ascii="仿宋_GB2312" w:hAnsi="仿宋_GB2312" w:eastAsia="仿宋_GB2312" w:cs="仿宋_GB2312"/>
            <w:sz w:val="32"/>
            <w:lang w:eastAsia="zh-CN"/>
          </w:rPr>
          <w:t>完成区委和上级部门交办的其他任务工作。</w:t>
        </w:r>
      </w:ins>
    </w:p>
    <w:p>
      <w:pPr>
        <w:pStyle w:val="6"/>
        <w:widowControl w:val="0"/>
        <w:numPr>
          <w:ilvl w:val="0"/>
          <w:numId w:val="0"/>
        </w:numPr>
        <w:jc w:val="left"/>
        <w:rPr>
          <w:rFonts w:ascii="黑体" w:hAnsi="黑体" w:eastAsia="黑体"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ins w:id="62" w:author="Administrator" w:date="2020-04-21T09:31:13Z"/>
          <w:rFonts w:hint="eastAsia" w:ascii="仿宋_GB2312" w:hAnsi="黑体" w:eastAsia="仿宋_GB2312" w:cs="仿宋_GB2312"/>
          <w:sz w:val="32"/>
          <w:szCs w:val="32"/>
        </w:rPr>
      </w:pPr>
      <w:r>
        <w:rPr>
          <w:rFonts w:hint="eastAsia" w:ascii="仿宋_GB2312" w:hAnsi="黑体" w:eastAsia="仿宋_GB2312" w:cs="仿宋_GB2312"/>
          <w:sz w:val="32"/>
          <w:szCs w:val="32"/>
        </w:rPr>
        <w:t>纳入</w:t>
      </w:r>
      <w:ins w:id="63" w:author="Administrator" w:date="2020-04-21T09:30:45Z">
        <w:r>
          <w:rPr>
            <w:rFonts w:hint="eastAsia" w:ascii="仿宋_GB2312" w:hAnsi="黑体" w:eastAsia="仿宋_GB2312" w:cs="仿宋_GB2312"/>
            <w:sz w:val="32"/>
            <w:szCs w:val="32"/>
            <w:lang w:eastAsia="zh-CN"/>
          </w:rPr>
          <w:t>中共</w:t>
        </w:r>
      </w:ins>
      <w:ins w:id="64" w:author="Administrator" w:date="2020-04-21T09:30:47Z">
        <w:r>
          <w:rPr>
            <w:rFonts w:hint="eastAsia" w:ascii="仿宋_GB2312" w:hAnsi="黑体" w:eastAsia="仿宋_GB2312" w:cs="仿宋_GB2312"/>
            <w:sz w:val="32"/>
            <w:szCs w:val="32"/>
            <w:lang w:eastAsia="zh-CN"/>
          </w:rPr>
          <w:t>三亚市</w:t>
        </w:r>
      </w:ins>
      <w:ins w:id="65" w:author="Administrator" w:date="2020-04-21T09:30:50Z">
        <w:r>
          <w:rPr>
            <w:rFonts w:hint="eastAsia" w:ascii="仿宋_GB2312" w:hAnsi="黑体" w:eastAsia="仿宋_GB2312" w:cs="仿宋_GB2312"/>
            <w:sz w:val="32"/>
            <w:szCs w:val="32"/>
            <w:lang w:eastAsia="zh-CN"/>
          </w:rPr>
          <w:t>崖州</w:t>
        </w:r>
      </w:ins>
      <w:ins w:id="66" w:author="Administrator" w:date="2020-04-21T09:30:51Z">
        <w:r>
          <w:rPr>
            <w:rFonts w:hint="eastAsia" w:ascii="仿宋_GB2312" w:hAnsi="黑体" w:eastAsia="仿宋_GB2312" w:cs="仿宋_GB2312"/>
            <w:sz w:val="32"/>
            <w:szCs w:val="32"/>
            <w:lang w:eastAsia="zh-CN"/>
          </w:rPr>
          <w:t>区委</w:t>
        </w:r>
      </w:ins>
      <w:ins w:id="67" w:author="Administrator" w:date="2020-04-21T09:30:53Z">
        <w:r>
          <w:rPr>
            <w:rFonts w:hint="eastAsia" w:ascii="仿宋_GB2312" w:hAnsi="黑体" w:eastAsia="仿宋_GB2312" w:cs="仿宋_GB2312"/>
            <w:sz w:val="32"/>
            <w:szCs w:val="32"/>
            <w:lang w:eastAsia="zh-CN"/>
          </w:rPr>
          <w:t>直属</w:t>
        </w:r>
      </w:ins>
      <w:ins w:id="68" w:author="Administrator" w:date="2020-04-21T09:30:55Z">
        <w:r>
          <w:rPr>
            <w:rFonts w:hint="eastAsia" w:ascii="仿宋_GB2312" w:hAnsi="黑体" w:eastAsia="仿宋_GB2312" w:cs="仿宋_GB2312"/>
            <w:sz w:val="32"/>
            <w:szCs w:val="32"/>
            <w:lang w:eastAsia="zh-CN"/>
          </w:rPr>
          <w:t>机关</w:t>
        </w:r>
      </w:ins>
      <w:ins w:id="69" w:author="Administrator" w:date="2020-04-21T09:30:56Z">
        <w:r>
          <w:rPr>
            <w:rFonts w:hint="eastAsia" w:ascii="仿宋_GB2312" w:hAnsi="黑体" w:eastAsia="仿宋_GB2312" w:cs="仿宋_GB2312"/>
            <w:sz w:val="32"/>
            <w:szCs w:val="32"/>
            <w:lang w:eastAsia="zh-CN"/>
          </w:rPr>
          <w:t>工作</w:t>
        </w:r>
      </w:ins>
      <w:ins w:id="70" w:author="Administrator" w:date="2020-04-21T09:30:58Z">
        <w:r>
          <w:rPr>
            <w:rFonts w:hint="eastAsia" w:ascii="仿宋_GB2312" w:hAnsi="黑体" w:eastAsia="仿宋_GB2312" w:cs="仿宋_GB2312"/>
            <w:sz w:val="32"/>
            <w:szCs w:val="32"/>
            <w:lang w:eastAsia="zh-CN"/>
          </w:rPr>
          <w:t>委员会</w:t>
        </w:r>
      </w:ins>
      <w:ins w:id="71" w:author="Administrator" w:date="2020-04-21T09:30:59Z">
        <w:r>
          <w:rPr>
            <w:rFonts w:hint="eastAsia" w:ascii="仿宋_GB2312" w:hAnsi="黑体" w:eastAsia="仿宋_GB2312" w:cs="仿宋_GB2312"/>
            <w:sz w:val="32"/>
            <w:szCs w:val="32"/>
            <w:lang w:val="en-US" w:eastAsia="zh-CN"/>
          </w:rPr>
          <w:t>2</w:t>
        </w:r>
      </w:ins>
      <w:ins w:id="72" w:author="Administrator" w:date="2020-04-21T09:31:00Z">
        <w:r>
          <w:rPr>
            <w:rFonts w:hint="eastAsia" w:ascii="仿宋_GB2312" w:hAnsi="黑体" w:eastAsia="仿宋_GB2312" w:cs="仿宋_GB2312"/>
            <w:sz w:val="32"/>
            <w:szCs w:val="32"/>
            <w:lang w:val="en-US" w:eastAsia="zh-CN"/>
          </w:rPr>
          <w:t>020</w:t>
        </w:r>
      </w:ins>
      <w:r>
        <w:rPr>
          <w:rFonts w:hint="eastAsia" w:ascii="仿宋_GB2312" w:hAnsi="黑体" w:eastAsia="仿宋_GB2312" w:cs="仿宋_GB2312"/>
          <w:sz w:val="32"/>
          <w:szCs w:val="32"/>
        </w:rPr>
        <w:t>年部门预算编制范围的</w:t>
      </w:r>
      <w:r>
        <w:rPr>
          <w:rFonts w:hint="eastAsia" w:ascii="仿宋_GB2312" w:hAnsi="黑体" w:eastAsia="仿宋_GB2312" w:cs="仿宋_GB2312"/>
          <w:sz w:val="32"/>
          <w:szCs w:val="32"/>
          <w:lang w:eastAsia="zh-CN"/>
        </w:rPr>
        <w:t>本</w:t>
      </w:r>
      <w:del w:id="73" w:author="Administrator" w:date="2020-04-22T10:04:42Z">
        <w:r>
          <w:rPr>
            <w:rFonts w:hint="eastAsia" w:ascii="仿宋_GB2312" w:hAnsi="黑体" w:eastAsia="仿宋_GB2312" w:cs="仿宋_GB2312"/>
            <w:sz w:val="32"/>
            <w:szCs w:val="32"/>
          </w:rPr>
          <w:delText>二</w:delText>
        </w:r>
      </w:del>
      <w:r>
        <w:rPr>
          <w:rFonts w:hint="eastAsia" w:ascii="仿宋_GB2312" w:hAnsi="黑体" w:eastAsia="仿宋_GB2312" w:cs="仿宋_GB2312"/>
          <w:sz w:val="32"/>
          <w:szCs w:val="32"/>
        </w:rPr>
        <w:t>级预算单位包括：</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sz w:val="32"/>
          <w:szCs w:val="32"/>
          <w:lang w:eastAsia="zh-CN"/>
        </w:rPr>
      </w:pPr>
      <w:ins w:id="74" w:author="Administrator" w:date="2020-04-21T09:31:18Z">
        <w:r>
          <w:rPr>
            <w:rFonts w:hint="eastAsia" w:ascii="仿宋_GB2312" w:hAnsi="黑体" w:eastAsia="仿宋_GB2312" w:cs="仿宋_GB2312"/>
            <w:sz w:val="32"/>
            <w:szCs w:val="32"/>
            <w:u w:val="none"/>
            <w:lang w:eastAsia="zh-CN"/>
          </w:rPr>
          <w:t>中共</w:t>
        </w:r>
      </w:ins>
      <w:ins w:id="75" w:author="Administrator" w:date="2020-04-21T09:31:25Z">
        <w:r>
          <w:rPr>
            <w:rFonts w:hint="eastAsia" w:ascii="仿宋_GB2312" w:hAnsi="黑体" w:eastAsia="仿宋_GB2312" w:cs="仿宋_GB2312"/>
            <w:sz w:val="32"/>
            <w:szCs w:val="32"/>
            <w:u w:val="none"/>
            <w:lang w:eastAsia="zh-CN"/>
          </w:rPr>
          <w:t>三亚市</w:t>
        </w:r>
      </w:ins>
      <w:ins w:id="76" w:author="Administrator" w:date="2020-04-21T09:31:26Z">
        <w:r>
          <w:rPr>
            <w:rFonts w:hint="eastAsia" w:ascii="仿宋_GB2312" w:hAnsi="黑体" w:eastAsia="仿宋_GB2312" w:cs="仿宋_GB2312"/>
            <w:sz w:val="32"/>
            <w:szCs w:val="32"/>
            <w:u w:val="none"/>
            <w:lang w:eastAsia="zh-CN"/>
          </w:rPr>
          <w:t>崖州区</w:t>
        </w:r>
      </w:ins>
      <w:ins w:id="77" w:author="Administrator" w:date="2020-04-21T09:31:27Z">
        <w:r>
          <w:rPr>
            <w:rFonts w:hint="eastAsia" w:ascii="仿宋_GB2312" w:hAnsi="黑体" w:eastAsia="仿宋_GB2312" w:cs="仿宋_GB2312"/>
            <w:sz w:val="32"/>
            <w:szCs w:val="32"/>
            <w:u w:val="none"/>
            <w:lang w:eastAsia="zh-CN"/>
          </w:rPr>
          <w:t>委</w:t>
        </w:r>
      </w:ins>
      <w:ins w:id="78" w:author="Administrator" w:date="2020-04-21T09:31:28Z">
        <w:r>
          <w:rPr>
            <w:rFonts w:hint="eastAsia" w:ascii="仿宋_GB2312" w:hAnsi="黑体" w:eastAsia="仿宋_GB2312" w:cs="仿宋_GB2312"/>
            <w:sz w:val="32"/>
            <w:szCs w:val="32"/>
            <w:u w:val="none"/>
            <w:lang w:eastAsia="zh-CN"/>
          </w:rPr>
          <w:t>直属</w:t>
        </w:r>
      </w:ins>
      <w:ins w:id="79" w:author="Administrator" w:date="2020-04-21T09:31:29Z">
        <w:r>
          <w:rPr>
            <w:rFonts w:hint="eastAsia" w:ascii="仿宋_GB2312" w:hAnsi="黑体" w:eastAsia="仿宋_GB2312" w:cs="仿宋_GB2312"/>
            <w:sz w:val="32"/>
            <w:szCs w:val="32"/>
            <w:u w:val="none"/>
            <w:lang w:eastAsia="zh-CN"/>
          </w:rPr>
          <w:t>机关</w:t>
        </w:r>
      </w:ins>
      <w:ins w:id="80" w:author="Administrator" w:date="2020-04-21T09:31:31Z">
        <w:r>
          <w:rPr>
            <w:rFonts w:hint="eastAsia" w:ascii="仿宋_GB2312" w:hAnsi="黑体" w:eastAsia="仿宋_GB2312" w:cs="仿宋_GB2312"/>
            <w:sz w:val="32"/>
            <w:szCs w:val="32"/>
            <w:u w:val="none"/>
            <w:lang w:eastAsia="zh-CN"/>
          </w:rPr>
          <w:t>工作</w:t>
        </w:r>
      </w:ins>
      <w:ins w:id="81" w:author="Administrator" w:date="2020-04-21T09:31:33Z">
        <w:r>
          <w:rPr>
            <w:rFonts w:hint="eastAsia" w:ascii="仿宋_GB2312" w:hAnsi="黑体" w:eastAsia="仿宋_GB2312" w:cs="仿宋_GB2312"/>
            <w:sz w:val="32"/>
            <w:szCs w:val="32"/>
            <w:u w:val="none"/>
            <w:lang w:eastAsia="zh-CN"/>
          </w:rPr>
          <w:t>委员会</w:t>
        </w:r>
      </w:ins>
      <w:r>
        <w:rPr>
          <w:rFonts w:hint="eastAsia" w:ascii="仿宋_GB2312" w:hAnsi="黑体" w:eastAsia="仿宋_GB2312" w:cs="仿宋_GB2312"/>
          <w:sz w:val="32"/>
          <w:szCs w:val="32"/>
          <w:u w:val="none"/>
          <w:lang w:eastAsia="zh-CN"/>
        </w:rPr>
        <w:t>（以下简称</w:t>
      </w:r>
      <w:ins w:id="82" w:author="Administrator" w:date="2020-04-21T09:31:26Z">
        <w:r>
          <w:rPr>
            <w:rFonts w:hint="eastAsia" w:ascii="仿宋_GB2312" w:hAnsi="黑体" w:eastAsia="仿宋_GB2312" w:cs="仿宋_GB2312"/>
            <w:sz w:val="32"/>
            <w:szCs w:val="32"/>
            <w:u w:val="none"/>
            <w:lang w:eastAsia="zh-CN"/>
          </w:rPr>
          <w:t>区</w:t>
        </w:r>
      </w:ins>
      <w:ins w:id="83" w:author="Administrator" w:date="2020-04-21T09:31:27Z">
        <w:r>
          <w:rPr>
            <w:rFonts w:hint="eastAsia" w:ascii="仿宋_GB2312" w:hAnsi="黑体" w:eastAsia="仿宋_GB2312" w:cs="仿宋_GB2312"/>
            <w:sz w:val="32"/>
            <w:szCs w:val="32"/>
            <w:u w:val="none"/>
            <w:lang w:eastAsia="zh-CN"/>
          </w:rPr>
          <w:t>委</w:t>
        </w:r>
      </w:ins>
      <w:ins w:id="84" w:author="Administrator" w:date="2020-04-21T09:31:28Z">
        <w:r>
          <w:rPr>
            <w:rFonts w:hint="eastAsia" w:ascii="仿宋_GB2312" w:hAnsi="黑体" w:eastAsia="仿宋_GB2312" w:cs="仿宋_GB2312"/>
            <w:sz w:val="32"/>
            <w:szCs w:val="32"/>
            <w:u w:val="none"/>
            <w:lang w:eastAsia="zh-CN"/>
          </w:rPr>
          <w:t>直属</w:t>
        </w:r>
      </w:ins>
      <w:ins w:id="85" w:author="Administrator" w:date="2020-04-21T09:31:29Z">
        <w:r>
          <w:rPr>
            <w:rFonts w:hint="eastAsia" w:ascii="仿宋_GB2312" w:hAnsi="黑体" w:eastAsia="仿宋_GB2312" w:cs="仿宋_GB2312"/>
            <w:sz w:val="32"/>
            <w:szCs w:val="32"/>
            <w:u w:val="none"/>
            <w:lang w:eastAsia="zh-CN"/>
          </w:rPr>
          <w:t>机关</w:t>
        </w:r>
      </w:ins>
      <w:r>
        <w:rPr>
          <w:rFonts w:hint="eastAsia" w:ascii="仿宋_GB2312" w:hAnsi="黑体" w:eastAsia="仿宋_GB2312" w:cs="仿宋_GB2312"/>
          <w:sz w:val="32"/>
          <w:szCs w:val="32"/>
          <w:lang w:eastAsia="zh-CN"/>
        </w:rPr>
        <w:t>工委）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黑体" w:eastAsia="仿宋_GB2312" w:cs="仿宋_GB2312"/>
          <w:sz w:val="32"/>
          <w:szCs w:val="32"/>
          <w:lang w:val="en-US" w:eastAsia="zh-CN"/>
        </w:rPr>
      </w:pPr>
      <w:ins w:id="86" w:author="Administrator" w:date="2020-04-21T09:31:26Z">
        <w:r>
          <w:rPr>
            <w:rFonts w:hint="eastAsia" w:ascii="仿宋_GB2312" w:hAnsi="黑体" w:eastAsia="仿宋_GB2312" w:cs="仿宋_GB2312"/>
            <w:sz w:val="32"/>
            <w:szCs w:val="32"/>
            <w:u w:val="none"/>
            <w:lang w:eastAsia="zh-CN"/>
          </w:rPr>
          <w:t>区</w:t>
        </w:r>
      </w:ins>
      <w:ins w:id="87" w:author="Administrator" w:date="2020-04-21T09:31:27Z">
        <w:r>
          <w:rPr>
            <w:rFonts w:hint="eastAsia" w:ascii="仿宋_GB2312" w:hAnsi="黑体" w:eastAsia="仿宋_GB2312" w:cs="仿宋_GB2312"/>
            <w:sz w:val="32"/>
            <w:szCs w:val="32"/>
            <w:u w:val="none"/>
            <w:lang w:eastAsia="zh-CN"/>
          </w:rPr>
          <w:t>委</w:t>
        </w:r>
      </w:ins>
      <w:ins w:id="88" w:author="Administrator" w:date="2020-04-21T09:31:28Z">
        <w:r>
          <w:rPr>
            <w:rFonts w:hint="eastAsia" w:ascii="仿宋_GB2312" w:hAnsi="黑体" w:eastAsia="仿宋_GB2312" w:cs="仿宋_GB2312"/>
            <w:sz w:val="32"/>
            <w:szCs w:val="32"/>
            <w:u w:val="none"/>
            <w:lang w:eastAsia="zh-CN"/>
          </w:rPr>
          <w:t>直属</w:t>
        </w:r>
      </w:ins>
      <w:ins w:id="89" w:author="Administrator" w:date="2020-04-21T09:31:29Z">
        <w:r>
          <w:rPr>
            <w:rFonts w:hint="eastAsia" w:ascii="仿宋_GB2312" w:hAnsi="黑体" w:eastAsia="仿宋_GB2312" w:cs="仿宋_GB2312"/>
            <w:sz w:val="32"/>
            <w:szCs w:val="32"/>
            <w:u w:val="none"/>
            <w:lang w:eastAsia="zh-CN"/>
          </w:rPr>
          <w:t>机关</w:t>
        </w:r>
      </w:ins>
      <w:r>
        <w:rPr>
          <w:rFonts w:hint="eastAsia" w:ascii="仿宋_GB2312" w:hAnsi="黑体" w:eastAsia="仿宋_GB2312" w:cs="仿宋_GB2312"/>
          <w:sz w:val="32"/>
          <w:szCs w:val="32"/>
          <w:lang w:eastAsia="zh-CN"/>
        </w:rPr>
        <w:t>工委不设内设职能机构。行政编制</w:t>
      </w:r>
      <w:r>
        <w:rPr>
          <w:rFonts w:hint="eastAsia" w:ascii="仿宋_GB2312" w:hAnsi="黑体" w:eastAsia="仿宋_GB2312" w:cs="仿宋_GB2312"/>
          <w:sz w:val="32"/>
          <w:szCs w:val="32"/>
          <w:lang w:val="en-US" w:eastAsia="zh-CN"/>
        </w:rPr>
        <w:t>4名，设书记1名，副书记1名。2020年在职编制3名（李文华、赵清泉、李渊涛），</w:t>
      </w:r>
      <w:r>
        <w:rPr>
          <w:rFonts w:hint="eastAsia" w:ascii="仿宋_GB2312" w:hAnsi="黑体" w:eastAsia="仿宋_GB2312"/>
          <w:sz w:val="32"/>
          <w:szCs w:val="32"/>
          <w:lang w:eastAsia="zh-CN"/>
        </w:rPr>
        <w:t>副书记赵清泉于</w:t>
      </w:r>
      <w:r>
        <w:rPr>
          <w:rFonts w:hint="eastAsia" w:ascii="仿宋_GB2312" w:hAnsi="黑体" w:eastAsia="仿宋_GB2312"/>
          <w:sz w:val="32"/>
          <w:szCs w:val="32"/>
          <w:lang w:val="en-US" w:eastAsia="zh-CN"/>
        </w:rPr>
        <w:t>2020年1月份到</w:t>
      </w:r>
      <w:ins w:id="90" w:author="Administrator" w:date="2020-04-21T10:21:32Z">
        <w:r>
          <w:rPr>
            <w:rFonts w:hint="eastAsia" w:ascii="仿宋_GB2312" w:hAnsi="黑体" w:eastAsia="仿宋_GB2312" w:cs="仿宋_GB2312"/>
            <w:sz w:val="32"/>
            <w:szCs w:val="32"/>
            <w:lang w:eastAsia="zh-CN"/>
          </w:rPr>
          <w:t>中共三亚市崖州区委直属机关工作委员会</w:t>
        </w:r>
      </w:ins>
      <w:r>
        <w:rPr>
          <w:rFonts w:hint="eastAsia" w:ascii="仿宋_GB2312" w:hAnsi="黑体" w:eastAsia="仿宋_GB2312" w:cs="仿宋_GB2312"/>
          <w:sz w:val="32"/>
          <w:szCs w:val="32"/>
          <w:lang w:eastAsia="zh-CN"/>
        </w:rPr>
        <w:t>任职，</w:t>
      </w:r>
      <w:r>
        <w:rPr>
          <w:rFonts w:hint="eastAsia" w:ascii="仿宋_GB2312" w:hAnsi="黑体" w:eastAsia="仿宋_GB2312" w:cs="仿宋_GB2312"/>
          <w:sz w:val="32"/>
          <w:szCs w:val="32"/>
          <w:lang w:val="en-US" w:eastAsia="zh-CN"/>
        </w:rPr>
        <w:t>2020年3月入编至我单位。雇员5名（其中一名雇员2月份被借调到区疫情防控指挥部）。</w:t>
      </w:r>
    </w:p>
    <w:p>
      <w:pPr>
        <w:ind w:left="800"/>
        <w:jc w:val="center"/>
        <w:rPr>
          <w:rFonts w:hint="eastAsia" w:ascii="黑体" w:hAnsi="黑体" w:eastAsia="黑体"/>
          <w:sz w:val="32"/>
          <w:szCs w:val="32"/>
        </w:rPr>
      </w:pPr>
    </w:p>
    <w:p>
      <w:pPr>
        <w:numPr>
          <w:ilvl w:val="0"/>
          <w:numId w:val="0"/>
        </w:numPr>
        <w:ind w:left="3200" w:leftChars="0" w:hanging="3200" w:hangingChars="1000"/>
        <w:jc w:val="both"/>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val="en-US" w:eastAsia="zh-CN"/>
        </w:rPr>
        <w:t xml:space="preserve"> </w:t>
      </w:r>
      <w:ins w:id="91" w:author="Administrator" w:date="2020-04-21T09:31:48Z">
        <w:r>
          <w:rPr>
            <w:rFonts w:hint="eastAsia" w:ascii="黑体" w:hAnsi="黑体" w:eastAsia="黑体" w:cs="黑体"/>
            <w:sz w:val="32"/>
            <w:szCs w:val="32"/>
            <w:lang w:eastAsia="zh-CN"/>
          </w:rPr>
          <w:t>中共三亚市崖州区委直属机关工作委员会</w:t>
        </w:r>
      </w:ins>
      <w:del w:id="92" w:author="Administrator" w:date="2020-04-21T09:31:50Z">
        <w:r>
          <w:rPr>
            <w:rFonts w:hint="eastAsia" w:ascii="黑体" w:hAnsi="黑体" w:eastAsia="黑体" w:cs="黑体"/>
            <w:sz w:val="32"/>
            <w:szCs w:val="32"/>
            <w:lang w:val="en-US"/>
          </w:rPr>
          <w:delText>××（部门）××</w:delText>
        </w:r>
      </w:del>
      <w:ins w:id="93" w:author="Administrator" w:date="2020-04-21T09:31:50Z">
        <w:r>
          <w:rPr>
            <w:rFonts w:hint="eastAsia" w:ascii="黑体" w:hAnsi="黑体" w:eastAsia="黑体" w:cs="黑体"/>
            <w:sz w:val="32"/>
            <w:szCs w:val="32"/>
            <w:lang w:val="en-US" w:eastAsia="zh-CN"/>
          </w:rPr>
          <w:t>202</w:t>
        </w:r>
      </w:ins>
      <w:ins w:id="94" w:author="Administrator" w:date="2020-04-21T09:31:51Z">
        <w:r>
          <w:rPr>
            <w:rFonts w:hint="eastAsia" w:ascii="黑体" w:hAnsi="黑体" w:eastAsia="黑体" w:cs="黑体"/>
            <w:sz w:val="32"/>
            <w:szCs w:val="32"/>
            <w:lang w:val="en-US" w:eastAsia="zh-CN"/>
          </w:rPr>
          <w:t>0</w:t>
        </w:r>
      </w:ins>
      <w:r>
        <w:rPr>
          <w:rFonts w:hint="eastAsia" w:ascii="黑体" w:hAnsi="黑体" w:eastAsia="黑体" w:cs="黑体"/>
          <w:sz w:val="32"/>
          <w:szCs w:val="32"/>
        </w:rPr>
        <w:t>年部门预算表</w:t>
      </w:r>
    </w:p>
    <w:p>
      <w:pPr>
        <w:ind w:firstLine="1606" w:firstLineChars="500"/>
        <w:jc w:val="both"/>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jc w:val="both"/>
        <w:rPr>
          <w:rFonts w:ascii="黑体" w:hAnsi="黑体" w:eastAsia="黑体"/>
          <w:sz w:val="32"/>
          <w:szCs w:val="32"/>
        </w:rPr>
      </w:pPr>
    </w:p>
    <w:p>
      <w:pPr>
        <w:numPr>
          <w:ilvl w:val="0"/>
          <w:numId w:val="0"/>
        </w:numPr>
        <w:ind w:leftChars="0"/>
        <w:jc w:val="center"/>
        <w:rPr>
          <w:rFonts w:ascii="黑体" w:hAnsi="黑体" w:eastAsia="黑体"/>
          <w:sz w:val="32"/>
          <w:szCs w:val="32"/>
        </w:rPr>
      </w:pPr>
      <w:r>
        <w:rPr>
          <w:rFonts w:hint="eastAsia" w:ascii="黑体" w:hAnsi="黑体" w:eastAsia="黑体"/>
          <w:sz w:val="32"/>
          <w:szCs w:val="32"/>
        </w:rPr>
        <w:t xml:space="preserve">第三部分 </w:t>
      </w:r>
      <w:ins w:id="95" w:author="Administrator" w:date="2020-04-21T09:42:16Z">
        <w:r>
          <w:rPr>
            <w:rFonts w:hint="eastAsia" w:ascii="黑体" w:hAnsi="黑体" w:eastAsia="黑体" w:cs="黑体"/>
            <w:sz w:val="32"/>
            <w:szCs w:val="32"/>
            <w:lang w:eastAsia="zh-CN"/>
          </w:rPr>
          <w:t>中共三亚市崖州区委直属机关工作委员会</w:t>
        </w:r>
      </w:ins>
      <w:ins w:id="96" w:author="Administrator" w:date="2020-04-21T09:42:16Z">
        <w:r>
          <w:rPr>
            <w:rFonts w:hint="eastAsia" w:ascii="黑体" w:hAnsi="黑体" w:eastAsia="黑体" w:cs="黑体"/>
            <w:sz w:val="32"/>
            <w:szCs w:val="32"/>
            <w:lang w:val="en-US" w:eastAsia="zh-CN"/>
          </w:rPr>
          <w:t>2020</w:t>
        </w:r>
      </w:ins>
      <w:del w:id="97" w:author="Administrator" w:date="2020-04-21T09:42:16Z">
        <w:r>
          <w:rPr>
            <w:rFonts w:hint="eastAsia" w:ascii="仿宋_GB2312" w:hAnsi="黑体" w:eastAsia="仿宋_GB2312" w:cs="仿宋_GB2312"/>
            <w:sz w:val="32"/>
            <w:szCs w:val="32"/>
          </w:rPr>
          <w:delText>××</w:delText>
        </w:r>
      </w:del>
      <w:del w:id="98" w:author="Administrator" w:date="2020-04-21T09:42:16Z">
        <w:r>
          <w:rPr>
            <w:rFonts w:hint="eastAsia" w:ascii="黑体" w:hAnsi="黑体" w:eastAsia="黑体"/>
            <w:sz w:val="32"/>
            <w:szCs w:val="32"/>
          </w:rPr>
          <w:delText>（部门）</w:delText>
        </w:r>
      </w:del>
      <w:del w:id="99" w:author="Administrator" w:date="2020-04-21T09:42:16Z">
        <w:r>
          <w:rPr>
            <w:rFonts w:hint="eastAsia" w:ascii="仿宋_GB2312" w:hAnsi="黑体" w:eastAsia="仿宋_GB2312" w:cs="仿宋_GB2312"/>
            <w:sz w:val="32"/>
            <w:szCs w:val="32"/>
          </w:rPr>
          <w:delText>××</w:delText>
        </w:r>
      </w:del>
      <w:r>
        <w:rPr>
          <w:rFonts w:hint="eastAsia" w:ascii="黑体" w:hAnsi="黑体" w:eastAsia="黑体"/>
          <w:sz w:val="32"/>
          <w:szCs w:val="32"/>
        </w:rPr>
        <w:t>年部门预算情况说明</w:t>
      </w:r>
    </w:p>
    <w:p>
      <w:pPr>
        <w:jc w:val="center"/>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黑体" w:hAnsi="黑体" w:eastAsia="黑体"/>
          <w:sz w:val="32"/>
          <w:szCs w:val="32"/>
        </w:rPr>
      </w:pPr>
      <w:r>
        <w:rPr>
          <w:rFonts w:hint="eastAsia" w:ascii="黑体" w:hAnsi="黑体" w:eastAsia="黑体"/>
          <w:sz w:val="32"/>
          <w:szCs w:val="32"/>
        </w:rPr>
        <w:t>一、关于</w:t>
      </w:r>
      <w:ins w:id="100" w:author="Administrator" w:date="2020-04-21T10:21:32Z">
        <w:r>
          <w:rPr>
            <w:rFonts w:hint="eastAsia" w:ascii="黑体" w:hAnsi="黑体" w:eastAsia="黑体" w:cs="黑体"/>
            <w:sz w:val="32"/>
            <w:szCs w:val="32"/>
            <w:lang w:eastAsia="zh-CN"/>
          </w:rPr>
          <w:t>中共三亚市崖州区委直属机关工作委员会</w:t>
        </w:r>
      </w:ins>
      <w:del w:id="101" w:author="Administrator" w:date="2020-04-21T10:21:24Z">
        <w:r>
          <w:rPr>
            <w:rFonts w:hint="eastAsia" w:ascii="黑体" w:hAnsi="黑体" w:eastAsia="黑体" w:cs="黑体"/>
            <w:sz w:val="32"/>
            <w:szCs w:val="32"/>
            <w:lang w:val="en-US"/>
          </w:rPr>
          <w:delText>××（部门）××</w:delText>
        </w:r>
      </w:del>
      <w:ins w:id="102" w:author="Administrator" w:date="2020-04-21T10:21:24Z">
        <w:r>
          <w:rPr>
            <w:rFonts w:hint="eastAsia" w:ascii="黑体" w:hAnsi="黑体" w:eastAsia="黑体" w:cs="黑体"/>
            <w:sz w:val="32"/>
            <w:szCs w:val="32"/>
            <w:lang w:val="en-US" w:eastAsia="zh-CN"/>
          </w:rPr>
          <w:t>2020</w:t>
        </w:r>
      </w:ins>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ins w:id="103" w:author="Administrator" w:date="2020-04-21T10:21:41Z">
        <w:r>
          <w:rPr>
            <w:rFonts w:hint="eastAsia" w:ascii="仿宋_GB2312" w:hAnsi="黑体" w:eastAsia="仿宋_GB2312" w:cs="仿宋_GB2312"/>
            <w:sz w:val="32"/>
            <w:szCs w:val="32"/>
            <w:lang w:eastAsia="zh-CN"/>
          </w:rPr>
          <w:t>中共三亚市崖州区委直属机关工作委员会</w:t>
        </w:r>
      </w:ins>
      <w:ins w:id="104" w:author="Administrator" w:date="2020-04-21T10:21:41Z">
        <w:r>
          <w:rPr>
            <w:rFonts w:hint="eastAsia" w:ascii="仿宋_GB2312" w:hAnsi="黑体" w:eastAsia="仿宋_GB2312" w:cs="仿宋_GB2312"/>
            <w:sz w:val="32"/>
            <w:szCs w:val="32"/>
            <w:lang w:val="en-US" w:eastAsia="zh-CN"/>
          </w:rPr>
          <w:t>2020</w:t>
        </w:r>
      </w:ins>
      <w:del w:id="105" w:author="Administrator" w:date="2020-04-21T10:21:41Z">
        <w:r>
          <w:rPr>
            <w:rFonts w:hint="eastAsia" w:ascii="仿宋_GB2312" w:hAnsi="黑体" w:eastAsia="仿宋_GB2312"/>
            <w:sz w:val="32"/>
            <w:szCs w:val="32"/>
          </w:rPr>
          <w:delText>××（部门）</w:delText>
        </w:r>
      </w:del>
      <w:del w:id="106" w:author="Administrator" w:date="2020-04-21T10:21:41Z">
        <w:r>
          <w:rPr>
            <w:rFonts w:hint="eastAsia" w:ascii="仿宋_GB2312" w:hAnsi="黑体" w:eastAsia="仿宋_GB2312" w:cs="仿宋_GB2312"/>
            <w:sz w:val="32"/>
            <w:szCs w:val="32"/>
          </w:rPr>
          <w:delText>××</w:delText>
        </w:r>
      </w:del>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87.58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87.58</w:t>
      </w:r>
      <w:del w:id="107" w:author="Administrator" w:date="2020-04-21T11:13:47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87.58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del w:id="108" w:author="Administrator" w:date="2020-04-21T11:31:44Z">
        <w:r>
          <w:rPr>
            <w:rFonts w:hint="default" w:ascii="仿宋_GB2312" w:hAnsi="黑体" w:eastAsia="仿宋_GB2312" w:cs="仿宋_GB2312"/>
            <w:sz w:val="32"/>
            <w:szCs w:val="32"/>
            <w:lang w:val="en-US"/>
          </w:rPr>
          <w:delText>××</w:delText>
        </w:r>
      </w:del>
      <w:ins w:id="109" w:author="Administrator" w:date="2020-04-21T11:31:44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万元、上年结转</w:t>
      </w:r>
      <w:del w:id="110" w:author="Administrator" w:date="2020-04-21T11:31:47Z">
        <w:r>
          <w:rPr>
            <w:rFonts w:hint="default" w:ascii="仿宋_GB2312" w:hAnsi="黑体" w:eastAsia="仿宋_GB2312" w:cs="仿宋_GB2312"/>
            <w:sz w:val="32"/>
            <w:szCs w:val="32"/>
            <w:lang w:val="en-US"/>
          </w:rPr>
          <w:delText>××</w:delText>
        </w:r>
      </w:del>
      <w:ins w:id="111" w:author="Administrator" w:date="2020-04-21T11:31:4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87.58</w:t>
      </w:r>
      <w:del w:id="112" w:author="Administrator" w:date="2020-04-21T11:34:35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68.30</w:t>
      </w:r>
      <w:del w:id="113" w:author="Administrator" w:date="2020-04-21T11:34:55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万元、教育支出</w:t>
      </w:r>
      <w:r>
        <w:rPr>
          <w:rFonts w:hint="eastAsia" w:ascii="仿宋_GB2312" w:hAnsi="黑体" w:eastAsia="仿宋_GB2312"/>
          <w:sz w:val="32"/>
          <w:szCs w:val="32"/>
          <w:lang w:val="en-US" w:eastAsia="zh-CN"/>
        </w:rPr>
        <w:t>10万元、社会保障和就业支出2.56万元、卫生健康支出4.32万元、住房保障支出2.40万元</w:t>
      </w:r>
      <w:r>
        <w:rPr>
          <w:rFonts w:hint="eastAsia" w:ascii="仿宋_GB2312" w:hAnsi="黑体" w:eastAsia="仿宋_GB2312"/>
          <w:sz w:val="32"/>
          <w:szCs w:val="32"/>
        </w:rPr>
        <w:t>，结转下年</w:t>
      </w:r>
      <w:del w:id="114" w:author="Administrator" w:date="2020-04-21T11:11:10Z">
        <w:r>
          <w:rPr>
            <w:rFonts w:hint="default" w:ascii="仿宋_GB2312" w:hAnsi="黑体" w:eastAsia="仿宋_GB2312" w:cs="仿宋_GB2312"/>
            <w:sz w:val="32"/>
            <w:szCs w:val="32"/>
            <w:lang w:val="en-US"/>
          </w:rPr>
          <w:delText>××</w:delText>
        </w:r>
      </w:del>
      <w:ins w:id="115" w:author="Administrator" w:date="2020-04-21T11:11:10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黑体" w:hAnsi="黑体" w:eastAsia="黑体"/>
          <w:sz w:val="32"/>
          <w:szCs w:val="32"/>
        </w:rPr>
      </w:pPr>
      <w:r>
        <w:rPr>
          <w:rFonts w:hint="eastAsia" w:ascii="黑体" w:hAnsi="黑体" w:eastAsia="黑体"/>
          <w:sz w:val="32"/>
          <w:szCs w:val="32"/>
        </w:rPr>
        <w:t>二、关于</w:t>
      </w:r>
      <w:ins w:id="116" w:author="Administrator" w:date="2020-04-21T10:21:32Z">
        <w:r>
          <w:rPr>
            <w:rFonts w:hint="eastAsia" w:ascii="黑体" w:hAnsi="黑体" w:eastAsia="黑体" w:cs="黑体"/>
            <w:sz w:val="32"/>
            <w:szCs w:val="32"/>
            <w:lang w:eastAsia="zh-CN"/>
          </w:rPr>
          <w:t>中共三亚市崖州区委直属机关工作委员会</w:t>
        </w:r>
      </w:ins>
      <w:del w:id="117" w:author="Administrator" w:date="2020-04-21T10:21:24Z">
        <w:r>
          <w:rPr>
            <w:rFonts w:hint="eastAsia" w:ascii="黑体" w:hAnsi="黑体" w:eastAsia="黑体" w:cs="黑体"/>
            <w:sz w:val="32"/>
            <w:szCs w:val="32"/>
            <w:lang w:val="en-US"/>
          </w:rPr>
          <w:delText>××（部门）××</w:delText>
        </w:r>
      </w:del>
      <w:ins w:id="118" w:author="Administrator" w:date="2020-04-21T10:21:24Z">
        <w:r>
          <w:rPr>
            <w:rFonts w:hint="eastAsia" w:ascii="黑体" w:hAnsi="黑体" w:eastAsia="黑体" w:cs="黑体"/>
            <w:sz w:val="32"/>
            <w:szCs w:val="32"/>
            <w:lang w:val="en-US" w:eastAsia="zh-CN"/>
          </w:rPr>
          <w:t>2020</w:t>
        </w:r>
      </w:ins>
      <w:r>
        <w:rPr>
          <w:rFonts w:hint="eastAsia" w:ascii="黑体" w:hAnsi="黑体" w:eastAsia="黑体"/>
          <w:sz w:val="32"/>
          <w:szCs w:val="32"/>
        </w:rPr>
        <w:t>年一般公共预算当年拨款情况说明</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楷体" w:hAnsi="楷体" w:eastAsia="楷体"/>
          <w:sz w:val="32"/>
          <w:szCs w:val="32"/>
        </w:rPr>
      </w:pPr>
      <w:r>
        <w:rPr>
          <w:rFonts w:hint="eastAsia" w:ascii="楷体" w:hAnsi="楷体" w:eastAsia="楷体"/>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黑体" w:eastAsia="仿宋_GB2312"/>
          <w:sz w:val="32"/>
          <w:szCs w:val="32"/>
          <w:lang w:val="en-US" w:eastAsia="zh-CN"/>
        </w:rPr>
      </w:pPr>
      <w:ins w:id="119" w:author="Administrator" w:date="2020-04-21T10:21:32Z">
        <w:r>
          <w:rPr>
            <w:rFonts w:hint="eastAsia" w:ascii="仿宋_GB2312" w:hAnsi="黑体" w:eastAsia="仿宋_GB2312" w:cs="仿宋_GB2312"/>
            <w:sz w:val="32"/>
            <w:szCs w:val="32"/>
            <w:lang w:eastAsia="zh-CN"/>
          </w:rPr>
          <w:t>中共三亚市崖州区委直属机关工作委员会</w:t>
        </w:r>
      </w:ins>
      <w:del w:id="120" w:author="Administrator" w:date="2020-04-21T10:21:24Z">
        <w:r>
          <w:rPr>
            <w:rFonts w:hint="default" w:ascii="仿宋_GB2312" w:hAnsi="黑体" w:eastAsia="仿宋_GB2312" w:cs="仿宋_GB2312"/>
            <w:sz w:val="32"/>
            <w:szCs w:val="32"/>
            <w:lang w:val="en-US"/>
          </w:rPr>
          <w:delText>××</w:delText>
        </w:r>
      </w:del>
      <w:del w:id="121" w:author="Administrator" w:date="2020-04-21T10:21:24Z">
        <w:r>
          <w:rPr>
            <w:rFonts w:hint="default" w:ascii="黑体" w:hAnsi="黑体" w:eastAsia="黑体"/>
            <w:sz w:val="32"/>
            <w:szCs w:val="32"/>
            <w:lang w:val="en-US"/>
          </w:rPr>
          <w:delText>（部门）</w:delText>
        </w:r>
      </w:del>
      <w:del w:id="122" w:author="Administrator" w:date="2020-04-21T10:21:24Z">
        <w:r>
          <w:rPr>
            <w:rFonts w:hint="default" w:ascii="仿宋_GB2312" w:hAnsi="黑体" w:eastAsia="仿宋_GB2312" w:cs="仿宋_GB2312"/>
            <w:sz w:val="32"/>
            <w:szCs w:val="32"/>
            <w:lang w:val="en-US"/>
          </w:rPr>
          <w:delText>××</w:delText>
        </w:r>
      </w:del>
      <w:ins w:id="123" w:author="Administrator" w:date="2020-04-21T10:21:24Z">
        <w:r>
          <w:rPr>
            <w:rFonts w:hint="eastAsia" w:ascii="仿宋_GB2312" w:hAnsi="黑体" w:eastAsia="仿宋_GB2312" w:cs="仿宋_GB2312"/>
            <w:sz w:val="32"/>
            <w:szCs w:val="32"/>
            <w:lang w:val="en-US" w:eastAsia="zh-CN"/>
          </w:rPr>
          <w:t>2020</w:t>
        </w:r>
      </w:ins>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87.58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87.58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因为机构改革我单位于</w:t>
      </w:r>
      <w:r>
        <w:rPr>
          <w:rFonts w:hint="eastAsia" w:ascii="仿宋_GB2312" w:hAnsi="黑体" w:eastAsia="仿宋_GB2312"/>
          <w:sz w:val="32"/>
          <w:szCs w:val="32"/>
          <w:lang w:val="en-US" w:eastAsia="zh-CN"/>
        </w:rPr>
        <w:t>2019年3月26</w:t>
      </w:r>
      <w:r>
        <w:rPr>
          <w:rFonts w:hint="eastAsia" w:ascii="仿宋_GB2312" w:hAnsi="黑体" w:eastAsia="仿宋_GB2312"/>
          <w:sz w:val="32"/>
          <w:szCs w:val="32"/>
          <w:lang w:eastAsia="zh-CN"/>
        </w:rPr>
        <w:t>日批复成立。用于支付</w:t>
      </w:r>
      <w:r>
        <w:rPr>
          <w:rFonts w:hint="eastAsia" w:ascii="仿宋_GB2312" w:hAnsi="黑体" w:eastAsia="仿宋_GB2312"/>
          <w:sz w:val="32"/>
          <w:szCs w:val="32"/>
          <w:lang w:val="en-US" w:eastAsia="zh-CN"/>
        </w:rPr>
        <w:t>3位在编人员工资、社保、公积金，机关党支部规范化建设的党建工作经费，党务工作者的培训费，综合办公经费等。</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楷体" w:hAnsi="楷体" w:eastAsia="楷体"/>
          <w:sz w:val="32"/>
          <w:szCs w:val="32"/>
        </w:rPr>
      </w:pPr>
      <w:r>
        <w:rPr>
          <w:rFonts w:hint="eastAsia" w:ascii="楷体" w:hAnsi="楷体" w:eastAsia="楷体"/>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rPr>
        <w:t>一般公共服务（类）支出68</w:t>
      </w:r>
      <w:r>
        <w:rPr>
          <w:rFonts w:hint="eastAsia" w:ascii="仿宋_GB2312" w:hAnsi="黑体" w:eastAsia="仿宋_GB2312" w:cs="仿宋_GB2312"/>
          <w:sz w:val="32"/>
          <w:szCs w:val="32"/>
          <w:lang w:val="en-US" w:eastAsia="zh-CN"/>
        </w:rPr>
        <w:t>.30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77.99</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11.42</w:t>
      </w:r>
      <w:r>
        <w:rPr>
          <w:rFonts w:hint="eastAsia" w:ascii="仿宋_GB2312" w:hAnsi="黑体" w:eastAsia="仿宋_GB2312"/>
          <w:sz w:val="32"/>
          <w:szCs w:val="32"/>
        </w:rPr>
        <w:t>%；社会保障和就业支出2</w:t>
      </w:r>
      <w:r>
        <w:rPr>
          <w:rFonts w:hint="eastAsia" w:ascii="仿宋_GB2312" w:hAnsi="黑体" w:eastAsia="仿宋_GB2312"/>
          <w:sz w:val="32"/>
          <w:szCs w:val="32"/>
          <w:lang w:val="en-US" w:eastAsia="zh-CN"/>
        </w:rPr>
        <w:t>.</w:t>
      </w:r>
      <w:r>
        <w:rPr>
          <w:rFonts w:hint="eastAsia" w:ascii="仿宋_GB2312" w:hAnsi="黑体" w:eastAsia="仿宋_GB2312"/>
          <w:sz w:val="32"/>
          <w:szCs w:val="32"/>
        </w:rPr>
        <w:t>5</w:t>
      </w:r>
      <w:r>
        <w:rPr>
          <w:rFonts w:hint="eastAsia" w:ascii="仿宋_GB2312" w:hAnsi="黑体" w:eastAsia="仿宋_GB2312"/>
          <w:sz w:val="32"/>
          <w:szCs w:val="32"/>
          <w:lang w:val="en-US" w:eastAsia="zh-CN"/>
        </w:rPr>
        <w:t>6</w:t>
      </w:r>
      <w:r>
        <w:rPr>
          <w:rFonts w:hint="eastAsia" w:ascii="仿宋_GB2312" w:hAnsi="黑体" w:eastAsia="仿宋_GB2312"/>
          <w:sz w:val="32"/>
          <w:szCs w:val="32"/>
          <w:lang w:eastAsia="zh-CN"/>
        </w:rPr>
        <w:t>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2.92</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；卫生健康支出4</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32万元，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4.93</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；住房保障支出2</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lang w:eastAsia="zh-CN"/>
        </w:rPr>
        <w:t>4</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lang w:eastAsia="zh-CN"/>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sz w:val="32"/>
          <w:szCs w:val="32"/>
          <w:lang w:val="en-US" w:eastAsia="zh-CN"/>
        </w:rPr>
        <w:t>2.74</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楷体" w:hAnsi="楷体" w:eastAsia="楷体"/>
          <w:sz w:val="32"/>
          <w:szCs w:val="32"/>
        </w:rPr>
      </w:pPr>
      <w:r>
        <w:rPr>
          <w:rFonts w:hint="eastAsia" w:ascii="楷体" w:hAnsi="楷体" w:eastAsia="楷体"/>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1.一般公共服务（类）党委办公厅(室)及相关机构事务（款）行政运行（项）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33</w:t>
      </w:r>
      <w:r>
        <w:rPr>
          <w:rFonts w:hint="eastAsia" w:ascii="仿宋_GB2312" w:hAnsi="黑体" w:eastAsia="仿宋_GB2312" w:cs="仿宋_GB2312"/>
          <w:sz w:val="32"/>
          <w:szCs w:val="32"/>
          <w:lang w:val="en-US" w:eastAsia="zh-CN"/>
        </w:rPr>
        <w:t>.30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增加33</w:t>
      </w:r>
      <w:r>
        <w:rPr>
          <w:rFonts w:hint="eastAsia" w:ascii="仿宋_GB2312" w:hAnsi="黑体" w:eastAsia="仿宋_GB2312" w:cs="仿宋_GB2312"/>
          <w:sz w:val="32"/>
          <w:szCs w:val="32"/>
          <w:lang w:val="en-US" w:eastAsia="zh-CN"/>
        </w:rPr>
        <w:t>.30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因为机构改革我单位于</w:t>
      </w:r>
      <w:r>
        <w:rPr>
          <w:rFonts w:hint="eastAsia" w:ascii="仿宋_GB2312" w:hAnsi="黑体" w:eastAsia="仿宋_GB2312"/>
          <w:sz w:val="32"/>
          <w:szCs w:val="32"/>
          <w:lang w:val="en-US" w:eastAsia="zh-CN"/>
        </w:rPr>
        <w:t>2019年3月26</w:t>
      </w:r>
      <w:r>
        <w:rPr>
          <w:rFonts w:hint="eastAsia" w:ascii="仿宋_GB2312" w:hAnsi="黑体" w:eastAsia="仿宋_GB2312"/>
          <w:sz w:val="32"/>
          <w:szCs w:val="32"/>
          <w:lang w:eastAsia="zh-CN"/>
        </w:rPr>
        <w:t>日批复成立，需要资金来支持工作的开展。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一般公共服务（类）党委办公厅(室)及相关机构事务（款）一般行政管理事务（项）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因为机构改革我单位于</w:t>
      </w:r>
      <w:r>
        <w:rPr>
          <w:rFonts w:hint="eastAsia" w:ascii="仿宋_GB2312" w:hAnsi="黑体" w:eastAsia="仿宋_GB2312"/>
          <w:sz w:val="32"/>
          <w:szCs w:val="32"/>
          <w:lang w:val="en-US" w:eastAsia="zh-CN"/>
        </w:rPr>
        <w:t>2019年3月26</w:t>
      </w:r>
      <w:r>
        <w:rPr>
          <w:rFonts w:hint="eastAsia" w:ascii="仿宋_GB2312" w:hAnsi="黑体" w:eastAsia="仿宋_GB2312"/>
          <w:sz w:val="32"/>
          <w:szCs w:val="32"/>
          <w:lang w:eastAsia="zh-CN"/>
        </w:rPr>
        <w:t>日批复成立，需要资金来支持工作的开展。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教育支出</w:t>
      </w:r>
      <w:r>
        <w:rPr>
          <w:rFonts w:hint="eastAsia" w:ascii="仿宋_GB2312" w:hAnsi="黑体" w:eastAsia="仿宋_GB2312" w:cs="仿宋_GB2312"/>
          <w:sz w:val="32"/>
          <w:szCs w:val="32"/>
          <w:lang w:eastAsia="zh-CN"/>
        </w:rPr>
        <w:t>（类）进修与培训（款）培训支出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因为机构改革我单位于</w:t>
      </w:r>
      <w:r>
        <w:rPr>
          <w:rFonts w:hint="eastAsia" w:ascii="仿宋_GB2312" w:hAnsi="黑体" w:eastAsia="仿宋_GB2312"/>
          <w:sz w:val="32"/>
          <w:szCs w:val="32"/>
          <w:lang w:val="en-US" w:eastAsia="zh-CN"/>
        </w:rPr>
        <w:t>2019年3月26</w:t>
      </w:r>
      <w:r>
        <w:rPr>
          <w:rFonts w:hint="eastAsia" w:ascii="仿宋_GB2312" w:hAnsi="黑体" w:eastAsia="仿宋_GB2312"/>
          <w:sz w:val="32"/>
          <w:szCs w:val="32"/>
          <w:lang w:eastAsia="zh-CN"/>
        </w:rPr>
        <w:t>日批复成立，需要资金来支持工作的开展。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4.社会保障和就业支出</w:t>
      </w:r>
      <w:r>
        <w:rPr>
          <w:rFonts w:hint="eastAsia" w:ascii="仿宋_GB2312" w:hAnsi="黑体" w:eastAsia="仿宋_GB2312" w:cs="仿宋_GB2312"/>
          <w:sz w:val="32"/>
          <w:szCs w:val="32"/>
          <w:lang w:eastAsia="zh-CN"/>
        </w:rPr>
        <w:t>（类）行政事业单位养老支出（款）机关事业单位基本养老保险缴费支出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2.56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sz w:val="32"/>
          <w:szCs w:val="32"/>
          <w:lang w:val="en-US" w:eastAsia="zh-CN"/>
        </w:rPr>
        <w:t>2.56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因为机构改革我单位于</w:t>
      </w:r>
      <w:r>
        <w:rPr>
          <w:rFonts w:hint="eastAsia" w:ascii="仿宋_GB2312" w:hAnsi="黑体" w:eastAsia="仿宋_GB2312"/>
          <w:sz w:val="32"/>
          <w:szCs w:val="32"/>
          <w:lang w:val="en-US" w:eastAsia="zh-CN"/>
        </w:rPr>
        <w:t>2019年3月26</w:t>
      </w:r>
      <w:r>
        <w:rPr>
          <w:rFonts w:hint="eastAsia" w:ascii="仿宋_GB2312" w:hAnsi="黑体" w:eastAsia="仿宋_GB2312"/>
          <w:sz w:val="32"/>
          <w:szCs w:val="32"/>
          <w:lang w:eastAsia="zh-CN"/>
        </w:rPr>
        <w:t>日批复成立，需要资金来支持工作的开展。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5.卫生健康支出</w:t>
      </w:r>
      <w:r>
        <w:rPr>
          <w:rFonts w:hint="eastAsia" w:ascii="仿宋_GB2312" w:hAnsi="黑体" w:eastAsia="仿宋_GB2312" w:cs="仿宋_GB2312"/>
          <w:sz w:val="32"/>
          <w:szCs w:val="32"/>
          <w:lang w:eastAsia="zh-CN"/>
        </w:rPr>
        <w:t>（类）行政事业单位医疗（款）行政单位医疗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年预算数为1</w:t>
      </w:r>
      <w:r>
        <w:rPr>
          <w:rFonts w:hint="eastAsia" w:ascii="仿宋_GB2312" w:hAnsi="黑体" w:eastAsia="仿宋_GB2312"/>
          <w:sz w:val="32"/>
          <w:szCs w:val="32"/>
          <w:lang w:val="en-US" w:eastAsia="zh-CN"/>
        </w:rPr>
        <w:t>.</w:t>
      </w:r>
      <w:r>
        <w:rPr>
          <w:rFonts w:hint="eastAsia" w:ascii="仿宋_GB2312" w:hAnsi="黑体" w:eastAsia="仿宋_GB2312"/>
          <w:sz w:val="32"/>
          <w:szCs w:val="32"/>
        </w:rPr>
        <w:t>3</w:t>
      </w:r>
      <w:r>
        <w:rPr>
          <w:rFonts w:hint="eastAsia" w:ascii="仿宋_GB2312" w:hAnsi="黑体" w:eastAsia="仿宋_GB2312"/>
          <w:sz w:val="32"/>
          <w:szCs w:val="32"/>
          <w:lang w:val="en-US" w:eastAsia="zh-CN"/>
        </w:rPr>
        <w:t>6万元，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sz w:val="32"/>
          <w:szCs w:val="32"/>
        </w:rPr>
        <w:t>1</w:t>
      </w:r>
      <w:r>
        <w:rPr>
          <w:rFonts w:hint="eastAsia" w:ascii="仿宋_GB2312" w:hAnsi="黑体" w:eastAsia="仿宋_GB2312"/>
          <w:sz w:val="32"/>
          <w:szCs w:val="32"/>
          <w:lang w:val="en-US" w:eastAsia="zh-CN"/>
        </w:rPr>
        <w:t>.</w:t>
      </w:r>
      <w:r>
        <w:rPr>
          <w:rFonts w:hint="eastAsia" w:ascii="仿宋_GB2312" w:hAnsi="黑体" w:eastAsia="仿宋_GB2312"/>
          <w:sz w:val="32"/>
          <w:szCs w:val="32"/>
        </w:rPr>
        <w:t>3</w:t>
      </w:r>
      <w:r>
        <w:rPr>
          <w:rFonts w:hint="eastAsia" w:ascii="仿宋_GB2312" w:hAnsi="黑体" w:eastAsia="仿宋_GB2312"/>
          <w:sz w:val="32"/>
          <w:szCs w:val="32"/>
          <w:lang w:val="en-US" w:eastAsia="zh-CN"/>
        </w:rPr>
        <w:t>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因为机构改革我单位于</w:t>
      </w:r>
      <w:r>
        <w:rPr>
          <w:rFonts w:hint="eastAsia" w:ascii="仿宋_GB2312" w:hAnsi="黑体" w:eastAsia="仿宋_GB2312"/>
          <w:sz w:val="32"/>
          <w:szCs w:val="32"/>
          <w:lang w:val="en-US" w:eastAsia="zh-CN"/>
        </w:rPr>
        <w:t>2019年3月26</w:t>
      </w:r>
      <w:r>
        <w:rPr>
          <w:rFonts w:hint="eastAsia" w:ascii="仿宋_GB2312" w:hAnsi="黑体" w:eastAsia="仿宋_GB2312"/>
          <w:sz w:val="32"/>
          <w:szCs w:val="32"/>
          <w:lang w:eastAsia="zh-CN"/>
        </w:rPr>
        <w:t>日批复成立，需要资金来支持工作的开展。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6.卫生健康支出</w:t>
      </w:r>
      <w:r>
        <w:rPr>
          <w:rFonts w:hint="eastAsia" w:ascii="仿宋_GB2312" w:hAnsi="黑体" w:eastAsia="仿宋_GB2312" w:cs="仿宋_GB2312"/>
          <w:sz w:val="32"/>
          <w:szCs w:val="32"/>
          <w:lang w:eastAsia="zh-CN"/>
        </w:rPr>
        <w:t>（类）行政事业单位医疗（款） 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年预算数为2</w:t>
      </w:r>
      <w:r>
        <w:rPr>
          <w:rFonts w:hint="eastAsia" w:ascii="仿宋_GB2312" w:hAnsi="黑体" w:eastAsia="仿宋_GB2312"/>
          <w:sz w:val="32"/>
          <w:szCs w:val="32"/>
          <w:lang w:val="en-US" w:eastAsia="zh-CN"/>
        </w:rPr>
        <w:t>.</w:t>
      </w:r>
      <w:r>
        <w:rPr>
          <w:rFonts w:hint="eastAsia" w:ascii="仿宋_GB2312" w:hAnsi="黑体" w:eastAsia="仿宋_GB2312"/>
          <w:sz w:val="32"/>
          <w:szCs w:val="32"/>
        </w:rPr>
        <w:t>96</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sz w:val="32"/>
          <w:szCs w:val="32"/>
        </w:rPr>
        <w:t>2</w:t>
      </w:r>
      <w:r>
        <w:rPr>
          <w:rFonts w:hint="eastAsia" w:ascii="仿宋_GB2312" w:hAnsi="黑体" w:eastAsia="仿宋_GB2312"/>
          <w:sz w:val="32"/>
          <w:szCs w:val="32"/>
          <w:lang w:val="en-US" w:eastAsia="zh-CN"/>
        </w:rPr>
        <w:t>.</w:t>
      </w:r>
      <w:r>
        <w:rPr>
          <w:rFonts w:hint="eastAsia" w:ascii="仿宋_GB2312" w:hAnsi="黑体" w:eastAsia="仿宋_GB2312"/>
          <w:sz w:val="32"/>
          <w:szCs w:val="32"/>
        </w:rPr>
        <w:t>96万元，主要是</w:t>
      </w:r>
      <w:r>
        <w:rPr>
          <w:rFonts w:hint="eastAsia" w:ascii="仿宋_GB2312" w:hAnsi="黑体" w:eastAsia="仿宋_GB2312"/>
          <w:sz w:val="32"/>
          <w:szCs w:val="32"/>
          <w:lang w:eastAsia="zh-CN"/>
        </w:rPr>
        <w:t>因为机构改革我单位于</w:t>
      </w:r>
      <w:r>
        <w:rPr>
          <w:rFonts w:hint="eastAsia" w:ascii="仿宋_GB2312" w:hAnsi="黑体" w:eastAsia="仿宋_GB2312"/>
          <w:sz w:val="32"/>
          <w:szCs w:val="32"/>
          <w:lang w:val="en-US" w:eastAsia="zh-CN"/>
        </w:rPr>
        <w:t>2019年3月26</w:t>
      </w:r>
      <w:r>
        <w:rPr>
          <w:rFonts w:hint="eastAsia" w:ascii="仿宋_GB2312" w:hAnsi="黑体" w:eastAsia="仿宋_GB2312"/>
          <w:sz w:val="32"/>
          <w:szCs w:val="32"/>
          <w:lang w:eastAsia="zh-CN"/>
        </w:rPr>
        <w:t>日批复成立，需要资金来支持工作的开展。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7.住房保障支出</w:t>
      </w:r>
      <w:r>
        <w:rPr>
          <w:rFonts w:hint="eastAsia" w:ascii="仿宋_GB2312" w:hAnsi="黑体" w:eastAsia="仿宋_GB2312" w:cs="仿宋_GB2312"/>
          <w:sz w:val="32"/>
          <w:szCs w:val="32"/>
          <w:lang w:eastAsia="zh-CN"/>
        </w:rPr>
        <w:t>（类）住房改革支出（款）住房公积金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年预算数为2</w:t>
      </w:r>
      <w:r>
        <w:rPr>
          <w:rFonts w:hint="eastAsia" w:ascii="仿宋_GB2312" w:hAnsi="黑体" w:eastAsia="仿宋_GB2312"/>
          <w:sz w:val="32"/>
          <w:szCs w:val="32"/>
          <w:lang w:val="en-US" w:eastAsia="zh-CN"/>
        </w:rPr>
        <w:t>.</w:t>
      </w:r>
      <w:r>
        <w:rPr>
          <w:rFonts w:hint="eastAsia" w:ascii="仿宋_GB2312" w:hAnsi="黑体" w:eastAsia="仿宋_GB2312"/>
          <w:sz w:val="32"/>
          <w:szCs w:val="32"/>
        </w:rPr>
        <w:t>4</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sz w:val="32"/>
          <w:szCs w:val="32"/>
        </w:rPr>
        <w:t>2</w:t>
      </w:r>
      <w:r>
        <w:rPr>
          <w:rFonts w:hint="eastAsia" w:ascii="仿宋_GB2312" w:hAnsi="黑体" w:eastAsia="仿宋_GB2312"/>
          <w:sz w:val="32"/>
          <w:szCs w:val="32"/>
          <w:lang w:val="en-US" w:eastAsia="zh-CN"/>
        </w:rPr>
        <w:t>.</w:t>
      </w:r>
      <w:r>
        <w:rPr>
          <w:rFonts w:hint="eastAsia" w:ascii="仿宋_GB2312" w:hAnsi="黑体" w:eastAsia="仿宋_GB2312"/>
          <w:sz w:val="32"/>
          <w:szCs w:val="32"/>
        </w:rPr>
        <w:t>4</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因为机构改革我单位于</w:t>
      </w:r>
      <w:r>
        <w:rPr>
          <w:rFonts w:hint="eastAsia" w:ascii="仿宋_GB2312" w:hAnsi="黑体" w:eastAsia="仿宋_GB2312"/>
          <w:sz w:val="32"/>
          <w:szCs w:val="32"/>
          <w:lang w:val="en-US" w:eastAsia="zh-CN"/>
        </w:rPr>
        <w:t>2019年3月26</w:t>
      </w:r>
      <w:r>
        <w:rPr>
          <w:rFonts w:hint="eastAsia" w:ascii="仿宋_GB2312" w:hAnsi="黑体" w:eastAsia="仿宋_GB2312"/>
          <w:sz w:val="32"/>
          <w:szCs w:val="32"/>
          <w:lang w:eastAsia="zh-CN"/>
        </w:rPr>
        <w:t>日批复成立，需要资金来支持工作的开展。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三、关于</w:t>
      </w:r>
      <w:ins w:id="124" w:author="Administrator" w:date="2020-04-21T10:21:32Z">
        <w:r>
          <w:rPr>
            <w:rFonts w:hint="eastAsia" w:ascii="黑体" w:hAnsi="黑体" w:eastAsia="黑体" w:cs="Times New Roman"/>
            <w:sz w:val="32"/>
            <w:shd w:val="clear" w:color="auto" w:fill="FFFFFF"/>
            <w:lang w:eastAsia="zh-CN"/>
          </w:rPr>
          <w:t>中共三亚市崖州区委直属机关工作委员会</w:t>
        </w:r>
      </w:ins>
      <w:del w:id="125" w:author="Administrator" w:date="2020-04-21T10:21:24Z">
        <w:r>
          <w:rPr>
            <w:rFonts w:hint="eastAsia" w:ascii="黑体" w:hAnsi="黑体" w:eastAsia="黑体" w:cs="Times New Roman"/>
            <w:sz w:val="32"/>
            <w:shd w:val="clear" w:color="auto" w:fill="FFFFFF"/>
            <w:lang w:val="en-US"/>
          </w:rPr>
          <w:delText>××（部门）××</w:delText>
        </w:r>
      </w:del>
      <w:ins w:id="126" w:author="Administrator" w:date="2020-04-21T10:21:24Z">
        <w:r>
          <w:rPr>
            <w:rFonts w:hint="eastAsia" w:ascii="黑体" w:hAnsi="黑体" w:eastAsia="黑体" w:cs="Times New Roman"/>
            <w:sz w:val="32"/>
            <w:shd w:val="clear" w:color="auto" w:fill="FFFFFF"/>
            <w:lang w:val="en-US" w:eastAsia="zh-CN"/>
          </w:rPr>
          <w:t>2020</w:t>
        </w:r>
      </w:ins>
      <w:r>
        <w:rPr>
          <w:rFonts w:hint="eastAsia" w:ascii="黑体" w:hAnsi="黑体" w:eastAsia="黑体" w:cs="Times New Roman"/>
          <w:sz w:val="32"/>
          <w:shd w:val="clear" w:color="auto" w:fill="FFFFFF"/>
        </w:rPr>
        <w:t>年一般公共预算基本支出情况说明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黑体" w:eastAsia="仿宋_GB2312"/>
          <w:sz w:val="32"/>
          <w:szCs w:val="32"/>
        </w:rPr>
      </w:pPr>
      <w:r>
        <w:rPr>
          <w:rFonts w:hint="eastAsia" w:ascii="仿宋_GB2312" w:hAnsi="黑体" w:eastAsia="仿宋_GB2312"/>
          <w:sz w:val="32"/>
          <w:szCs w:val="32"/>
          <w:lang w:eastAsia="zh-CN"/>
        </w:rPr>
        <w:t>中共三亚市崖州区委直属机关工作委员会</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42</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5</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33</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8</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、城镇职工基本医疗保险缴费、公务员医疗补助缴费、其他社会保障缴费、住房公积金、其他工资福利支出</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8</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73</w:t>
      </w:r>
      <w:r>
        <w:rPr>
          <w:rFonts w:hint="eastAsia" w:ascii="仿宋_GB2312" w:hAnsi="黑体" w:eastAsia="仿宋_GB2312"/>
          <w:sz w:val="32"/>
          <w:szCs w:val="32"/>
        </w:rPr>
        <w:t>万元，主要包括：办公费、邮电费</w:t>
      </w:r>
      <w:r>
        <w:rPr>
          <w:rFonts w:hint="eastAsia" w:ascii="仿宋_GB2312" w:hAnsi="黑体" w:eastAsia="仿宋_GB2312"/>
          <w:sz w:val="32"/>
          <w:szCs w:val="32"/>
          <w:lang w:eastAsia="zh-CN"/>
        </w:rPr>
        <w:t>、会议费、培训费、工会经费、福利费、其他交通费用、其他商品和服务支出</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中共三亚市崖州区委直属机关工作委员会</w:t>
      </w:r>
      <w:r>
        <w:rPr>
          <w:rFonts w:hint="eastAsia" w:ascii="黑体" w:hAnsi="黑体" w:eastAsia="黑体" w:cs="黑体"/>
          <w:sz w:val="32"/>
          <w:szCs w:val="32"/>
          <w:lang w:val="en-US" w:eastAsia="zh-CN"/>
        </w:rPr>
        <w:t>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rPr>
        <w:t>（一）</w:t>
      </w:r>
      <w:r>
        <w:rPr>
          <w:rFonts w:hint="eastAsia" w:ascii="仿宋_GB2312" w:hAnsi="黑体" w:eastAsia="仿宋_GB2312"/>
          <w:sz w:val="32"/>
          <w:szCs w:val="32"/>
          <w:lang w:eastAsia="zh-CN"/>
        </w:rPr>
        <w:t>中共三亚市崖州区委直属机关工作委员会</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，其中：</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w:t>
      </w:r>
      <w:r>
        <w:rPr>
          <w:rFonts w:hint="eastAsia" w:ascii="Times New Roman" w:hAnsi="Times New Roman" w:eastAsia="仿宋_GB2312" w:cs="Times New Roman"/>
          <w:sz w:val="32"/>
          <w:shd w:val="clear" w:color="auto" w:fill="FFFFFF"/>
          <w:lang w:eastAsia="zh-CN"/>
        </w:rPr>
        <w:t>去年和今年没有安排此项经费预算</w:t>
      </w:r>
      <w:r>
        <w:rPr>
          <w:rFonts w:hint="eastAsia" w:ascii="Times New Roman" w:hAnsi="Times New Roman" w:eastAsia="仿宋_GB2312" w:cs="Times New Roman"/>
          <w:sz w:val="32"/>
          <w:shd w:val="clear" w:color="auto" w:fill="FFFFFF"/>
        </w:rPr>
        <w:t>。</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去年和今年没有安排此项经费预算。</w:t>
      </w:r>
    </w:p>
    <w:p>
      <w:pPr>
        <w:ind w:firstLine="630"/>
        <w:rPr>
          <w:rFonts w:hint="eastAsia" w:ascii="仿宋_GB2312" w:hAnsi="黑体" w:eastAsia="仿宋_GB2312"/>
          <w:sz w:val="32"/>
          <w:szCs w:val="32"/>
          <w:lang w:eastAsia="zh-CN"/>
        </w:rPr>
      </w:pP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去年和今年没有安排此项经费预算</w:t>
      </w:r>
      <w:r>
        <w:rPr>
          <w:rFonts w:hint="eastAsia" w:ascii="Times New Roman" w:hAnsi="Times New Roman" w:eastAsia="仿宋_GB2312" w:cs="Times New Roman"/>
          <w:sz w:val="32"/>
          <w:shd w:val="clear" w:color="auto" w:fill="FFFFFF"/>
        </w:rPr>
        <w:t>。</w:t>
      </w:r>
    </w:p>
    <w:p>
      <w:pPr>
        <w:keepNext w:val="0"/>
        <w:keepLines w:val="0"/>
        <w:pageBreakBefore w:val="0"/>
        <w:widowControl w:val="0"/>
        <w:numPr>
          <w:ilvl w:val="0"/>
          <w:numId w:val="6"/>
        </w:numPr>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中共三亚市崖州区委直属机关工作委员会</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。其中：</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去年和今年没有安排此项经费预算</w:t>
      </w:r>
      <w:r>
        <w:rPr>
          <w:rFonts w:hint="eastAsia" w:ascii="Times New Roman" w:hAnsi="Times New Roman" w:eastAsia="仿宋_GB2312" w:cs="Times New Roman"/>
          <w:sz w:val="32"/>
          <w:shd w:val="clear" w:color="auto" w:fill="FFFFFF"/>
        </w:rPr>
        <w:t>。</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去年和今年没有安排此项经费预算。</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hd w:val="clear" w:color="auto" w:fill="FFFFFF"/>
          <w:lang w:eastAsia="zh-CN"/>
        </w:rPr>
      </w:pP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去年和今年没有安排此项经费预算</w:t>
      </w:r>
      <w:r>
        <w:rPr>
          <w:rFonts w:hint="eastAsia" w:ascii="Times New Roman" w:hAnsi="Times New Roman" w:eastAsia="仿宋_GB2312"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ins w:id="127" w:author="Administrator" w:date="2020-04-21T10:21:32Z">
        <w:r>
          <w:rPr>
            <w:rFonts w:hint="eastAsia" w:ascii="黑体" w:hAnsi="黑体" w:eastAsia="黑体" w:cs="黑体"/>
            <w:sz w:val="32"/>
            <w:szCs w:val="32"/>
            <w:lang w:eastAsia="zh-CN"/>
          </w:rPr>
          <w:t>中共三亚市崖州区委直属机关工作委员会</w:t>
        </w:r>
      </w:ins>
      <w:del w:id="128" w:author="Administrator" w:date="2020-04-21T10:21:24Z">
        <w:r>
          <w:rPr>
            <w:rFonts w:hint="eastAsia" w:ascii="黑体" w:hAnsi="黑体" w:eastAsia="黑体" w:cs="黑体"/>
            <w:sz w:val="32"/>
            <w:szCs w:val="32"/>
            <w:lang w:val="en-US"/>
          </w:rPr>
          <w:delText>××（部门）××</w:delText>
        </w:r>
      </w:del>
      <w:ins w:id="129" w:author="Administrator" w:date="2020-04-21T10:21:24Z">
        <w:r>
          <w:rPr>
            <w:rFonts w:hint="eastAsia" w:ascii="黑体" w:hAnsi="黑体" w:eastAsia="黑体" w:cs="黑体"/>
            <w:sz w:val="32"/>
            <w:szCs w:val="32"/>
            <w:lang w:val="en-US" w:eastAsia="zh-CN"/>
          </w:rPr>
          <w:t>2020</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楷体" w:hAnsi="楷体" w:eastAsia="楷体"/>
          <w:sz w:val="32"/>
          <w:szCs w:val="32"/>
        </w:rPr>
      </w:pPr>
      <w:r>
        <w:rPr>
          <w:rFonts w:hint="eastAsia" w:ascii="楷体" w:hAnsi="楷体" w:eastAsia="楷体"/>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中共三亚市崖州区委直属机关工作委员会</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楷体" w:hAnsi="楷体" w:eastAsia="楷体"/>
          <w:sz w:val="32"/>
          <w:szCs w:val="32"/>
        </w:rPr>
      </w:pPr>
      <w:r>
        <w:rPr>
          <w:rFonts w:hint="eastAsia" w:ascii="楷体" w:hAnsi="楷体" w:eastAsia="楷体"/>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楷体" w:hAnsi="楷体" w:eastAsia="楷体"/>
          <w:sz w:val="32"/>
          <w:szCs w:val="32"/>
        </w:rPr>
      </w:pPr>
      <w:r>
        <w:rPr>
          <w:rFonts w:hint="eastAsia" w:ascii="楷体" w:hAnsi="楷体" w:eastAsia="楷体"/>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ins w:id="130" w:author="Administrator" w:date="2020-04-21T10:21:32Z">
        <w:r>
          <w:rPr>
            <w:rFonts w:hint="eastAsia" w:ascii="黑体" w:hAnsi="黑体" w:eastAsia="黑体" w:cs="黑体"/>
            <w:sz w:val="32"/>
            <w:szCs w:val="32"/>
            <w:lang w:eastAsia="zh-CN"/>
          </w:rPr>
          <w:t>中共三亚市崖州区委直属机关工作委员会</w:t>
        </w:r>
      </w:ins>
      <w:del w:id="131" w:author="Administrator" w:date="2020-04-21T10:21:24Z">
        <w:r>
          <w:rPr>
            <w:rFonts w:hint="eastAsia" w:ascii="黑体" w:hAnsi="黑体" w:eastAsia="黑体" w:cs="黑体"/>
            <w:sz w:val="32"/>
            <w:szCs w:val="32"/>
            <w:lang w:val="en-US"/>
          </w:rPr>
          <w:delText>××（部门）××</w:delText>
        </w:r>
      </w:del>
      <w:ins w:id="132" w:author="Administrator" w:date="2020-04-21T10:21:24Z">
        <w:r>
          <w:rPr>
            <w:rFonts w:hint="eastAsia" w:ascii="黑体" w:hAnsi="黑体" w:eastAsia="黑体" w:cs="黑体"/>
            <w:sz w:val="32"/>
            <w:szCs w:val="32"/>
            <w:lang w:val="en-US" w:eastAsia="zh-CN"/>
          </w:rPr>
          <w:t>2020</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rPr>
        <w:t>按照综合预算原则，</w:t>
      </w:r>
      <w:ins w:id="133" w:author="Administrator" w:date="2020-04-21T10:21:32Z">
        <w:r>
          <w:rPr>
            <w:rFonts w:hint="eastAsia" w:ascii="仿宋_GB2312" w:hAnsi="黑体" w:eastAsia="仿宋_GB2312" w:cs="仿宋_GB2312"/>
            <w:sz w:val="32"/>
            <w:szCs w:val="32"/>
            <w:lang w:eastAsia="zh-CN"/>
          </w:rPr>
          <w:t>中共三亚市崖州区委直属机关工作委员会</w:t>
        </w:r>
      </w:ins>
      <w:r>
        <w:rPr>
          <w:rFonts w:hint="eastAsia" w:ascii="仿宋_GB2312" w:hAnsi="黑体" w:eastAsia="仿宋_GB2312" w:cs="仿宋_GB2312"/>
          <w:sz w:val="32"/>
          <w:szCs w:val="32"/>
        </w:rPr>
        <w:t>所有收入和支出均纳入部门预算管理。收入包括：一般公共预算收入、政府性基金收入、事业收入、</w:t>
      </w:r>
      <w:r>
        <w:rPr>
          <w:rFonts w:hint="eastAsia" w:ascii="仿宋_GB2312" w:hAnsi="黑体" w:eastAsia="仿宋_GB2312"/>
          <w:sz w:val="32"/>
          <w:szCs w:val="32"/>
          <w:lang w:eastAsia="zh-CN"/>
        </w:rPr>
        <w:t>其他财政资金收入、其他收入</w:t>
      </w:r>
      <w:r>
        <w:rPr>
          <w:rFonts w:hint="eastAsia" w:ascii="仿宋_GB2312" w:hAnsi="黑体" w:eastAsia="仿宋_GB2312"/>
          <w:sz w:val="32"/>
          <w:szCs w:val="32"/>
        </w:rPr>
        <w:t>；支出包括：一般公共服务支出、教育支出、社会保障和就业支出</w:t>
      </w:r>
      <w:r>
        <w:rPr>
          <w:rFonts w:hint="eastAsia" w:ascii="仿宋_GB2312" w:hAnsi="黑体" w:eastAsia="仿宋_GB2312"/>
          <w:sz w:val="32"/>
          <w:szCs w:val="32"/>
          <w:lang w:eastAsia="zh-CN"/>
        </w:rPr>
        <w:t>、卫生健康支出、住房保障支出</w:t>
      </w:r>
      <w:r>
        <w:rPr>
          <w:rFonts w:hint="eastAsia" w:ascii="仿宋_GB2312" w:hAnsi="黑体" w:eastAsia="仿宋_GB2312"/>
          <w:sz w:val="32"/>
          <w:szCs w:val="32"/>
        </w:rPr>
        <w:t>。</w:t>
      </w:r>
      <w:ins w:id="134" w:author="Administrator" w:date="2020-04-21T10:21:32Z">
        <w:r>
          <w:rPr>
            <w:rFonts w:hint="eastAsia" w:ascii="仿宋_GB2312" w:hAnsi="黑体" w:eastAsia="仿宋_GB2312" w:cs="仿宋_GB2312"/>
            <w:sz w:val="32"/>
            <w:szCs w:val="32"/>
            <w:lang w:eastAsia="zh-CN"/>
          </w:rPr>
          <w:t>中共三亚市崖州区委直属机关工作委员会</w:t>
        </w:r>
      </w:ins>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87</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5</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ins w:id="135" w:author="Administrator" w:date="2020-04-21T10:21:32Z">
        <w:r>
          <w:rPr>
            <w:rFonts w:hint="eastAsia" w:ascii="黑体" w:hAnsi="黑体" w:eastAsia="黑体" w:cs="黑体"/>
            <w:sz w:val="32"/>
            <w:szCs w:val="32"/>
            <w:lang w:eastAsia="zh-CN"/>
          </w:rPr>
          <w:t>中共三亚市崖州区委直属机关工作委员会</w:t>
        </w:r>
      </w:ins>
      <w:r>
        <w:rPr>
          <w:rFonts w:hint="eastAsia" w:ascii="黑体" w:hAnsi="黑体" w:eastAsia="黑体" w:cs="黑体"/>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黑体" w:eastAsia="仿宋_GB2312"/>
          <w:sz w:val="32"/>
          <w:szCs w:val="32"/>
        </w:rPr>
      </w:pPr>
      <w:ins w:id="136" w:author="Administrator" w:date="2020-04-21T10:21:32Z">
        <w:r>
          <w:rPr>
            <w:rFonts w:hint="eastAsia" w:ascii="仿宋_GB2312" w:hAnsi="黑体" w:eastAsia="仿宋_GB2312" w:cs="仿宋_GB2312"/>
            <w:sz w:val="32"/>
            <w:szCs w:val="32"/>
            <w:lang w:eastAsia="zh-CN"/>
          </w:rPr>
          <w:t>中共三亚市崖州区委直属机关工作委员会</w:t>
        </w:r>
      </w:ins>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rPr>
        <w:t>87</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5</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%；一般公共预算收入</w:t>
      </w:r>
      <w:r>
        <w:rPr>
          <w:rFonts w:hint="eastAsia" w:ascii="仿宋_GB2312" w:hAnsi="黑体" w:eastAsia="仿宋_GB2312" w:cs="仿宋_GB2312"/>
          <w:sz w:val="32"/>
          <w:szCs w:val="32"/>
        </w:rPr>
        <w:t>87</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5</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%。比上年预算数增加</w:t>
      </w:r>
      <w:r>
        <w:rPr>
          <w:rFonts w:hint="eastAsia" w:ascii="仿宋_GB2312" w:hAnsi="黑体" w:eastAsia="仿宋_GB2312" w:cs="仿宋_GB2312"/>
          <w:sz w:val="32"/>
          <w:szCs w:val="32"/>
        </w:rPr>
        <w:t>87</w:t>
      </w:r>
      <w:r>
        <w:rPr>
          <w:rFonts w:hint="eastAsia" w:ascii="仿宋_GB2312" w:hAnsi="黑体" w:eastAsia="仿宋_GB2312" w:cs="仿宋_GB2312"/>
          <w:sz w:val="32"/>
          <w:szCs w:val="32"/>
          <w:lang w:val="en-US" w:eastAsia="zh-CN"/>
        </w:rPr>
        <w:t>.58</w:t>
      </w:r>
      <w:r>
        <w:rPr>
          <w:rFonts w:hint="eastAsia" w:ascii="仿宋_GB2312" w:hAnsi="黑体" w:eastAsia="仿宋_GB2312" w:cs="仿宋_GB2312"/>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因为机构改革我单位于</w:t>
      </w:r>
      <w:r>
        <w:rPr>
          <w:rFonts w:hint="eastAsia" w:ascii="仿宋_GB2312" w:hAnsi="黑体" w:eastAsia="仿宋_GB2312"/>
          <w:sz w:val="32"/>
          <w:szCs w:val="32"/>
          <w:lang w:val="en-US" w:eastAsia="zh-CN"/>
        </w:rPr>
        <w:t>2019年3月26</w:t>
      </w:r>
      <w:r>
        <w:rPr>
          <w:rFonts w:hint="eastAsia" w:ascii="仿宋_GB2312" w:hAnsi="黑体" w:eastAsia="仿宋_GB2312"/>
          <w:sz w:val="32"/>
          <w:szCs w:val="32"/>
          <w:lang w:eastAsia="zh-CN"/>
        </w:rPr>
        <w:t>日批复成立，需要资金来支持工作的开展。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ins w:id="137" w:author="Administrator" w:date="2020-04-21T10:21:32Z">
        <w:r>
          <w:rPr>
            <w:rFonts w:hint="eastAsia" w:ascii="黑体" w:hAnsi="黑体" w:eastAsia="黑体" w:cs="黑体"/>
            <w:sz w:val="32"/>
            <w:szCs w:val="32"/>
            <w:lang w:eastAsia="zh-CN"/>
          </w:rPr>
          <w:t>中共三亚市崖州区委直属机关工作委员会</w:t>
        </w:r>
      </w:ins>
      <w:r>
        <w:rPr>
          <w:rFonts w:hint="eastAsia" w:ascii="黑体" w:hAnsi="黑体" w:eastAsia="黑体" w:cs="黑体"/>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黑体" w:eastAsia="仿宋_GB2312"/>
          <w:sz w:val="32"/>
          <w:szCs w:val="32"/>
        </w:rPr>
      </w:pPr>
      <w:ins w:id="138" w:author="Administrator" w:date="2020-04-21T10:21:32Z">
        <w:r>
          <w:rPr>
            <w:rFonts w:hint="eastAsia" w:ascii="仿宋_GB2312" w:hAnsi="黑体" w:eastAsia="仿宋_GB2312" w:cs="仿宋_GB2312"/>
            <w:sz w:val="32"/>
            <w:szCs w:val="32"/>
            <w:lang w:eastAsia="zh-CN"/>
          </w:rPr>
          <w:t>中共三亚市崖州区委直属机关工作委员会</w:t>
        </w:r>
      </w:ins>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rPr>
        <w:t>87</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5</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42</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5</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48.62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54.38</w:t>
      </w:r>
      <w:r>
        <w:rPr>
          <w:rFonts w:hint="eastAsia" w:ascii="仿宋_GB2312" w:hAnsi="黑体" w:eastAsia="仿宋_GB2312"/>
          <w:sz w:val="32"/>
          <w:szCs w:val="32"/>
        </w:rPr>
        <w:t>%。比上年预算数增加</w:t>
      </w:r>
      <w:r>
        <w:rPr>
          <w:rFonts w:hint="eastAsia" w:ascii="仿宋_GB2312" w:hAnsi="黑体" w:eastAsia="仿宋_GB2312" w:cs="仿宋_GB2312"/>
          <w:sz w:val="32"/>
          <w:szCs w:val="32"/>
        </w:rPr>
        <w:t>87</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5</w:t>
      </w: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因为机构改革我单位于</w:t>
      </w:r>
      <w:r>
        <w:rPr>
          <w:rFonts w:hint="eastAsia" w:ascii="仿宋_GB2312" w:hAnsi="黑体" w:eastAsia="仿宋_GB2312"/>
          <w:sz w:val="32"/>
          <w:szCs w:val="32"/>
          <w:lang w:val="en-US" w:eastAsia="zh-CN"/>
        </w:rPr>
        <w:t>2019年3月26</w:t>
      </w:r>
      <w:r>
        <w:rPr>
          <w:rFonts w:hint="eastAsia" w:ascii="仿宋_GB2312" w:hAnsi="黑体" w:eastAsia="仿宋_GB2312"/>
          <w:sz w:val="32"/>
          <w:szCs w:val="32"/>
          <w:lang w:eastAsia="zh-CN"/>
        </w:rPr>
        <w:t>日批复成立，需要资金来支持工作的开展</w:t>
      </w:r>
      <w:r>
        <w:rPr>
          <w:rFonts w:hint="eastAsia" w:ascii="仿宋_GB2312" w:hAnsi="黑体" w:eastAsia="仿宋_GB2312"/>
          <w:sz w:val="32"/>
          <w:szCs w:val="32"/>
        </w:rPr>
        <w:t>。</w:t>
      </w:r>
    </w:p>
    <w:p>
      <w:pPr>
        <w:keepNext w:val="0"/>
        <w:keepLines w:val="0"/>
        <w:pageBreakBefore w:val="0"/>
        <w:widowControl w:val="0"/>
        <w:numPr>
          <w:ilvl w:val="0"/>
          <w:numId w:val="7"/>
        </w:numPr>
        <w:kinsoku/>
        <w:wordWrap/>
        <w:overflowPunct/>
        <w:topLinePunct w:val="0"/>
        <w:autoSpaceDE/>
        <w:autoSpaceDN/>
        <w:bidi w:val="0"/>
        <w:adjustRightInd/>
        <w:snapToGrid/>
        <w:ind w:firstLine="640" w:firstLineChars="200"/>
        <w:textAlignment w:val="auto"/>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其他重要事项的情况说明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楷体" w:hAnsi="楷体" w:eastAsia="楷体"/>
          <w:sz w:val="32"/>
          <w:szCs w:val="32"/>
        </w:rPr>
      </w:pPr>
      <w:r>
        <w:rPr>
          <w:rFonts w:hint="eastAsia" w:ascii="楷体" w:hAnsi="楷体" w:eastAsia="楷体"/>
          <w:sz w:val="32"/>
          <w:szCs w:val="32"/>
        </w:rPr>
        <w:t>（一）机关运行经费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ins w:id="139" w:author="Administrator" w:date="2020-04-21T10:21:32Z">
        <w:r>
          <w:rPr>
            <w:rFonts w:hint="eastAsia" w:ascii="仿宋_GB2312" w:hAnsi="黑体" w:eastAsia="仿宋_GB2312" w:cs="仿宋_GB2312"/>
            <w:sz w:val="32"/>
            <w:szCs w:val="32"/>
            <w:lang w:eastAsia="zh-CN"/>
          </w:rPr>
          <w:t>中共三亚市崖州区委直属机关工作委员会</w:t>
        </w:r>
      </w:ins>
      <w:r>
        <w:rPr>
          <w:rFonts w:hint="eastAsia" w:ascii="仿宋_GB2312" w:hAnsi="黑体" w:eastAsia="仿宋_GB2312" w:cs="仿宋_GB2312"/>
          <w:sz w:val="32"/>
          <w:szCs w:val="32"/>
        </w:rPr>
        <w:t>本级机关运行经费预算</w:t>
      </w:r>
      <w:r>
        <w:rPr>
          <w:rFonts w:hint="eastAsia" w:ascii="仿宋_GB2312" w:hAnsi="黑体" w:eastAsia="仿宋_GB2312" w:cs="仿宋_GB2312"/>
          <w:sz w:val="32"/>
          <w:szCs w:val="32"/>
          <w:lang w:val="en-US" w:eastAsia="zh-CN"/>
        </w:rPr>
        <w:t>48.30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楷体" w:hAnsi="楷体" w:eastAsia="楷体"/>
          <w:sz w:val="32"/>
          <w:szCs w:val="32"/>
        </w:rPr>
      </w:pPr>
      <w:r>
        <w:rPr>
          <w:rFonts w:hint="eastAsia" w:ascii="楷体" w:hAnsi="楷体" w:eastAsia="楷体"/>
          <w:sz w:val="32"/>
          <w:szCs w:val="32"/>
        </w:rPr>
        <w:t>（二）政府采购情况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ins w:id="140" w:author="Administrator" w:date="2020-04-21T10:21:32Z">
        <w:r>
          <w:rPr>
            <w:rFonts w:hint="eastAsia" w:ascii="仿宋_GB2312" w:hAnsi="黑体" w:eastAsia="仿宋_GB2312" w:cs="仿宋_GB2312"/>
            <w:sz w:val="32"/>
            <w:szCs w:val="32"/>
            <w:lang w:eastAsia="zh-CN"/>
          </w:rPr>
          <w:t>中共三亚市崖州区委直属机关工作委员会</w:t>
        </w:r>
      </w:ins>
      <w:r>
        <w:rPr>
          <w:rFonts w:hint="eastAsia" w:ascii="仿宋_GB2312" w:hAnsi="黑体" w:eastAsia="仿宋_GB2312" w:cs="仿宋_GB2312"/>
          <w:sz w:val="32"/>
          <w:szCs w:val="32"/>
        </w:rPr>
        <w:t>本级预算单位政府采购预算总额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楷体" w:hAnsi="楷体" w:eastAsia="楷体"/>
          <w:sz w:val="32"/>
          <w:szCs w:val="32"/>
        </w:rPr>
      </w:pPr>
      <w:r>
        <w:rPr>
          <w:rFonts w:hint="eastAsia" w:ascii="楷体" w:hAnsi="楷体" w:eastAsia="楷体"/>
          <w:sz w:val="32"/>
          <w:szCs w:val="32"/>
        </w:rPr>
        <w:t>（三）国有资产占有使用情况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年12月31日，</w:t>
      </w:r>
      <w:ins w:id="141" w:author="Administrator" w:date="2020-04-21T10:21:32Z">
        <w:r>
          <w:rPr>
            <w:rFonts w:hint="eastAsia" w:ascii="仿宋_GB2312" w:hAnsi="黑体" w:eastAsia="仿宋_GB2312" w:cs="仿宋_GB2312"/>
            <w:sz w:val="32"/>
            <w:szCs w:val="32"/>
            <w:lang w:eastAsia="zh-CN"/>
          </w:rPr>
          <w:t>中共三亚市崖州区委直属机关工作委员会</w:t>
        </w:r>
      </w:ins>
      <w:r>
        <w:rPr>
          <w:rFonts w:hint="eastAsia" w:ascii="仿宋_GB2312" w:hAnsi="黑体" w:eastAsia="仿宋_GB2312" w:cs="仿宋_GB2312"/>
          <w:sz w:val="32"/>
          <w:szCs w:val="32"/>
        </w:rPr>
        <w:t>本级预算单位共有车辆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楷体" w:hAnsi="楷体" w:eastAsia="楷体"/>
          <w:sz w:val="32"/>
          <w:szCs w:val="32"/>
        </w:rPr>
      </w:pPr>
      <w:r>
        <w:rPr>
          <w:rFonts w:hint="eastAsia" w:ascii="楷体" w:hAnsi="楷体" w:eastAsia="楷体"/>
          <w:sz w:val="32"/>
          <w:szCs w:val="32"/>
        </w:rPr>
        <w:t>（四）绩效目标设置情况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rPr>
      </w:pPr>
      <w:r>
        <w:rPr>
          <w:rFonts w:hint="eastAsia" w:ascii="仿宋_GB2312" w:hAnsi="黑体" w:eastAsia="仿宋_GB2312"/>
          <w:sz w:val="32"/>
          <w:szCs w:val="32"/>
          <w:lang w:val="en-US" w:eastAsia="zh-CN"/>
        </w:rPr>
        <w:t>2020</w:t>
      </w:r>
      <w:r>
        <w:rPr>
          <w:rFonts w:hint="eastAsia" w:ascii="仿宋_GB2312" w:hAnsi="黑体" w:eastAsia="仿宋_GB2312"/>
          <w:sz w:val="32"/>
          <w:szCs w:val="32"/>
        </w:rPr>
        <w:t>年</w:t>
      </w:r>
      <w:ins w:id="142" w:author="Administrator" w:date="2020-04-21T10:21:32Z">
        <w:r>
          <w:rPr>
            <w:rFonts w:hint="eastAsia" w:ascii="仿宋_GB2312" w:hAnsi="黑体" w:eastAsia="仿宋_GB2312" w:cs="仿宋_GB2312"/>
            <w:sz w:val="32"/>
            <w:szCs w:val="32"/>
            <w:lang w:eastAsia="zh-CN"/>
          </w:rPr>
          <w:t>中共三亚市崖州区委直属机关工作委员会</w:t>
        </w:r>
      </w:ins>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45</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lang w:eastAsia="zh-CN"/>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keepNext w:val="0"/>
        <w:keepLines w:val="0"/>
        <w:pageBreakBefore w:val="0"/>
        <w:kinsoku/>
        <w:wordWrap/>
        <w:overflowPunct/>
        <w:topLinePunct w:val="0"/>
        <w:autoSpaceDE w:val="0"/>
        <w:autoSpaceDN w:val="0"/>
        <w:bidi w:val="0"/>
        <w:adjustRightInd w:val="0"/>
        <w:snapToGrid/>
        <w:ind w:firstLine="640" w:firstLineChars="200"/>
        <w:jc w:val="left"/>
        <w:textAlignment w:val="auto"/>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keepNext w:val="0"/>
        <w:keepLines w:val="0"/>
        <w:pageBreakBefore w:val="0"/>
        <w:kinsoku/>
        <w:wordWrap/>
        <w:overflowPunct/>
        <w:topLinePunct w:val="0"/>
        <w:bidi w:val="0"/>
        <w:snapToGrid/>
        <w:ind w:firstLine="640" w:firstLineChars="20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keepNext w:val="0"/>
        <w:keepLines w:val="0"/>
        <w:pageBreakBefore w:val="0"/>
        <w:kinsoku/>
        <w:wordWrap/>
        <w:overflowPunct/>
        <w:topLinePunct w:val="0"/>
        <w:bidi w:val="0"/>
        <w:snapToGrid/>
        <w:ind w:firstLine="640" w:firstLineChars="20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keepNext w:val="0"/>
        <w:keepLines w:val="0"/>
        <w:pageBreakBefore w:val="0"/>
        <w:kinsoku/>
        <w:wordWrap/>
        <w:overflowPunct/>
        <w:topLinePunct w:val="0"/>
        <w:bidi w:val="0"/>
        <w:snapToGrid/>
        <w:ind w:firstLine="640" w:firstLineChars="20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keepNext w:val="0"/>
        <w:keepLines w:val="0"/>
        <w:pageBreakBefore w:val="0"/>
        <w:kinsoku/>
        <w:wordWrap/>
        <w:overflowPunct/>
        <w:topLinePunct w:val="0"/>
        <w:bidi w:val="0"/>
        <w:snapToGrid/>
        <w:ind w:firstLine="640" w:firstLineChars="20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keepNext w:val="0"/>
        <w:keepLines w:val="0"/>
        <w:pageBreakBefore w:val="0"/>
        <w:kinsoku/>
        <w:wordWrap/>
        <w:overflowPunct/>
        <w:topLinePunct w:val="0"/>
        <w:bidi w:val="0"/>
        <w:snapToGrid/>
        <w:ind w:firstLine="640" w:firstLineChars="20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keepNext w:val="0"/>
        <w:keepLines w:val="0"/>
        <w:pageBreakBefore w:val="0"/>
        <w:kinsoku/>
        <w:wordWrap/>
        <w:overflowPunct/>
        <w:topLinePunct w:val="0"/>
        <w:bidi w:val="0"/>
        <w:snapToGrid/>
        <w:ind w:firstLine="640" w:firstLineChars="20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keepNext w:val="0"/>
        <w:keepLines w:val="0"/>
        <w:pageBreakBefore w:val="0"/>
        <w:kinsoku/>
        <w:wordWrap/>
        <w:overflowPunct/>
        <w:topLinePunct w:val="0"/>
        <w:autoSpaceDE w:val="0"/>
        <w:autoSpaceDN w:val="0"/>
        <w:bidi w:val="0"/>
        <w:adjustRightInd w:val="0"/>
        <w:snapToGrid/>
        <w:ind w:firstLine="640" w:firstLineChars="200"/>
        <w:jc w:val="left"/>
        <w:textAlignment w:val="auto"/>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keepNext w:val="0"/>
        <w:keepLines w:val="0"/>
        <w:pageBreakBefore w:val="0"/>
        <w:kinsoku/>
        <w:wordWrap/>
        <w:overflowPunct/>
        <w:topLinePunct w:val="0"/>
        <w:autoSpaceDE w:val="0"/>
        <w:autoSpaceDN w:val="0"/>
        <w:bidi w:val="0"/>
        <w:adjustRightInd w:val="0"/>
        <w:snapToGrid/>
        <w:ind w:firstLine="640" w:firstLineChars="200"/>
        <w:jc w:val="left"/>
        <w:textAlignment w:val="auto"/>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keepNext w:val="0"/>
        <w:keepLines w:val="0"/>
        <w:pageBreakBefore w:val="0"/>
        <w:widowControl/>
        <w:kinsoku/>
        <w:wordWrap/>
        <w:overflowPunct/>
        <w:topLinePunct w:val="0"/>
        <w:bidi w:val="0"/>
        <w:snapToGrid/>
        <w:spacing w:line="560" w:lineRule="exact"/>
        <w:ind w:firstLine="640" w:firstLineChars="200"/>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w:t>
      </w:r>
      <w:r>
        <w:rPr>
          <w:rFonts w:hint="eastAsia" w:ascii="仿宋_GB2312" w:hAnsi="黑体" w:eastAsia="仿宋_GB2312" w:cs="仿宋_GB2312"/>
          <w:sz w:val="32"/>
          <w:szCs w:val="32"/>
        </w:rPr>
        <w:t>一般公共服务（类）党委办公厅(室)及相关机构事务（款）行政运行（项）</w:t>
      </w:r>
      <w:r>
        <w:rPr>
          <w:rFonts w:hint="eastAsia" w:ascii="仿宋_GB2312" w:hAnsi="宋体" w:eastAsia="仿宋_GB2312" w:cs="宋体"/>
          <w:color w:val="000000"/>
          <w:kern w:val="0"/>
          <w:sz w:val="32"/>
          <w:szCs w:val="30"/>
        </w:rPr>
        <w:t>：指用于保障</w:t>
      </w:r>
      <w:r>
        <w:rPr>
          <w:rFonts w:hint="eastAsia" w:ascii="仿宋_GB2312" w:hAnsi="宋体" w:eastAsia="仿宋_GB2312" w:cs="宋体"/>
          <w:color w:val="000000"/>
          <w:kern w:val="0"/>
          <w:sz w:val="32"/>
          <w:szCs w:val="30"/>
          <w:lang w:eastAsia="zh-CN"/>
        </w:rPr>
        <w:t>行政单位</w:t>
      </w:r>
      <w:r>
        <w:rPr>
          <w:rFonts w:hint="eastAsia" w:ascii="仿宋_GB2312" w:hAnsi="宋体" w:eastAsia="仿宋_GB2312" w:cs="宋体"/>
          <w:color w:val="000000"/>
          <w:kern w:val="0"/>
          <w:sz w:val="32"/>
          <w:szCs w:val="30"/>
        </w:rPr>
        <w:t>正常运行、开展日常工作的基本支出。</w:t>
      </w:r>
    </w:p>
    <w:p>
      <w:pPr>
        <w:keepNext w:val="0"/>
        <w:keepLines w:val="0"/>
        <w:pageBreakBefore w:val="0"/>
        <w:widowControl/>
        <w:kinsoku/>
        <w:wordWrap/>
        <w:overflowPunct/>
        <w:topLinePunct w:val="0"/>
        <w:bidi w:val="0"/>
        <w:snapToGrid/>
        <w:spacing w:line="560" w:lineRule="exact"/>
        <w:ind w:firstLine="640" w:firstLineChars="200"/>
        <w:textAlignment w:val="auto"/>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w:t>
      </w:r>
      <w:r>
        <w:rPr>
          <w:rFonts w:hint="eastAsia" w:ascii="仿宋_GB2312" w:hAnsi="黑体" w:eastAsia="仿宋_GB2312" w:cs="仿宋_GB2312"/>
          <w:sz w:val="32"/>
          <w:szCs w:val="32"/>
        </w:rPr>
        <w:t>一般公共服务（类）党委办公厅(室)及相关机构事务（款）一般行政管理事务（项）</w:t>
      </w:r>
      <w:r>
        <w:rPr>
          <w:rFonts w:hint="eastAsia" w:ascii="仿宋_GB2312" w:hAnsi="宋体" w:eastAsia="仿宋_GB2312" w:cs="宋体"/>
          <w:color w:val="000000"/>
          <w:kern w:val="0"/>
          <w:sz w:val="32"/>
          <w:szCs w:val="30"/>
        </w:rPr>
        <w:t>：指用于</w:t>
      </w:r>
      <w:r>
        <w:rPr>
          <w:rFonts w:hint="eastAsia" w:ascii="仿宋_GB2312" w:hAnsi="宋体" w:eastAsia="仿宋_GB2312" w:cs="宋体"/>
          <w:color w:val="000000"/>
          <w:kern w:val="0"/>
          <w:sz w:val="32"/>
          <w:szCs w:val="30"/>
          <w:lang w:eastAsia="zh-CN"/>
        </w:rPr>
        <w:t>综合事务、党建、培训费</w:t>
      </w:r>
      <w:r>
        <w:rPr>
          <w:rFonts w:hint="eastAsia" w:ascii="仿宋_GB2312" w:hAnsi="宋体" w:eastAsia="仿宋_GB2312" w:cs="宋体"/>
          <w:color w:val="000000"/>
          <w:kern w:val="0"/>
          <w:sz w:val="32"/>
          <w:szCs w:val="30"/>
        </w:rPr>
        <w:t>等未单独设置项级科目的项目支出。</w:t>
      </w:r>
    </w:p>
    <w:p>
      <w:pPr>
        <w:keepNext w:val="0"/>
        <w:keepLines w:val="0"/>
        <w:pageBreakBefore w:val="0"/>
        <w:widowControl/>
        <w:kinsoku/>
        <w:wordWrap/>
        <w:overflowPunct/>
        <w:topLinePunct w:val="0"/>
        <w:bidi w:val="0"/>
        <w:snapToGrid/>
        <w:spacing w:line="560" w:lineRule="exact"/>
        <w:ind w:firstLine="640" w:firstLineChars="200"/>
        <w:textAlignment w:val="auto"/>
        <w:rPr>
          <w:rFonts w:hint="eastAsia" w:ascii="仿宋_GB2312" w:hAnsi="黑体" w:eastAsia="仿宋_GB2312" w:cs="仿宋_GB2312"/>
          <w:sz w:val="32"/>
          <w:szCs w:val="32"/>
          <w:lang w:eastAsia="zh-CN"/>
        </w:rPr>
      </w:pPr>
      <w:r>
        <w:rPr>
          <w:rFonts w:hint="eastAsia" w:ascii="仿宋_GB2312" w:hAnsi="宋体" w:eastAsia="仿宋_GB2312" w:cs="宋体"/>
          <w:color w:val="000000"/>
          <w:kern w:val="0"/>
          <w:sz w:val="32"/>
          <w:szCs w:val="30"/>
        </w:rPr>
        <w:t>十二、</w:t>
      </w:r>
      <w:r>
        <w:rPr>
          <w:rFonts w:hint="eastAsia" w:ascii="仿宋_GB2312" w:hAnsi="黑体" w:eastAsia="仿宋_GB2312" w:cs="仿宋_GB2312"/>
          <w:sz w:val="32"/>
          <w:szCs w:val="32"/>
        </w:rPr>
        <w:t>教育支出</w:t>
      </w:r>
      <w:r>
        <w:rPr>
          <w:rFonts w:hint="eastAsia" w:ascii="仿宋_GB2312" w:hAnsi="黑体" w:eastAsia="仿宋_GB2312" w:cs="仿宋_GB2312"/>
          <w:sz w:val="32"/>
          <w:szCs w:val="32"/>
          <w:lang w:eastAsia="zh-CN"/>
        </w:rPr>
        <w:t>（类）进修与培训（款）培训支出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eastAsia="zh-CN"/>
        </w:rPr>
        <w:t>：用于党务工作者培训，期间发生的师资费、住宿费、培训场地费等支出。</w:t>
      </w:r>
    </w:p>
    <w:p>
      <w:pPr>
        <w:keepNext w:val="0"/>
        <w:keepLines w:val="0"/>
        <w:pageBreakBefore w:val="0"/>
        <w:widowControl/>
        <w:kinsoku/>
        <w:wordWrap/>
        <w:overflowPunct/>
        <w:topLinePunct w:val="0"/>
        <w:bidi w:val="0"/>
        <w:snapToGrid/>
        <w:spacing w:line="560" w:lineRule="exact"/>
        <w:ind w:firstLine="640" w:firstLineChars="200"/>
        <w:textAlignment w:val="auto"/>
        <w:rPr>
          <w:rFonts w:hint="eastAsia" w:ascii="仿宋_GB2312" w:hAnsi="黑体" w:eastAsia="仿宋_GB2312" w:cs="仿宋_GB2312"/>
          <w:sz w:val="32"/>
          <w:szCs w:val="32"/>
          <w:lang w:eastAsia="zh-CN"/>
        </w:rPr>
      </w:pPr>
      <w:r>
        <w:rPr>
          <w:rFonts w:hint="eastAsia" w:ascii="仿宋_GB2312" w:hAnsi="宋体" w:eastAsia="仿宋_GB2312" w:cs="宋体"/>
          <w:color w:val="000000"/>
          <w:kern w:val="0"/>
          <w:sz w:val="32"/>
          <w:szCs w:val="30"/>
        </w:rPr>
        <w:t>十</w:t>
      </w:r>
      <w:r>
        <w:rPr>
          <w:rFonts w:hint="eastAsia" w:ascii="仿宋_GB2312" w:hAnsi="宋体" w:eastAsia="仿宋_GB2312" w:cs="宋体"/>
          <w:color w:val="000000"/>
          <w:kern w:val="0"/>
          <w:sz w:val="32"/>
          <w:szCs w:val="30"/>
          <w:lang w:eastAsia="zh-CN"/>
        </w:rPr>
        <w:t>三</w:t>
      </w:r>
      <w:r>
        <w:rPr>
          <w:rFonts w:hint="eastAsia" w:ascii="仿宋_GB2312" w:hAnsi="宋体" w:eastAsia="仿宋_GB2312" w:cs="宋体"/>
          <w:color w:val="000000"/>
          <w:kern w:val="0"/>
          <w:sz w:val="32"/>
          <w:szCs w:val="30"/>
        </w:rPr>
        <w:t>、</w:t>
      </w:r>
      <w:r>
        <w:rPr>
          <w:rFonts w:hint="eastAsia" w:ascii="仿宋_GB2312" w:hAnsi="黑体" w:eastAsia="仿宋_GB2312"/>
          <w:sz w:val="32"/>
          <w:szCs w:val="32"/>
          <w:lang w:val="en-US" w:eastAsia="zh-CN"/>
        </w:rPr>
        <w:t>社会保障和就业支出</w:t>
      </w:r>
      <w:r>
        <w:rPr>
          <w:rFonts w:hint="eastAsia" w:ascii="仿宋_GB2312" w:hAnsi="黑体" w:eastAsia="仿宋_GB2312" w:cs="仿宋_GB2312"/>
          <w:sz w:val="32"/>
          <w:szCs w:val="32"/>
          <w:lang w:eastAsia="zh-CN"/>
        </w:rPr>
        <w:t>（类）行政事业单位养老支出（款）机关事业单位基本养老保险缴费支出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lang w:eastAsia="zh-CN"/>
        </w:rPr>
        <w:t>指用于机关事业单位基本养老保险缴费支出。</w:t>
      </w:r>
    </w:p>
    <w:p>
      <w:pPr>
        <w:keepNext w:val="0"/>
        <w:keepLines w:val="0"/>
        <w:pageBreakBefore w:val="0"/>
        <w:widowControl/>
        <w:kinsoku/>
        <w:wordWrap/>
        <w:overflowPunct/>
        <w:topLinePunct w:val="0"/>
        <w:bidi w:val="0"/>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宋体" w:eastAsia="仿宋_GB2312" w:cs="宋体"/>
          <w:color w:val="000000"/>
          <w:kern w:val="0"/>
          <w:sz w:val="32"/>
          <w:szCs w:val="30"/>
        </w:rPr>
        <w:t>十</w:t>
      </w:r>
      <w:r>
        <w:rPr>
          <w:rFonts w:hint="eastAsia" w:ascii="仿宋_GB2312" w:hAnsi="宋体" w:eastAsia="仿宋_GB2312" w:cs="宋体"/>
          <w:color w:val="000000"/>
          <w:kern w:val="0"/>
          <w:sz w:val="32"/>
          <w:szCs w:val="30"/>
          <w:lang w:eastAsia="zh-CN"/>
        </w:rPr>
        <w:t>四</w:t>
      </w:r>
      <w:r>
        <w:rPr>
          <w:rFonts w:hint="eastAsia" w:ascii="仿宋_GB2312" w:hAnsi="宋体" w:eastAsia="仿宋_GB2312" w:cs="宋体"/>
          <w:color w:val="000000"/>
          <w:kern w:val="0"/>
          <w:sz w:val="32"/>
          <w:szCs w:val="30"/>
        </w:rPr>
        <w:t>、</w:t>
      </w:r>
      <w:r>
        <w:rPr>
          <w:rFonts w:hint="eastAsia" w:ascii="仿宋_GB2312" w:hAnsi="黑体" w:eastAsia="仿宋_GB2312"/>
          <w:sz w:val="32"/>
          <w:szCs w:val="32"/>
          <w:lang w:val="en-US" w:eastAsia="zh-CN"/>
        </w:rPr>
        <w:t>卫生健康支出</w:t>
      </w:r>
      <w:r>
        <w:rPr>
          <w:rFonts w:hint="eastAsia" w:ascii="仿宋_GB2312" w:hAnsi="黑体" w:eastAsia="仿宋_GB2312" w:cs="仿宋_GB2312"/>
          <w:sz w:val="32"/>
          <w:szCs w:val="32"/>
          <w:lang w:eastAsia="zh-CN"/>
        </w:rPr>
        <w:t>（类）行政事业单位医疗（款）行政单位医疗</w:t>
      </w:r>
      <w:r>
        <w:rPr>
          <w:rFonts w:hint="eastAsia" w:ascii="仿宋_GB2312" w:hAnsi="黑体" w:eastAsia="仿宋_GB2312" w:cs="仿宋_GB2312"/>
          <w:sz w:val="32"/>
          <w:szCs w:val="32"/>
        </w:rPr>
        <w:t>（项）</w:t>
      </w:r>
      <w:r>
        <w:rPr>
          <w:rFonts w:hint="eastAsia" w:ascii="仿宋_GB2312" w:hAnsi="黑体" w:eastAsia="仿宋_GB2312"/>
          <w:sz w:val="32"/>
          <w:szCs w:val="32"/>
          <w:lang w:val="en-US" w:eastAsia="zh-CN"/>
        </w:rPr>
        <w:t>:指用于按政策规定为行政单位职工缴纳医疗保险金等支出。</w:t>
      </w:r>
    </w:p>
    <w:p>
      <w:pPr>
        <w:keepNext w:val="0"/>
        <w:keepLines w:val="0"/>
        <w:pageBreakBefore w:val="0"/>
        <w:widowControl/>
        <w:kinsoku/>
        <w:wordWrap/>
        <w:overflowPunct/>
        <w:topLinePunct w:val="0"/>
        <w:bidi w:val="0"/>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宋体" w:eastAsia="仿宋_GB2312" w:cs="宋体"/>
          <w:color w:val="000000"/>
          <w:kern w:val="0"/>
          <w:sz w:val="32"/>
          <w:szCs w:val="30"/>
        </w:rPr>
        <w:t>十</w:t>
      </w:r>
      <w:r>
        <w:rPr>
          <w:rFonts w:hint="eastAsia" w:ascii="仿宋_GB2312" w:hAnsi="宋体" w:eastAsia="仿宋_GB2312" w:cs="宋体"/>
          <w:color w:val="000000"/>
          <w:kern w:val="0"/>
          <w:sz w:val="32"/>
          <w:szCs w:val="30"/>
          <w:lang w:eastAsia="zh-CN"/>
        </w:rPr>
        <w:t>五</w:t>
      </w:r>
      <w:r>
        <w:rPr>
          <w:rFonts w:hint="eastAsia" w:ascii="仿宋_GB2312" w:hAnsi="宋体" w:eastAsia="仿宋_GB2312" w:cs="宋体"/>
          <w:color w:val="000000"/>
          <w:kern w:val="0"/>
          <w:sz w:val="32"/>
          <w:szCs w:val="30"/>
        </w:rPr>
        <w:t>、</w:t>
      </w:r>
      <w:r>
        <w:rPr>
          <w:rFonts w:hint="eastAsia" w:ascii="仿宋_GB2312" w:hAnsi="黑体" w:eastAsia="仿宋_GB2312"/>
          <w:sz w:val="32"/>
          <w:szCs w:val="32"/>
          <w:lang w:val="en-US" w:eastAsia="zh-CN"/>
        </w:rPr>
        <w:t>卫生健康支出</w:t>
      </w:r>
      <w:r>
        <w:rPr>
          <w:rFonts w:hint="eastAsia" w:ascii="仿宋_GB2312" w:hAnsi="黑体" w:eastAsia="仿宋_GB2312" w:cs="仿宋_GB2312"/>
          <w:sz w:val="32"/>
          <w:szCs w:val="32"/>
          <w:lang w:eastAsia="zh-CN"/>
        </w:rPr>
        <w:t>（类）行政事业单位医疗（款） 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w:t>
      </w:r>
      <w:r>
        <w:rPr>
          <w:rFonts w:hint="eastAsia" w:ascii="仿宋_GB2312" w:hAnsi="黑体" w:eastAsia="仿宋_GB2312"/>
          <w:sz w:val="32"/>
          <w:szCs w:val="32"/>
          <w:lang w:val="en-US" w:eastAsia="zh-CN"/>
        </w:rPr>
        <w:t>指用于按政策规定为行政单位职工缴纳医疗</w:t>
      </w:r>
      <w:r>
        <w:rPr>
          <w:rFonts w:hint="eastAsia" w:ascii="仿宋_GB2312" w:hAnsi="黑体" w:eastAsia="仿宋_GB2312" w:cs="仿宋_GB2312"/>
          <w:sz w:val="32"/>
          <w:szCs w:val="32"/>
          <w:lang w:eastAsia="zh-CN"/>
        </w:rPr>
        <w:t>补助</w:t>
      </w:r>
      <w:r>
        <w:rPr>
          <w:rFonts w:hint="eastAsia" w:ascii="仿宋_GB2312" w:hAnsi="黑体" w:eastAsia="仿宋_GB2312"/>
          <w:sz w:val="32"/>
          <w:szCs w:val="32"/>
          <w:lang w:val="en-US" w:eastAsia="zh-CN"/>
        </w:rPr>
        <w:t>保险金等支出。</w:t>
      </w:r>
    </w:p>
    <w:p>
      <w:pPr>
        <w:keepNext w:val="0"/>
        <w:keepLines w:val="0"/>
        <w:pageBreakBefore w:val="0"/>
        <w:widowControl/>
        <w:kinsoku/>
        <w:wordWrap/>
        <w:overflowPunct/>
        <w:topLinePunct w:val="0"/>
        <w:bidi w:val="0"/>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宋体" w:eastAsia="仿宋_GB2312" w:cs="宋体"/>
          <w:color w:val="000000"/>
          <w:kern w:val="0"/>
          <w:sz w:val="32"/>
          <w:szCs w:val="30"/>
        </w:rPr>
        <w:t>十</w:t>
      </w:r>
      <w:r>
        <w:rPr>
          <w:rFonts w:hint="eastAsia" w:ascii="仿宋_GB2312" w:hAnsi="宋体" w:eastAsia="仿宋_GB2312" w:cs="宋体"/>
          <w:color w:val="000000"/>
          <w:kern w:val="0"/>
          <w:sz w:val="32"/>
          <w:szCs w:val="30"/>
          <w:lang w:eastAsia="zh-CN"/>
        </w:rPr>
        <w:t>六</w:t>
      </w:r>
      <w:r>
        <w:rPr>
          <w:rFonts w:hint="eastAsia" w:ascii="仿宋_GB2312" w:hAnsi="宋体" w:eastAsia="仿宋_GB2312" w:cs="宋体"/>
          <w:color w:val="000000"/>
          <w:kern w:val="0"/>
          <w:sz w:val="32"/>
          <w:szCs w:val="30"/>
        </w:rPr>
        <w:t>、</w:t>
      </w:r>
      <w:r>
        <w:rPr>
          <w:rFonts w:hint="eastAsia" w:ascii="仿宋_GB2312" w:hAnsi="黑体" w:eastAsia="仿宋_GB2312"/>
          <w:sz w:val="32"/>
          <w:szCs w:val="32"/>
          <w:lang w:val="en-US" w:eastAsia="zh-CN"/>
        </w:rPr>
        <w:t>住房保障支出</w:t>
      </w:r>
      <w:r>
        <w:rPr>
          <w:rFonts w:hint="eastAsia" w:ascii="仿宋_GB2312" w:hAnsi="黑体" w:eastAsia="仿宋_GB2312" w:cs="仿宋_GB2312"/>
          <w:sz w:val="32"/>
          <w:szCs w:val="32"/>
          <w:lang w:eastAsia="zh-CN"/>
        </w:rPr>
        <w:t>（类）住房改革支出（款）住房公积金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lang w:eastAsia="zh-CN"/>
        </w:rPr>
        <w:t>指用于按政策规定为职工缴纳的住房公积金支出。</w:t>
      </w:r>
    </w:p>
    <w:p>
      <w:pPr>
        <w:keepNext w:val="0"/>
        <w:keepLines w:val="0"/>
        <w:pageBreakBefore w:val="0"/>
        <w:kinsoku/>
        <w:wordWrap/>
        <w:overflowPunct/>
        <w:topLinePunct w:val="0"/>
        <w:bidi w:val="0"/>
        <w:snapToGrid/>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w:t>
      </w:r>
      <w:r>
        <w:rPr>
          <w:rFonts w:hint="eastAsia" w:ascii="仿宋_GB2312" w:hAnsi="宋体" w:eastAsia="仿宋_GB2312" w:cs="宋体"/>
          <w:color w:val="000000"/>
          <w:kern w:val="0"/>
          <w:sz w:val="32"/>
          <w:szCs w:val="30"/>
          <w:lang w:eastAsia="zh-CN"/>
        </w:rPr>
        <w:t>七</w:t>
      </w:r>
      <w:r>
        <w:rPr>
          <w:rFonts w:hint="eastAsia" w:ascii="仿宋_GB2312" w:hAnsi="宋体" w:eastAsia="仿宋_GB2312" w:cs="宋体"/>
          <w:color w:val="000000"/>
          <w:kern w:val="0"/>
          <w:sz w:val="32"/>
          <w:szCs w:val="30"/>
        </w:rPr>
        <w:t>、基本支出：指行政事业单位用于为保障其机构正常运转、完成日常工作任务而发生的人员支出和公用支出。</w:t>
      </w:r>
    </w:p>
    <w:p>
      <w:pPr>
        <w:keepNext w:val="0"/>
        <w:keepLines w:val="0"/>
        <w:pageBreakBefore w:val="0"/>
        <w:kinsoku/>
        <w:wordWrap/>
        <w:overflowPunct/>
        <w:topLinePunct w:val="0"/>
        <w:bidi w:val="0"/>
        <w:snapToGrid/>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w:t>
      </w:r>
      <w:r>
        <w:rPr>
          <w:rFonts w:hint="eastAsia" w:ascii="仿宋_GB2312" w:hAnsi="宋体" w:eastAsia="仿宋_GB2312" w:cs="宋体"/>
          <w:color w:val="000000"/>
          <w:kern w:val="0"/>
          <w:sz w:val="32"/>
          <w:szCs w:val="30"/>
          <w:lang w:eastAsia="zh-CN"/>
        </w:rPr>
        <w:t>八</w:t>
      </w:r>
      <w:r>
        <w:rPr>
          <w:rFonts w:hint="eastAsia" w:ascii="仿宋_GB2312" w:hAnsi="宋体" w:eastAsia="仿宋_GB2312" w:cs="宋体"/>
          <w:color w:val="000000"/>
          <w:kern w:val="0"/>
          <w:sz w:val="32"/>
          <w:szCs w:val="30"/>
        </w:rPr>
        <w:t>、项目支出：指在基本支出之外为完成特定的行政工作任务或事业发展目标所发生的支出。</w:t>
      </w:r>
    </w:p>
    <w:p>
      <w:pPr>
        <w:keepNext w:val="0"/>
        <w:keepLines w:val="0"/>
        <w:pageBreakBefore w:val="0"/>
        <w:kinsoku/>
        <w:wordWrap/>
        <w:overflowPunct/>
        <w:topLinePunct w:val="0"/>
        <w:bidi w:val="0"/>
        <w:snapToGrid/>
        <w:ind w:firstLine="640" w:firstLineChars="200"/>
        <w:jc w:val="left"/>
        <w:textAlignment w:val="auto"/>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黑体" w:eastAsia="仿宋_GB2312" w:cs="仿宋_GB2312"/>
          <w:sz w:val="32"/>
          <w:szCs w:val="32"/>
          <w:lang w:eastAsia="zh-CN"/>
        </w:rPr>
        <w:t>九</w:t>
      </w:r>
      <w:r>
        <w:rPr>
          <w:rFonts w:hint="eastAsia" w:ascii="仿宋_GB2312" w:hAnsi="宋体" w:eastAsia="仿宋_GB2312" w:cs="宋体"/>
          <w:color w:val="000000"/>
          <w:kern w:val="0"/>
          <w:sz w:val="32"/>
          <w:szCs w:val="30"/>
        </w:rPr>
        <w:t>、“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kinsoku/>
        <w:wordWrap/>
        <w:overflowPunct/>
        <w:topLinePunct w:val="0"/>
        <w:bidi w:val="0"/>
        <w:snapToGrid/>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eastAsia="zh-CN"/>
        </w:rPr>
        <w:t>二十</w:t>
      </w:r>
      <w:r>
        <w:rPr>
          <w:rFonts w:hint="eastAsia" w:ascii="仿宋_GB2312" w:hAnsi="宋体" w:eastAsia="仿宋_GB2312" w:cs="宋体"/>
          <w:color w:val="000000"/>
          <w:kern w:val="0"/>
          <w:sz w:val="32"/>
          <w:szCs w:val="30"/>
        </w:rPr>
        <w:t>、机关运行经费：包括办公及印刷费、邮电费、差旅费、会议费、日常维修费、专用材料及一般设备购置费、办公用房水电费、办公用房取暖费、办公用房物业管理费、公务用车运行维护费以及其他费用。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9" o:spid="_x0000_s4099" o:spt="202" type="#_x0000_t202" style="position:absolute;left:0pt;margin-top:0pt;height:144pt;width:144pt;mso-position-horizontal:right;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3</w:t>
                </w:r>
                <w:r>
                  <w:rPr>
                    <w:rFonts w:hint="eastAsia" w:ascii="仿宋_GB2312" w:hAnsi="仿宋_GB2312" w:eastAsia="仿宋_GB2312" w:cs="仿宋_GB2312"/>
                    <w:sz w:val="28"/>
                    <w:szCs w:val="2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167E58"/>
    <w:multiLevelType w:val="singleLevel"/>
    <w:tmpl w:val="98167E58"/>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F58CDDE"/>
    <w:multiLevelType w:val="singleLevel"/>
    <w:tmpl w:val="0F58CDDE"/>
    <w:lvl w:ilvl="0" w:tentative="0">
      <w:start w:val="9"/>
      <w:numFmt w:val="chineseCounting"/>
      <w:suff w:val="nothing"/>
      <w:lvlText w:val="%1、"/>
      <w:lvlJc w:val="left"/>
      <w:rPr>
        <w:rFonts w:hint="eastAsia"/>
      </w:r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530" w:hanging="1320"/>
      </w:pPr>
      <w:rPr>
        <w:rFonts w:hint="eastAsia" w:ascii="黑体" w:hAnsi="黑体" w:eastAsia="黑体" w:cstheme="minorBidi"/>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num w:numId="1">
    <w:abstractNumId w:val="1"/>
  </w:num>
  <w:num w:numId="2">
    <w:abstractNumId w:val="4"/>
  </w:num>
  <w:num w:numId="3">
    <w:abstractNumId w:val="5"/>
  </w:num>
  <w:num w:numId="4">
    <w:abstractNumId w:val="6"/>
  </w:num>
  <w:num w:numId="5">
    <w:abstractNumId w:val="3"/>
  </w:num>
  <w:num w:numId="6">
    <w:abstractNumId w:val="0"/>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91B44"/>
    <w:rsid w:val="00000983"/>
    <w:rsid w:val="00003088"/>
    <w:rsid w:val="000B6A1F"/>
    <w:rsid w:val="001326C1"/>
    <w:rsid w:val="00173B57"/>
    <w:rsid w:val="001A23E1"/>
    <w:rsid w:val="001A7472"/>
    <w:rsid w:val="001D62ED"/>
    <w:rsid w:val="002330B8"/>
    <w:rsid w:val="002530AD"/>
    <w:rsid w:val="00283E6E"/>
    <w:rsid w:val="00293316"/>
    <w:rsid w:val="002956BC"/>
    <w:rsid w:val="002A59FA"/>
    <w:rsid w:val="002E73B0"/>
    <w:rsid w:val="00343757"/>
    <w:rsid w:val="0034580F"/>
    <w:rsid w:val="00361BBA"/>
    <w:rsid w:val="003834C9"/>
    <w:rsid w:val="003847B6"/>
    <w:rsid w:val="004313AB"/>
    <w:rsid w:val="004522A5"/>
    <w:rsid w:val="00474F12"/>
    <w:rsid w:val="004902AB"/>
    <w:rsid w:val="004A1C49"/>
    <w:rsid w:val="00522287"/>
    <w:rsid w:val="00525863"/>
    <w:rsid w:val="00537B3F"/>
    <w:rsid w:val="0057063E"/>
    <w:rsid w:val="0059423F"/>
    <w:rsid w:val="005C2065"/>
    <w:rsid w:val="00640059"/>
    <w:rsid w:val="0067644B"/>
    <w:rsid w:val="006871F7"/>
    <w:rsid w:val="006949A5"/>
    <w:rsid w:val="006B1FB3"/>
    <w:rsid w:val="006D6C06"/>
    <w:rsid w:val="0075151D"/>
    <w:rsid w:val="007523E7"/>
    <w:rsid w:val="00757328"/>
    <w:rsid w:val="00786240"/>
    <w:rsid w:val="00793A7F"/>
    <w:rsid w:val="007B3322"/>
    <w:rsid w:val="007E4EAF"/>
    <w:rsid w:val="007F7D84"/>
    <w:rsid w:val="009262C2"/>
    <w:rsid w:val="00926751"/>
    <w:rsid w:val="00947538"/>
    <w:rsid w:val="009616E6"/>
    <w:rsid w:val="009846A5"/>
    <w:rsid w:val="00995DA5"/>
    <w:rsid w:val="009F52FB"/>
    <w:rsid w:val="00A545A0"/>
    <w:rsid w:val="00AE2FF8"/>
    <w:rsid w:val="00AE38A2"/>
    <w:rsid w:val="00BE1257"/>
    <w:rsid w:val="00BF4CC6"/>
    <w:rsid w:val="00C91D51"/>
    <w:rsid w:val="00C97DC9"/>
    <w:rsid w:val="00CA7DBE"/>
    <w:rsid w:val="00CC1F1F"/>
    <w:rsid w:val="00CD7757"/>
    <w:rsid w:val="00DC65EF"/>
    <w:rsid w:val="00DD3FD8"/>
    <w:rsid w:val="00E3389C"/>
    <w:rsid w:val="00E700C6"/>
    <w:rsid w:val="00E71AF9"/>
    <w:rsid w:val="00E73A4A"/>
    <w:rsid w:val="00EB1046"/>
    <w:rsid w:val="00ED50D0"/>
    <w:rsid w:val="00ED6580"/>
    <w:rsid w:val="00F442C4"/>
    <w:rsid w:val="00F91B44"/>
    <w:rsid w:val="00FB0A31"/>
    <w:rsid w:val="00FF3698"/>
    <w:rsid w:val="01D01238"/>
    <w:rsid w:val="01DB4D88"/>
    <w:rsid w:val="022D3708"/>
    <w:rsid w:val="03992077"/>
    <w:rsid w:val="04AF730A"/>
    <w:rsid w:val="058F3802"/>
    <w:rsid w:val="060818EB"/>
    <w:rsid w:val="065D24F1"/>
    <w:rsid w:val="068C739B"/>
    <w:rsid w:val="07844257"/>
    <w:rsid w:val="07B655FC"/>
    <w:rsid w:val="07C655D1"/>
    <w:rsid w:val="0A326580"/>
    <w:rsid w:val="0ABB404A"/>
    <w:rsid w:val="0B7C4093"/>
    <w:rsid w:val="0C044B8A"/>
    <w:rsid w:val="0C2D1ACF"/>
    <w:rsid w:val="0CA0476F"/>
    <w:rsid w:val="0CBD4027"/>
    <w:rsid w:val="0D9C33ED"/>
    <w:rsid w:val="0E3B354F"/>
    <w:rsid w:val="0E7D541E"/>
    <w:rsid w:val="0EE1715F"/>
    <w:rsid w:val="0F301489"/>
    <w:rsid w:val="0F4C5E5A"/>
    <w:rsid w:val="100E7DFE"/>
    <w:rsid w:val="11A00657"/>
    <w:rsid w:val="11F15986"/>
    <w:rsid w:val="12756C15"/>
    <w:rsid w:val="12F44900"/>
    <w:rsid w:val="12FD5B28"/>
    <w:rsid w:val="1389237F"/>
    <w:rsid w:val="14360DFF"/>
    <w:rsid w:val="14374E5D"/>
    <w:rsid w:val="144B6A2E"/>
    <w:rsid w:val="14AD6A76"/>
    <w:rsid w:val="14AF6F1F"/>
    <w:rsid w:val="14C62381"/>
    <w:rsid w:val="15A5277E"/>
    <w:rsid w:val="15CB68AF"/>
    <w:rsid w:val="16543E20"/>
    <w:rsid w:val="16D75463"/>
    <w:rsid w:val="17EB3F8E"/>
    <w:rsid w:val="18AA72D2"/>
    <w:rsid w:val="18FA6034"/>
    <w:rsid w:val="190352DB"/>
    <w:rsid w:val="195B4B92"/>
    <w:rsid w:val="197A0B5E"/>
    <w:rsid w:val="199205AF"/>
    <w:rsid w:val="19B769F3"/>
    <w:rsid w:val="19BF7EEA"/>
    <w:rsid w:val="1A137E3A"/>
    <w:rsid w:val="1A6A0D35"/>
    <w:rsid w:val="1AB25EEC"/>
    <w:rsid w:val="1B416893"/>
    <w:rsid w:val="1B6B42F1"/>
    <w:rsid w:val="1B79280E"/>
    <w:rsid w:val="1BF10566"/>
    <w:rsid w:val="1C06228B"/>
    <w:rsid w:val="1CDE5420"/>
    <w:rsid w:val="1D1B041B"/>
    <w:rsid w:val="1D363169"/>
    <w:rsid w:val="1E546CDA"/>
    <w:rsid w:val="1F3B73AD"/>
    <w:rsid w:val="206945DB"/>
    <w:rsid w:val="20F60A62"/>
    <w:rsid w:val="217B3C59"/>
    <w:rsid w:val="21944759"/>
    <w:rsid w:val="21DD5B3F"/>
    <w:rsid w:val="22960D47"/>
    <w:rsid w:val="229E0130"/>
    <w:rsid w:val="237231B5"/>
    <w:rsid w:val="24D11875"/>
    <w:rsid w:val="25704274"/>
    <w:rsid w:val="26537659"/>
    <w:rsid w:val="267A5BCA"/>
    <w:rsid w:val="268B69DD"/>
    <w:rsid w:val="26991772"/>
    <w:rsid w:val="26B1743D"/>
    <w:rsid w:val="27356B02"/>
    <w:rsid w:val="27A2571D"/>
    <w:rsid w:val="28792E03"/>
    <w:rsid w:val="28EB2FEB"/>
    <w:rsid w:val="2ACB1550"/>
    <w:rsid w:val="2B056E62"/>
    <w:rsid w:val="2B6811B7"/>
    <w:rsid w:val="2BFB0059"/>
    <w:rsid w:val="2CC33394"/>
    <w:rsid w:val="2E1254CB"/>
    <w:rsid w:val="2E1B1B24"/>
    <w:rsid w:val="2F7E0AD1"/>
    <w:rsid w:val="2FFF2EC0"/>
    <w:rsid w:val="31026F37"/>
    <w:rsid w:val="31D362B0"/>
    <w:rsid w:val="32F26E9F"/>
    <w:rsid w:val="33A33CC6"/>
    <w:rsid w:val="33F358DD"/>
    <w:rsid w:val="351F50D8"/>
    <w:rsid w:val="35FA5622"/>
    <w:rsid w:val="361A2433"/>
    <w:rsid w:val="36D94138"/>
    <w:rsid w:val="379A13BD"/>
    <w:rsid w:val="38C131AB"/>
    <w:rsid w:val="38C26BC9"/>
    <w:rsid w:val="395B1503"/>
    <w:rsid w:val="39A45F48"/>
    <w:rsid w:val="3A6B24AD"/>
    <w:rsid w:val="3C476105"/>
    <w:rsid w:val="3D363094"/>
    <w:rsid w:val="3EBD2FF9"/>
    <w:rsid w:val="3EF84537"/>
    <w:rsid w:val="404938ED"/>
    <w:rsid w:val="409E5E91"/>
    <w:rsid w:val="41EC1187"/>
    <w:rsid w:val="42262C2F"/>
    <w:rsid w:val="42995CEC"/>
    <w:rsid w:val="42DE5F1D"/>
    <w:rsid w:val="42EE5A9C"/>
    <w:rsid w:val="433114AE"/>
    <w:rsid w:val="433C681B"/>
    <w:rsid w:val="445A428A"/>
    <w:rsid w:val="447705D2"/>
    <w:rsid w:val="44B875DA"/>
    <w:rsid w:val="44B92406"/>
    <w:rsid w:val="452D4CD0"/>
    <w:rsid w:val="4637175B"/>
    <w:rsid w:val="463F156D"/>
    <w:rsid w:val="466657DC"/>
    <w:rsid w:val="472C20CD"/>
    <w:rsid w:val="478F2E2C"/>
    <w:rsid w:val="47B75D05"/>
    <w:rsid w:val="486E5ABA"/>
    <w:rsid w:val="48774B28"/>
    <w:rsid w:val="48C44F40"/>
    <w:rsid w:val="48FD4F83"/>
    <w:rsid w:val="491E0299"/>
    <w:rsid w:val="492148AA"/>
    <w:rsid w:val="4AB129A6"/>
    <w:rsid w:val="4AC47D3C"/>
    <w:rsid w:val="4AD92738"/>
    <w:rsid w:val="4B3C2A8D"/>
    <w:rsid w:val="4B9977DE"/>
    <w:rsid w:val="4BDE6626"/>
    <w:rsid w:val="4CC35413"/>
    <w:rsid w:val="4D646882"/>
    <w:rsid w:val="4ECD2166"/>
    <w:rsid w:val="4F00473C"/>
    <w:rsid w:val="4F236E61"/>
    <w:rsid w:val="4F914755"/>
    <w:rsid w:val="50292458"/>
    <w:rsid w:val="50A563A1"/>
    <w:rsid w:val="514977A8"/>
    <w:rsid w:val="529114C5"/>
    <w:rsid w:val="52B24E7C"/>
    <w:rsid w:val="53EC08D7"/>
    <w:rsid w:val="545967A7"/>
    <w:rsid w:val="5558711F"/>
    <w:rsid w:val="56214EAC"/>
    <w:rsid w:val="56FF4F58"/>
    <w:rsid w:val="572B6AE6"/>
    <w:rsid w:val="57CF378D"/>
    <w:rsid w:val="582A6C53"/>
    <w:rsid w:val="59B04495"/>
    <w:rsid w:val="59DA35DB"/>
    <w:rsid w:val="5B170C76"/>
    <w:rsid w:val="5BAF2892"/>
    <w:rsid w:val="5C350F63"/>
    <w:rsid w:val="5CE21D5F"/>
    <w:rsid w:val="5D930014"/>
    <w:rsid w:val="5DC17D51"/>
    <w:rsid w:val="5DC70E6E"/>
    <w:rsid w:val="5DCE7F82"/>
    <w:rsid w:val="5DEC7CFA"/>
    <w:rsid w:val="5E5F78B1"/>
    <w:rsid w:val="5F515A2F"/>
    <w:rsid w:val="5FA66B46"/>
    <w:rsid w:val="5FF52C2E"/>
    <w:rsid w:val="60040767"/>
    <w:rsid w:val="60163338"/>
    <w:rsid w:val="60A5048E"/>
    <w:rsid w:val="6164284A"/>
    <w:rsid w:val="62424777"/>
    <w:rsid w:val="62E176D2"/>
    <w:rsid w:val="64943714"/>
    <w:rsid w:val="64AF710F"/>
    <w:rsid w:val="65284132"/>
    <w:rsid w:val="654A131C"/>
    <w:rsid w:val="654B075E"/>
    <w:rsid w:val="65595789"/>
    <w:rsid w:val="656C0701"/>
    <w:rsid w:val="65FB17D4"/>
    <w:rsid w:val="66473C7C"/>
    <w:rsid w:val="666A2560"/>
    <w:rsid w:val="66D46974"/>
    <w:rsid w:val="66E92734"/>
    <w:rsid w:val="679E039D"/>
    <w:rsid w:val="67AD33AB"/>
    <w:rsid w:val="69900BD2"/>
    <w:rsid w:val="69957481"/>
    <w:rsid w:val="69F34C1F"/>
    <w:rsid w:val="6A4E66FB"/>
    <w:rsid w:val="6C1F1400"/>
    <w:rsid w:val="6C66796B"/>
    <w:rsid w:val="6CC50498"/>
    <w:rsid w:val="6D5A284D"/>
    <w:rsid w:val="6DC2209F"/>
    <w:rsid w:val="6F2968C3"/>
    <w:rsid w:val="707D5139"/>
    <w:rsid w:val="70EB0420"/>
    <w:rsid w:val="7243121C"/>
    <w:rsid w:val="72961288"/>
    <w:rsid w:val="74054AFE"/>
    <w:rsid w:val="74A415F8"/>
    <w:rsid w:val="753C0C8E"/>
    <w:rsid w:val="75735F61"/>
    <w:rsid w:val="75875B11"/>
    <w:rsid w:val="75886053"/>
    <w:rsid w:val="772E3FE8"/>
    <w:rsid w:val="77A02B2A"/>
    <w:rsid w:val="78AF3FC5"/>
    <w:rsid w:val="794C5CC2"/>
    <w:rsid w:val="799412BE"/>
    <w:rsid w:val="79D52900"/>
    <w:rsid w:val="7BA223F6"/>
    <w:rsid w:val="7C6E6C4D"/>
    <w:rsid w:val="7D727FD5"/>
    <w:rsid w:val="7D7856C5"/>
    <w:rsid w:val="7E13618B"/>
    <w:rsid w:val="7E427100"/>
    <w:rsid w:val="7E532431"/>
    <w:rsid w:val="7EEA2D94"/>
    <w:rsid w:val="7F567F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613</Words>
  <Characters>3496</Characters>
  <Lines>29</Lines>
  <Paragraphs>8</Paragraphs>
  <TotalTime>6</TotalTime>
  <ScaleCrop>false</ScaleCrop>
  <LinksUpToDate>false</LinksUpToDate>
  <CharactersWithSpaces>4101</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2020-02-13T09:02:00Z</dcterms:created>
  <dc:creator>null,null,总收发</dc:creator>
  <cp:lastModifiedBy>Administrator</cp:lastModifiedBy>
  <cp:lastPrinted>2020-04-24T03:31:00Z</cp:lastPrinted>
  <dcterms:modified xsi:type="dcterms:W3CDTF">2020-04-29T02:25:44Z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