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rFonts w:hint="eastAsia" w:eastAsiaTheme="minorEastAsia"/>
          <w:sz w:val="84"/>
          <w:szCs w:val="84"/>
          <w:u w:val="single"/>
          <w:lang w:val="en-US" w:eastAsia="zh-CN"/>
        </w:rPr>
      </w:pPr>
      <w:bookmarkStart w:id="0" w:name="_GoBack"/>
      <w:bookmarkEnd w:id="0"/>
    </w:p>
    <w:p>
      <w:pPr>
        <w:rPr>
          <w:sz w:val="84"/>
          <w:szCs w:val="84"/>
          <w:u w:val="single"/>
        </w:rPr>
      </w:pPr>
    </w:p>
    <w:p>
      <w:pPr>
        <w:rPr>
          <w:sz w:val="84"/>
          <w:szCs w:val="84"/>
          <w:u w:val="single"/>
        </w:rPr>
      </w:pPr>
    </w:p>
    <w:p>
      <w:pPr>
        <w:jc w:val="center"/>
        <w:rPr>
          <w:rFonts w:hint="eastAsia" w:ascii="黑体" w:hAnsi="黑体" w:eastAsia="黑体" w:cs="黑体"/>
          <w:sz w:val="84"/>
          <w:szCs w:val="84"/>
        </w:rPr>
      </w:pPr>
      <w:r>
        <w:rPr>
          <w:rFonts w:hint="eastAsia" w:ascii="黑体" w:hAnsi="黑体" w:eastAsia="黑体" w:cs="黑体"/>
          <w:color w:val="auto"/>
          <w:sz w:val="84"/>
          <w:szCs w:val="84"/>
          <w:lang w:val="en-US" w:eastAsia="zh-CN"/>
        </w:rPr>
        <w:t>2020</w:t>
      </w:r>
      <w:r>
        <w:rPr>
          <w:rFonts w:hint="eastAsia" w:ascii="黑体" w:hAnsi="黑体" w:eastAsia="黑体" w:cs="黑体"/>
          <w:color w:val="auto"/>
          <w:sz w:val="84"/>
          <w:szCs w:val="84"/>
        </w:rPr>
        <w:t>年</w:t>
      </w:r>
      <w:r>
        <w:rPr>
          <w:rFonts w:hint="eastAsia" w:ascii="黑体" w:hAnsi="黑体" w:eastAsia="黑体" w:cs="黑体"/>
          <w:color w:val="auto"/>
          <w:sz w:val="84"/>
          <w:szCs w:val="84"/>
          <w:lang w:eastAsia="zh-CN"/>
        </w:rPr>
        <w:t>三亚</w:t>
      </w:r>
      <w:r>
        <w:rPr>
          <w:rFonts w:hint="eastAsia" w:ascii="黑体" w:hAnsi="黑体" w:eastAsia="黑体" w:cs="黑体"/>
          <w:color w:val="auto"/>
          <w:sz w:val="84"/>
          <w:szCs w:val="84"/>
          <w:u w:val="none"/>
          <w:lang w:eastAsia="zh-CN"/>
        </w:rPr>
        <w:t>市崖</w:t>
      </w:r>
      <w:r>
        <w:rPr>
          <w:rFonts w:hint="eastAsia" w:ascii="黑体" w:hAnsi="黑体" w:eastAsia="黑体" w:cs="黑体"/>
          <w:color w:val="auto"/>
          <w:sz w:val="84"/>
          <w:szCs w:val="84"/>
          <w:lang w:eastAsia="zh-CN"/>
        </w:rPr>
        <w:t>州区人民政府办公室</w:t>
      </w:r>
      <w:r>
        <w:rPr>
          <w:rFonts w:hint="eastAsia" w:ascii="黑体" w:hAnsi="黑体" w:eastAsia="黑体" w:cs="黑体"/>
          <w:sz w:val="84"/>
          <w:szCs w:val="84"/>
        </w:rPr>
        <w:t>部门预算</w:t>
      </w:r>
    </w:p>
    <w:p>
      <w:pPr>
        <w:ind w:firstLine="1680"/>
        <w:jc w:val="center"/>
        <w:rPr>
          <w:sz w:val="84"/>
          <w:szCs w:val="84"/>
        </w:rPr>
      </w:pPr>
    </w:p>
    <w:p>
      <w:pPr>
        <w:ind w:firstLine="1680"/>
        <w:jc w:val="center"/>
        <w:rPr>
          <w:sz w:val="84"/>
          <w:szCs w:val="84"/>
        </w:rPr>
      </w:pPr>
    </w:p>
    <w:p>
      <w:pPr>
        <w:ind w:firstLine="1680"/>
        <w:jc w:val="center"/>
        <w:rPr>
          <w:sz w:val="84"/>
          <w:szCs w:val="84"/>
        </w:rPr>
        <w:sectPr>
          <w:pgSz w:w="11906" w:h="16838"/>
          <w:pgMar w:top="1440" w:right="1800" w:bottom="1440" w:left="1800" w:header="851" w:footer="992" w:gutter="0"/>
          <w:pgNumType w:fmt="numberInDash"/>
          <w:cols w:space="425" w:num="1"/>
          <w:docGrid w:type="lines" w:linePitch="312" w:charSpace="0"/>
        </w:sectPr>
      </w:pPr>
    </w:p>
    <w:p>
      <w:pPr>
        <w:rPr>
          <w:sz w:val="84"/>
          <w:szCs w:val="84"/>
        </w:rPr>
      </w:pPr>
    </w:p>
    <w:p>
      <w:pPr>
        <w:spacing w:line="560" w:lineRule="exact"/>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spacing w:line="560" w:lineRule="exact"/>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color w:val="auto"/>
          <w:sz w:val="32"/>
          <w:szCs w:val="32"/>
        </w:rPr>
        <w:t xml:space="preserve"> </w:t>
      </w:r>
      <w:r>
        <w:rPr>
          <w:rFonts w:hint="eastAsia" w:ascii="黑体" w:hAnsi="黑体" w:eastAsia="黑体" w:cs="黑体"/>
          <w:color w:val="auto"/>
          <w:sz w:val="32"/>
          <w:szCs w:val="32"/>
          <w:lang w:eastAsia="zh-CN"/>
        </w:rPr>
        <w:t>三亚市崖州区人民政府办公室</w:t>
      </w:r>
      <w:r>
        <w:rPr>
          <w:rFonts w:hint="eastAsia" w:ascii="黑体" w:hAnsi="黑体" w:eastAsia="黑体"/>
          <w:sz w:val="32"/>
          <w:szCs w:val="32"/>
        </w:rPr>
        <w:t>概况</w:t>
      </w:r>
    </w:p>
    <w:p>
      <w:pPr>
        <w:pStyle w:val="6"/>
        <w:numPr>
          <w:ilvl w:val="0"/>
          <w:numId w:val="2"/>
        </w:numPr>
        <w:spacing w:line="560" w:lineRule="exact"/>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spacing w:line="560" w:lineRule="exact"/>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spacing w:line="560" w:lineRule="exact"/>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olor w:val="auto"/>
          <w:sz w:val="32"/>
          <w:szCs w:val="32"/>
        </w:rPr>
        <w:t xml:space="preserve"> </w:t>
      </w:r>
      <w:r>
        <w:rPr>
          <w:rFonts w:hint="eastAsia" w:ascii="黑体" w:hAnsi="黑体" w:eastAsia="黑体" w:cs="黑体"/>
          <w:color w:val="auto"/>
          <w:sz w:val="32"/>
          <w:szCs w:val="32"/>
          <w:lang w:eastAsia="zh-CN"/>
        </w:rPr>
        <w:t>三亚市崖州区人民政府办公室</w:t>
      </w:r>
      <w:r>
        <w:rPr>
          <w:rFonts w:hint="eastAsia" w:ascii="黑体" w:hAnsi="黑体" w:eastAsia="黑体"/>
          <w:color w:val="auto"/>
          <w:sz w:val="32"/>
          <w:szCs w:val="32"/>
          <w:lang w:val="en-US" w:eastAsia="zh-CN"/>
        </w:rPr>
        <w:t>2020</w:t>
      </w:r>
      <w:r>
        <w:rPr>
          <w:rFonts w:hint="eastAsia" w:ascii="黑体" w:hAnsi="黑体" w:eastAsia="黑体"/>
          <w:sz w:val="32"/>
          <w:szCs w:val="32"/>
        </w:rPr>
        <w:t>年部门预算表</w:t>
      </w:r>
    </w:p>
    <w:p>
      <w:pPr>
        <w:pStyle w:val="6"/>
        <w:numPr>
          <w:ilvl w:val="0"/>
          <w:numId w:val="3"/>
        </w:numPr>
        <w:spacing w:line="560"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spacing w:line="560"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spacing w:line="560"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spacing w:line="560"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spacing w:line="560"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spacing w:line="560"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spacing w:line="560"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spacing w:line="560"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spacing w:line="560"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1"/>
          <w:numId w:val="0"/>
        </w:numPr>
        <w:spacing w:line="560" w:lineRule="exact"/>
        <w:ind w:left="0" w:firstLine="0"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十、</w:t>
      </w:r>
      <w:r>
        <w:rPr>
          <w:rFonts w:hint="eastAsia" w:ascii="仿宋_GB2312" w:hAnsi="仿宋_GB2312" w:eastAsia="仿宋_GB2312" w:cs="仿宋_GB2312"/>
          <w:sz w:val="32"/>
          <w:szCs w:val="32"/>
        </w:rPr>
        <w:t>项目支出绩效信息表</w:t>
      </w:r>
    </w:p>
    <w:p>
      <w:pPr>
        <w:pStyle w:val="6"/>
        <w:numPr>
          <w:ilvl w:val="-1"/>
          <w:numId w:val="0"/>
        </w:numPr>
        <w:spacing w:line="560" w:lineRule="exact"/>
        <w:ind w:left="0" w:firstLine="0"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十一、省</w:t>
      </w:r>
      <w:r>
        <w:rPr>
          <w:rFonts w:hint="eastAsia" w:ascii="仿宋_GB2312" w:hAnsi="仿宋_GB2312" w:eastAsia="仿宋_GB2312" w:cs="仿宋_GB2312"/>
          <w:sz w:val="32"/>
          <w:szCs w:val="32"/>
        </w:rPr>
        <w:t>级财力安排的专项转移支付预算表</w:t>
      </w:r>
    </w:p>
    <w:p>
      <w:pPr>
        <w:pStyle w:val="6"/>
        <w:numPr>
          <w:ilvl w:val="0"/>
          <w:numId w:val="1"/>
        </w:numPr>
        <w:spacing w:line="560" w:lineRule="exact"/>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color w:val="auto"/>
          <w:sz w:val="32"/>
          <w:szCs w:val="32"/>
          <w:lang w:eastAsia="zh-CN"/>
        </w:rPr>
        <w:t>三亚市崖州区人民政府办公室</w:t>
      </w:r>
      <w:r>
        <w:rPr>
          <w:rFonts w:hint="eastAsia" w:ascii="黑体" w:hAnsi="黑体" w:eastAsia="黑体"/>
          <w:color w:val="auto"/>
          <w:sz w:val="32"/>
          <w:szCs w:val="32"/>
          <w:lang w:val="en-US" w:eastAsia="zh-CN"/>
        </w:rPr>
        <w:t>2020</w:t>
      </w:r>
      <w:r>
        <w:rPr>
          <w:rFonts w:hint="eastAsia" w:ascii="黑体" w:hAnsi="黑体" w:eastAsia="黑体"/>
          <w:sz w:val="32"/>
          <w:szCs w:val="32"/>
        </w:rPr>
        <w:t>年部门预算情况说明</w:t>
      </w:r>
    </w:p>
    <w:p>
      <w:pPr>
        <w:pStyle w:val="6"/>
        <w:numPr>
          <w:ilvl w:val="0"/>
          <w:numId w:val="1"/>
        </w:numPr>
        <w:spacing w:line="560" w:lineRule="exact"/>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spacing w:line="560" w:lineRule="exact"/>
        <w:ind w:left="1320" w:firstLine="0" w:firstLineChars="0"/>
        <w:jc w:val="left"/>
        <w:rPr>
          <w:rFonts w:ascii="黑体" w:hAnsi="黑体" w:eastAsia="黑体"/>
          <w:sz w:val="32"/>
          <w:szCs w:val="32"/>
        </w:rPr>
      </w:pPr>
    </w:p>
    <w:p>
      <w:pPr>
        <w:pStyle w:val="6"/>
        <w:spacing w:line="560" w:lineRule="exact"/>
        <w:ind w:left="1320" w:firstLine="0" w:firstLineChars="0"/>
        <w:jc w:val="left"/>
        <w:rPr>
          <w:rFonts w:ascii="黑体" w:hAnsi="黑体" w:eastAsia="黑体"/>
          <w:sz w:val="32"/>
          <w:szCs w:val="32"/>
        </w:rPr>
      </w:pPr>
    </w:p>
    <w:p>
      <w:pPr>
        <w:pStyle w:val="6"/>
        <w:spacing w:line="560" w:lineRule="exact"/>
        <w:ind w:left="1320" w:firstLine="0" w:firstLineChars="0"/>
        <w:jc w:val="left"/>
        <w:rPr>
          <w:rFonts w:ascii="黑体" w:hAnsi="黑体" w:eastAsia="黑体"/>
          <w:sz w:val="32"/>
          <w:szCs w:val="32"/>
        </w:rPr>
      </w:pPr>
    </w:p>
    <w:p>
      <w:pPr>
        <w:pStyle w:val="6"/>
        <w:spacing w:line="560" w:lineRule="exact"/>
        <w:ind w:left="1320" w:firstLine="0" w:firstLineChars="0"/>
        <w:jc w:val="left"/>
        <w:rPr>
          <w:rFonts w:ascii="黑体" w:hAnsi="黑体" w:eastAsia="黑体"/>
          <w:sz w:val="32"/>
          <w:szCs w:val="32"/>
        </w:rPr>
      </w:pPr>
    </w:p>
    <w:p>
      <w:pPr>
        <w:pStyle w:val="6"/>
        <w:numPr>
          <w:ilvl w:val="0"/>
          <w:numId w:val="4"/>
        </w:numPr>
        <w:spacing w:line="560" w:lineRule="exact"/>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color w:val="auto"/>
          <w:sz w:val="32"/>
          <w:szCs w:val="32"/>
          <w:lang w:eastAsia="zh-CN"/>
        </w:rPr>
        <w:t>三亚市崖州区人民政府办公室</w:t>
      </w:r>
      <w:r>
        <w:rPr>
          <w:rFonts w:hint="eastAsia" w:ascii="黑体" w:hAnsi="黑体" w:eastAsia="黑体"/>
          <w:sz w:val="32"/>
          <w:szCs w:val="32"/>
        </w:rPr>
        <w:t>概况</w:t>
      </w:r>
    </w:p>
    <w:p>
      <w:pPr>
        <w:spacing w:line="560" w:lineRule="exact"/>
        <w:jc w:val="left"/>
        <w:rPr>
          <w:rFonts w:ascii="仿宋_GB2312" w:hAnsi="仿宋_GB2312" w:eastAsia="仿宋_GB2312" w:cs="仿宋_GB2312"/>
          <w:sz w:val="32"/>
          <w:szCs w:val="32"/>
        </w:rPr>
      </w:pPr>
    </w:p>
    <w:p>
      <w:pPr>
        <w:pStyle w:val="6"/>
        <w:numPr>
          <w:ilvl w:val="0"/>
          <w:numId w:val="5"/>
        </w:numPr>
        <w:spacing w:line="560" w:lineRule="exact"/>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1"/>
          <w:numId w:val="0"/>
        </w:numPr>
        <w:adjustRightInd/>
        <w:spacing w:line="560" w:lineRule="exact"/>
        <w:ind w:left="0" w:right="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贯彻落实党和国家、省市的方针政策、法律法规，执行市委市政府、区委区政府的决策部署和中国(海南)自由贸易试验区、中国特色自由贸易港的政策措施。</w:t>
      </w:r>
    </w:p>
    <w:p>
      <w:pPr>
        <w:pStyle w:val="6"/>
        <w:numPr>
          <w:ilvl w:val="-1"/>
          <w:numId w:val="0"/>
        </w:numPr>
        <w:adjustRightInd/>
        <w:spacing w:line="560" w:lineRule="exact"/>
        <w:ind w:left="0" w:right="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(二)围绕区政府的工作部署,开展调研、收集信息、反映情况、提出建议，当好区政府领导同志的参谋和助手。</w:t>
      </w:r>
    </w:p>
    <w:p>
      <w:pPr>
        <w:pStyle w:val="6"/>
        <w:numPr>
          <w:ilvl w:val="-1"/>
          <w:numId w:val="0"/>
        </w:numPr>
        <w:adjustRightInd/>
        <w:spacing w:line="560" w:lineRule="exact"/>
        <w:ind w:left="0" w:right="0" w:firstLine="320" w:firstLineChars="1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(三)负责区政府各类会议的会务工作，协助区政府领导同志组织实施会议决定事项。</w:t>
      </w:r>
    </w:p>
    <w:p>
      <w:pPr>
        <w:pStyle w:val="6"/>
        <w:numPr>
          <w:ilvl w:val="-1"/>
          <w:numId w:val="0"/>
        </w:numPr>
        <w:adjustRightInd/>
        <w:spacing w:line="560" w:lineRule="exact"/>
        <w:ind w:left="0" w:right="0" w:firstLine="320" w:firstLineChars="1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(四)协助区政府领导同志组织起草或审核以区政府、区政府办公室名义发布的公文。</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(五)研究区政府各部门请示区政府的事项，提出审核意见，报区政府审批。</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(六)督促检查区政府各部门对上级和区政府公文、会议决定事项及区政府领导同志有关指示和中国(海南)自由贸易试验区(自由贸易港)政策的贯彻落实情况，并跟踪调研，及时向区政府报告。</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(七)负责省人大、省政协，市人大、市政协和区人大交区政府的有关建议、提案的办理工作。</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(八)负责全区国民经济、社会发展中全局性、战略性、长期性问题研究和区政府领导同志交办的专题调研,提供区政府决策的参考方案和政策性建议，负责区政府和社会研究力量的联系和组织协调。</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(九)负责区政府值班工作，及时报告重要情况，传达和督促落实区政府领导同志指示;协助处理区部门向区政府反映的重要问题。</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十)负责全区政务公开日常工作;负责指导、监督全区政府信息公开工作;负责推进、协调、指导、督促检查全区政务公开和政府信息公开工作，推进电子政务工作;负责区政府门户网站和政务新媒体管理工作;负责区政府办公室电子政务建设。</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(十一) 负责全区国防动员综合计划、组织协调、文秘服务等工作。</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十二)研究拟订并组织实施全区信访工作的规划和措施;负责受理群众来信、网上信访，接待群众来访，协调处理信访问题;负责应由本级政府复查复核信访事项的办理;负责指导全区各机关的信访工作;负责指导全区信访系统电子政务工作;负责全区信访工作的宣传教育和培训工作;对违反群众工作纪律和信访工作纪律的党员干部提出责任追究建议。</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十三)研究拟订并组织实施本区外事工作的规划和措施;研究推进外事工作改革，研究提出中国(海南)自由贸易试验区、中国特色自由贸易港外事工作方面的意见和建议;负责全区国际交流事务,承办区级领导对外交往事务;配合做好外事宣传工作，提供外事宣传材料和统一对外表态 口径。</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十四)研究拟订并组织实施全区海防工作规划和措施;负责海防管理相关数据的统计和综合分析，完善通报制度;负责组织、协调、监督全区海防成员依法履行职责，协调、指导各相关单位开展海防安全工作;负责全区海防工作的宣传教育和培训工作。</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(十五)完成区委、区政府和上级部门交办的其他工作任务。</w:t>
      </w:r>
    </w:p>
    <w:p>
      <w:pPr>
        <w:pStyle w:val="6"/>
        <w:numPr>
          <w:ilvl w:val="0"/>
          <w:numId w:val="5"/>
        </w:numPr>
        <w:spacing w:line="560" w:lineRule="exact"/>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spacing w:line="560" w:lineRule="exact"/>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三亚市崖州区人民政府办公室</w:t>
      </w:r>
      <w:r>
        <w:rPr>
          <w:rFonts w:hint="eastAsia" w:ascii="仿宋_GB2312" w:hAnsi="黑体" w:eastAsia="仿宋_GB2312" w:cs="仿宋_GB2312"/>
          <w:sz w:val="32"/>
          <w:szCs w:val="32"/>
          <w:lang w:val="en-US" w:eastAsia="zh-CN"/>
        </w:rPr>
        <w:t>2020</w:t>
      </w:r>
      <w:r>
        <w:rPr>
          <w:rFonts w:hint="eastAsia" w:ascii="仿宋_GB2312" w:hAnsi="黑体" w:eastAsia="仿宋_GB2312" w:cs="仿宋_GB2312"/>
          <w:sz w:val="32"/>
          <w:szCs w:val="32"/>
        </w:rPr>
        <w:t>年部门预算编制范围的二级预算单位包括：</w:t>
      </w:r>
    </w:p>
    <w:p>
      <w:pPr>
        <w:pStyle w:val="6"/>
        <w:numPr>
          <w:ilvl w:val="0"/>
          <w:numId w:val="6"/>
        </w:numPr>
        <w:spacing w:line="560" w:lineRule="exact"/>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三亚市崖州区人民政府办公室本级</w:t>
      </w:r>
    </w:p>
    <w:p>
      <w:pPr>
        <w:spacing w:line="560" w:lineRule="exact"/>
        <w:ind w:left="800"/>
        <w:jc w:val="both"/>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2.信访局、海防海岸外事办</w:t>
      </w:r>
    </w:p>
    <w:p>
      <w:pPr>
        <w:spacing w:line="560" w:lineRule="exact"/>
        <w:ind w:left="3840" w:hanging="3840" w:hangingChars="1200"/>
        <w:jc w:val="both"/>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 xml:space="preserve"> </w:t>
      </w:r>
      <w:r>
        <w:rPr>
          <w:rFonts w:hint="eastAsia" w:ascii="黑体" w:hAnsi="黑体" w:eastAsia="黑体" w:cs="黑体"/>
          <w:color w:val="auto"/>
          <w:sz w:val="32"/>
          <w:szCs w:val="32"/>
          <w:lang w:eastAsia="zh-CN"/>
        </w:rPr>
        <w:t>三亚市崖州区人民政府办公室</w:t>
      </w:r>
      <w:r>
        <w:rPr>
          <w:rFonts w:hint="eastAsia" w:ascii="黑体" w:hAnsi="黑体" w:eastAsia="黑体"/>
          <w:color w:val="auto"/>
          <w:sz w:val="32"/>
          <w:szCs w:val="32"/>
          <w:lang w:val="en-US" w:eastAsia="zh-CN"/>
        </w:rPr>
        <w:t>2020</w:t>
      </w:r>
      <w:r>
        <w:rPr>
          <w:rFonts w:hint="eastAsia" w:ascii="黑体" w:hAnsi="黑体" w:eastAsia="黑体"/>
          <w:sz w:val="32"/>
          <w:szCs w:val="32"/>
        </w:rPr>
        <w:t>年部门预算表</w:t>
      </w:r>
    </w:p>
    <w:p>
      <w:pPr>
        <w:spacing w:line="560" w:lineRule="exact"/>
        <w:ind w:left="800"/>
        <w:jc w:val="left"/>
        <w:rPr>
          <w:rFonts w:ascii="黑体" w:hAnsi="黑体" w:eastAsia="黑体"/>
          <w:sz w:val="32"/>
          <w:szCs w:val="32"/>
        </w:rPr>
      </w:pPr>
    </w:p>
    <w:p>
      <w:pPr>
        <w:spacing w:line="560" w:lineRule="exact"/>
        <w:ind w:left="800"/>
        <w:jc w:val="center"/>
        <w:rPr>
          <w:rFonts w:hint="default" w:ascii="仿宋_GB2312" w:hAnsi="黑体" w:eastAsia="仿宋_GB2312"/>
          <w:b/>
          <w:sz w:val="32"/>
          <w:szCs w:val="32"/>
          <w:lang w:val="en-US" w:eastAsia="zh-CN"/>
        </w:rPr>
      </w:pPr>
      <w:r>
        <w:rPr>
          <w:rFonts w:hint="eastAsia" w:ascii="仿宋_GB2312" w:hAnsi="黑体" w:eastAsia="仿宋_GB2312"/>
          <w:b/>
          <w:sz w:val="32"/>
          <w:szCs w:val="32"/>
        </w:rPr>
        <w:t>（此部分内容即为部门预算公开表）</w:t>
      </w:r>
      <w:r>
        <w:rPr>
          <w:rFonts w:hint="eastAsia" w:ascii="仿宋_GB2312" w:hAnsi="黑体" w:eastAsia="仿宋_GB2312"/>
          <w:b/>
          <w:sz w:val="32"/>
          <w:szCs w:val="32"/>
          <w:lang w:val="en-US" w:eastAsia="zh-CN"/>
        </w:rPr>
        <w:t xml:space="preserve">                                                                                                                                                                                                                                                                                                                                                                                                                                                                                                                                                                                                                                                                                                                                                                                                                                                                                                                                                                                                                                                                                                                                                                                                                                                                                                                                                                                                                                                                                                                                                                                                                                                                                                                                                                                                                                                                                                                                                                                                                                                                                                                                                                                                                                                                                                                                                                                                                                                                                                                                                                                                                                                                                                                                                                                                                                                                                                                                            </w:t>
      </w:r>
    </w:p>
    <w:p>
      <w:pPr>
        <w:spacing w:line="560" w:lineRule="exact"/>
        <w:rPr>
          <w:rFonts w:ascii="黑体" w:hAnsi="黑体" w:eastAsia="黑体"/>
          <w:sz w:val="32"/>
          <w:szCs w:val="32"/>
        </w:rPr>
      </w:pPr>
    </w:p>
    <w:p>
      <w:pPr>
        <w:spacing w:line="560" w:lineRule="exact"/>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color w:val="auto"/>
          <w:sz w:val="32"/>
          <w:szCs w:val="32"/>
          <w:lang w:eastAsia="zh-CN"/>
        </w:rPr>
        <w:t>三亚市崖州区人民政府办公室</w:t>
      </w:r>
      <w:r>
        <w:rPr>
          <w:rFonts w:hint="eastAsia" w:ascii="黑体" w:hAnsi="黑体" w:eastAsia="黑体"/>
          <w:color w:val="auto"/>
          <w:sz w:val="32"/>
          <w:szCs w:val="32"/>
          <w:lang w:val="en-US" w:eastAsia="zh-CN"/>
        </w:rPr>
        <w:t>2020</w:t>
      </w:r>
      <w:r>
        <w:rPr>
          <w:rFonts w:hint="eastAsia" w:ascii="黑体" w:hAnsi="黑体" w:eastAsia="黑体"/>
          <w:sz w:val="32"/>
          <w:szCs w:val="32"/>
        </w:rPr>
        <w:t>年部门预算情况说明</w:t>
      </w:r>
    </w:p>
    <w:p>
      <w:pPr>
        <w:spacing w:line="560" w:lineRule="exact"/>
        <w:jc w:val="center"/>
        <w:rPr>
          <w:rFonts w:ascii="黑体" w:hAnsi="黑体" w:eastAsia="黑体"/>
          <w:sz w:val="32"/>
          <w:szCs w:val="32"/>
        </w:rPr>
      </w:pPr>
    </w:p>
    <w:p>
      <w:pPr>
        <w:spacing w:line="560" w:lineRule="exact"/>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color w:val="auto"/>
          <w:sz w:val="32"/>
          <w:szCs w:val="32"/>
          <w:lang w:eastAsia="zh-CN"/>
        </w:rPr>
        <w:t>三亚市崖州区人民政府办公室</w:t>
      </w:r>
      <w:r>
        <w:rPr>
          <w:rFonts w:hint="eastAsia" w:ascii="黑体" w:hAnsi="黑体" w:eastAsia="黑体"/>
          <w:color w:val="auto"/>
          <w:sz w:val="32"/>
          <w:szCs w:val="32"/>
          <w:lang w:val="en-US" w:eastAsia="zh-CN"/>
        </w:rPr>
        <w:t>2020</w:t>
      </w:r>
      <w:r>
        <w:rPr>
          <w:rFonts w:hint="eastAsia" w:ascii="黑体" w:hAnsi="黑体" w:eastAsia="黑体"/>
          <w:sz w:val="32"/>
          <w:szCs w:val="32"/>
        </w:rPr>
        <w:t>年财政拨款收支预算情况的总体说明</w:t>
      </w:r>
    </w:p>
    <w:p>
      <w:pPr>
        <w:spacing w:line="560" w:lineRule="exact"/>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三亚市崖州区人民政府办公室</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1483.83</w:t>
      </w:r>
      <w:r>
        <w:rPr>
          <w:rFonts w:hint="eastAsia" w:ascii="仿宋_GB2312" w:hAnsi="黑体" w:eastAsia="仿宋_GB2312"/>
          <w:sz w:val="32"/>
          <w:szCs w:val="32"/>
        </w:rPr>
        <w:t>万元。其中，收入总计万元，包括一般公共预算本年收入</w:t>
      </w:r>
      <w:r>
        <w:rPr>
          <w:rFonts w:hint="eastAsia" w:ascii="仿宋_GB2312" w:hAnsi="黑体" w:eastAsia="仿宋_GB2312" w:cs="仿宋_GB2312"/>
          <w:sz w:val="32"/>
          <w:szCs w:val="32"/>
          <w:lang w:val="en-US" w:eastAsia="zh-CN"/>
        </w:rPr>
        <w:t>1483.83</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1483.83</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1299.35</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69</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22.63万元、卫生健康支出73.93万元、住房保障支出18.92万元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spacing w:line="560" w:lineRule="exact"/>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color w:val="auto"/>
          <w:sz w:val="32"/>
          <w:szCs w:val="32"/>
          <w:lang w:eastAsia="zh-CN"/>
        </w:rPr>
        <w:t>三亚市崖州区人民政府办公室</w:t>
      </w:r>
      <w:r>
        <w:rPr>
          <w:rFonts w:hint="eastAsia" w:ascii="黑体" w:hAnsi="黑体" w:eastAsia="黑体"/>
          <w:color w:val="auto"/>
          <w:sz w:val="32"/>
          <w:szCs w:val="32"/>
          <w:lang w:val="en-US" w:eastAsia="zh-CN"/>
        </w:rPr>
        <w:t>2020</w:t>
      </w:r>
      <w:r>
        <w:rPr>
          <w:rFonts w:hint="eastAsia" w:ascii="黑体" w:hAnsi="黑体" w:eastAsia="黑体"/>
          <w:sz w:val="32"/>
          <w:szCs w:val="32"/>
        </w:rPr>
        <w:t>年一般公共预算当年拨款情况说明</w:t>
      </w:r>
    </w:p>
    <w:p>
      <w:pPr>
        <w:spacing w:line="560" w:lineRule="exact"/>
        <w:ind w:firstLine="640" w:firstLineChars="200"/>
        <w:jc w:val="left"/>
        <w:rPr>
          <w:rFonts w:ascii="楷体" w:hAnsi="楷体" w:eastAsia="楷体"/>
          <w:sz w:val="32"/>
          <w:szCs w:val="32"/>
        </w:rPr>
      </w:pPr>
      <w:r>
        <w:rPr>
          <w:rFonts w:hint="eastAsia" w:ascii="楷体" w:hAnsi="楷体" w:eastAsia="楷体"/>
          <w:sz w:val="32"/>
          <w:szCs w:val="32"/>
        </w:rPr>
        <w:t>（一）一般公共预算当年规模变化情况</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三亚市崖州区人民政府办公室</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1483.83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80.01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按照党中央、国务院关于过紧日子有关精神，区财政局相关规定，一般性支出平均压减</w:t>
      </w:r>
      <w:r>
        <w:rPr>
          <w:rFonts w:hint="eastAsia" w:ascii="仿宋_GB2312" w:hAnsi="黑体" w:eastAsia="仿宋_GB2312"/>
          <w:sz w:val="32"/>
          <w:szCs w:val="32"/>
          <w:lang w:val="en-US" w:eastAsia="zh-CN"/>
        </w:rPr>
        <w:t>10%。</w:t>
      </w:r>
    </w:p>
    <w:p>
      <w:pPr>
        <w:spacing w:line="560" w:lineRule="exact"/>
        <w:ind w:firstLine="640" w:firstLineChars="200"/>
        <w:jc w:val="left"/>
        <w:rPr>
          <w:rFonts w:ascii="楷体" w:hAnsi="楷体" w:eastAsia="楷体"/>
          <w:sz w:val="32"/>
          <w:szCs w:val="32"/>
        </w:rPr>
      </w:pPr>
      <w:r>
        <w:rPr>
          <w:rFonts w:hint="eastAsia" w:ascii="楷体" w:hAnsi="楷体" w:eastAsia="楷体"/>
          <w:sz w:val="32"/>
          <w:szCs w:val="32"/>
        </w:rPr>
        <w:t>（二）一般公共预算当年拨款结构情况</w:t>
      </w:r>
    </w:p>
    <w:p>
      <w:pPr>
        <w:spacing w:line="56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1299.35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87.56</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%；科学技术（类）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%；国防</w:t>
      </w:r>
      <w:r>
        <w:rPr>
          <w:rFonts w:hint="eastAsia" w:ascii="仿宋_GB2312" w:hAnsi="黑体" w:eastAsia="仿宋_GB2312"/>
          <w:sz w:val="32"/>
          <w:szCs w:val="32"/>
          <w:lang w:eastAsia="zh-CN"/>
        </w:rPr>
        <w:t>（类）</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69</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4.65</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，社会保障和就业（类）支出</w:t>
      </w:r>
      <w:r>
        <w:rPr>
          <w:rFonts w:hint="eastAsia" w:ascii="仿宋_GB2312" w:hAnsi="黑体" w:eastAsia="仿宋_GB2312"/>
          <w:sz w:val="32"/>
          <w:szCs w:val="32"/>
          <w:lang w:val="en-US" w:eastAsia="zh-CN"/>
        </w:rPr>
        <w:t>22.63万元，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,1.52</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卫生健康（类）支出73.93万元</w:t>
      </w:r>
      <w:r>
        <w:rPr>
          <w:rFonts w:hint="eastAsia" w:ascii="仿宋_GB2312" w:hAnsi="黑体" w:eastAsia="仿宋_GB2312"/>
          <w:sz w:val="32"/>
          <w:szCs w:val="32"/>
          <w:lang w:eastAsia="zh-CN"/>
        </w:rPr>
        <w:t>，</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5</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住房保障（类）支出18.92万元，</w:t>
      </w:r>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1.27</w:t>
      </w:r>
      <w:r>
        <w:rPr>
          <w:rFonts w:hint="eastAsia" w:ascii="仿宋_GB2312" w:hAnsi="黑体" w:eastAsia="仿宋_GB2312"/>
          <w:sz w:val="32"/>
          <w:szCs w:val="32"/>
        </w:rPr>
        <w:t>%</w:t>
      </w:r>
      <w:r>
        <w:rPr>
          <w:rFonts w:hint="eastAsia" w:ascii="仿宋_GB2312" w:hAnsi="黑体" w:eastAsia="仿宋_GB2312"/>
          <w:sz w:val="32"/>
          <w:szCs w:val="32"/>
          <w:lang w:val="en-US" w:eastAsia="zh-CN"/>
        </w:rPr>
        <w:t>.</w:t>
      </w:r>
    </w:p>
    <w:p>
      <w:pPr>
        <w:spacing w:line="560" w:lineRule="exact"/>
        <w:ind w:firstLine="640" w:firstLineChars="200"/>
        <w:jc w:val="left"/>
        <w:rPr>
          <w:rFonts w:ascii="楷体" w:hAnsi="楷体" w:eastAsia="楷体"/>
          <w:sz w:val="32"/>
          <w:szCs w:val="32"/>
        </w:rPr>
      </w:pPr>
      <w:r>
        <w:rPr>
          <w:rFonts w:hint="eastAsia" w:ascii="楷体" w:hAnsi="楷体" w:eastAsia="楷体"/>
          <w:sz w:val="32"/>
          <w:szCs w:val="32"/>
        </w:rPr>
        <w:t>（三）一般公共预算当年拨款具体使用情况</w:t>
      </w:r>
    </w:p>
    <w:p>
      <w:pPr>
        <w:spacing w:line="560" w:lineRule="exact"/>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1.一般公共服务（类）人大事务（款）行政运行（项）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246.35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30.68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增人、增资。</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1</w:t>
      </w:r>
      <w:r>
        <w:rPr>
          <w:rFonts w:hint="eastAsia" w:ascii="仿宋_GB2312" w:hAnsi="黑体" w:eastAsia="仿宋_GB2312"/>
          <w:sz w:val="32"/>
          <w:szCs w:val="32"/>
          <w:lang w:eastAsia="zh-CN"/>
        </w:rPr>
        <w:t>）</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一般公共服务（类）人大事务（款）一般行政管理事务（项）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515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137</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2019年项目，2020不在安排做预算。</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一般公共服务（类）政府办公室及相关机构事务（款）信访事务（项）</w:t>
      </w:r>
      <w:r>
        <w:rPr>
          <w:rFonts w:ascii="仿宋_GB2312" w:hAnsi="黑体" w:eastAsia="仿宋_GB2312" w:cs="仿宋_GB2312"/>
          <w:sz w:val="32"/>
          <w:szCs w:val="32"/>
        </w:rPr>
        <w:t>2</w:t>
      </w:r>
      <w:r>
        <w:rPr>
          <w:rFonts w:hint="eastAsia" w:ascii="仿宋_GB2312" w:hAnsi="黑体" w:eastAsia="仿宋_GB2312" w:cs="仿宋_GB2312"/>
          <w:sz w:val="32"/>
          <w:szCs w:val="32"/>
          <w:lang w:val="en-US" w:eastAsia="zh-CN"/>
        </w:rPr>
        <w:t>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35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经常性专项业务费减少。</w:t>
      </w:r>
    </w:p>
    <w:p>
      <w:pPr>
        <w:spacing w:line="560" w:lineRule="exact"/>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w:t>
      </w:r>
      <w:r>
        <w:rPr>
          <w:rFonts w:hint="eastAsia" w:ascii="仿宋_GB2312" w:hAnsi="黑体" w:eastAsia="仿宋_GB2312" w:cs="仿宋_GB2312"/>
          <w:sz w:val="32"/>
          <w:szCs w:val="32"/>
        </w:rPr>
        <w:t>一般公共服务（类）政府办公室及相关机构事务（款）其他政府办厅及相关机构事务支出（项）</w:t>
      </w:r>
      <w:r>
        <w:rPr>
          <w:rFonts w:hint="eastAsia" w:ascii="仿宋_GB2312" w:hAnsi="黑体" w:eastAsia="仿宋_GB2312" w:cs="仿宋_GB2312"/>
          <w:sz w:val="32"/>
          <w:szCs w:val="32"/>
          <w:lang w:val="en-US" w:eastAsia="zh-CN"/>
        </w:rPr>
        <w:t>2020</w:t>
      </w:r>
      <w:r>
        <w:rPr>
          <w:rFonts w:hint="eastAsia" w:ascii="仿宋_GB2312" w:hAnsi="黑体" w:eastAsia="仿宋_GB2312" w:cs="仿宋_GB2312"/>
          <w:sz w:val="32"/>
          <w:szCs w:val="32"/>
        </w:rPr>
        <w:t>年预算数为</w:t>
      </w:r>
      <w:r>
        <w:rPr>
          <w:rFonts w:ascii="仿宋_GB2312" w:hAnsi="黑体" w:eastAsia="仿宋_GB2312" w:cs="仿宋_GB2312"/>
          <w:sz w:val="32"/>
          <w:szCs w:val="32"/>
        </w:rPr>
        <w:t>528</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与</w:t>
      </w:r>
      <w:r>
        <w:rPr>
          <w:rFonts w:hint="eastAsia" w:ascii="仿宋_GB2312" w:hAnsi="黑体" w:eastAsia="仿宋_GB2312" w:cs="仿宋_GB2312"/>
          <w:sz w:val="32"/>
          <w:szCs w:val="32"/>
        </w:rPr>
        <w:t>上年</w:t>
      </w:r>
      <w:r>
        <w:rPr>
          <w:rFonts w:hint="eastAsia" w:ascii="仿宋_GB2312" w:hAnsi="黑体" w:eastAsia="仿宋_GB2312" w:cs="仿宋_GB2312"/>
          <w:sz w:val="32"/>
          <w:szCs w:val="32"/>
          <w:lang w:eastAsia="zh-CN"/>
        </w:rPr>
        <w:t>持平，</w:t>
      </w:r>
      <w:r>
        <w:rPr>
          <w:rFonts w:hint="eastAsia" w:ascii="仿宋_GB2312" w:hAnsi="黑体" w:eastAsia="仿宋_GB2312" w:cs="仿宋_GB2312"/>
          <w:sz w:val="32"/>
          <w:szCs w:val="32"/>
        </w:rPr>
        <w:t>主要是：</w:t>
      </w:r>
      <w:r>
        <w:rPr>
          <w:rFonts w:hint="eastAsia" w:ascii="仿宋_GB2312" w:hAnsi="黑体" w:eastAsia="仿宋_GB2312" w:cs="仿宋_GB2312"/>
          <w:sz w:val="32"/>
          <w:szCs w:val="32"/>
          <w:lang w:eastAsia="zh-CN"/>
        </w:rPr>
        <w:t>新增办公楼租赁费及后勤保障服务费等项目。</w:t>
      </w:r>
    </w:p>
    <w:p>
      <w:pPr>
        <w:spacing w:line="560" w:lineRule="exact"/>
        <w:ind w:firstLine="640" w:firstLineChars="200"/>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国防</w:t>
      </w:r>
      <w:r>
        <w:rPr>
          <w:rFonts w:hint="eastAsia" w:ascii="仿宋_GB2312" w:hAnsi="黑体" w:eastAsia="仿宋_GB2312" w:cs="仿宋_GB2312"/>
          <w:sz w:val="32"/>
          <w:szCs w:val="32"/>
        </w:rPr>
        <w:t>支出（项）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69</w:t>
      </w:r>
      <w:r>
        <w:rPr>
          <w:rFonts w:hint="eastAsia" w:ascii="仿宋_GB2312" w:hAnsi="黑体" w:eastAsia="仿宋_GB2312"/>
          <w:sz w:val="32"/>
          <w:szCs w:val="32"/>
        </w:rPr>
        <w:t>万元，</w:t>
      </w:r>
      <w:r>
        <w:rPr>
          <w:rFonts w:hint="eastAsia" w:ascii="仿宋_GB2312" w:hAnsi="黑体" w:eastAsia="仿宋_GB2312" w:cs="仿宋_GB2312"/>
          <w:sz w:val="32"/>
          <w:szCs w:val="32"/>
        </w:rPr>
        <w:t>比上年</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69</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val="en-US" w:eastAsia="zh-CN"/>
        </w:rPr>
        <w:t>2020年</w:t>
      </w:r>
      <w:r>
        <w:rPr>
          <w:rFonts w:hint="eastAsia" w:ascii="仿宋_GB2312" w:hAnsi="黑体" w:eastAsia="仿宋_GB2312" w:cs="仿宋_GB2312"/>
          <w:sz w:val="32"/>
          <w:szCs w:val="32"/>
          <w:lang w:eastAsia="zh-CN"/>
        </w:rPr>
        <w:t>新增项目。</w:t>
      </w:r>
    </w:p>
    <w:p>
      <w:pPr>
        <w:spacing w:line="560" w:lineRule="exact"/>
        <w:ind w:firstLine="640" w:firstLineChars="200"/>
        <w:rPr>
          <w:rFonts w:hint="eastAsia" w:ascii="仿宋_GB2312" w:hAnsi="黑体" w:eastAsia="仿宋_GB2312" w:cs="仿宋_GB2312"/>
          <w:color w:val="000000"/>
          <w:sz w:val="32"/>
          <w:szCs w:val="32"/>
        </w:rPr>
      </w:pPr>
      <w:r>
        <w:rPr>
          <w:rFonts w:ascii="仿宋_GB2312" w:hAnsi="黑体" w:eastAsia="仿宋_GB2312" w:cs="仿宋_GB2312"/>
          <w:color w:val="000000"/>
          <w:sz w:val="32"/>
          <w:szCs w:val="32"/>
        </w:rPr>
        <w:t>2.</w:t>
      </w:r>
      <w:r>
        <w:rPr>
          <w:rFonts w:hint="eastAsia" w:ascii="仿宋_GB2312" w:hAnsi="黑体" w:eastAsia="仿宋_GB2312" w:cs="仿宋_GB2312"/>
          <w:color w:val="000000"/>
          <w:sz w:val="32"/>
          <w:szCs w:val="32"/>
        </w:rPr>
        <w:t>社会保障和就业支出</w:t>
      </w:r>
      <w:r>
        <w:rPr>
          <w:rFonts w:ascii="仿宋_GB2312" w:hAnsi="黑体" w:eastAsia="仿宋_GB2312" w:cs="仿宋_GB2312"/>
          <w:color w:val="000000"/>
          <w:sz w:val="32"/>
          <w:szCs w:val="32"/>
        </w:rPr>
        <w:t>(</w:t>
      </w:r>
      <w:r>
        <w:rPr>
          <w:rFonts w:hint="eastAsia" w:ascii="仿宋_GB2312" w:hAnsi="黑体" w:eastAsia="仿宋_GB2312" w:cs="仿宋_GB2312"/>
          <w:color w:val="000000"/>
          <w:sz w:val="32"/>
          <w:szCs w:val="32"/>
        </w:rPr>
        <w:t>类）行政事业单位离退休（款）其他优抚（项）</w:t>
      </w:r>
      <w:r>
        <w:rPr>
          <w:rFonts w:hint="eastAsia" w:ascii="仿宋_GB2312" w:hAnsi="黑体" w:eastAsia="仿宋_GB2312" w:cs="仿宋_GB2312"/>
          <w:color w:val="000000"/>
          <w:sz w:val="32"/>
          <w:szCs w:val="32"/>
          <w:lang w:val="en-US" w:eastAsia="zh-CN"/>
        </w:rPr>
        <w:t>2020</w:t>
      </w:r>
      <w:r>
        <w:rPr>
          <w:rFonts w:hint="eastAsia" w:ascii="仿宋_GB2312" w:hAnsi="黑体" w:eastAsia="仿宋_GB2312" w:cs="仿宋_GB2312"/>
          <w:color w:val="000000"/>
          <w:sz w:val="32"/>
          <w:szCs w:val="32"/>
        </w:rPr>
        <w:t>年预算数为</w:t>
      </w:r>
      <w:r>
        <w:rPr>
          <w:rFonts w:hint="eastAsia" w:ascii="仿宋_GB2312" w:hAnsi="黑体" w:eastAsia="仿宋_GB2312" w:cs="仿宋_GB2312"/>
          <w:color w:val="000000"/>
          <w:sz w:val="32"/>
          <w:szCs w:val="32"/>
          <w:lang w:val="en-US" w:eastAsia="zh-CN"/>
        </w:rPr>
        <w:t>22.63</w:t>
      </w:r>
      <w:r>
        <w:rPr>
          <w:rFonts w:hint="eastAsia" w:ascii="仿宋_GB2312" w:hAnsi="黑体" w:eastAsia="仿宋_GB2312" w:cs="仿宋_GB2312"/>
          <w:color w:val="000000"/>
          <w:sz w:val="32"/>
          <w:szCs w:val="32"/>
        </w:rPr>
        <w:t>万元，比上年减少</w:t>
      </w:r>
      <w:r>
        <w:rPr>
          <w:rFonts w:hint="eastAsia" w:ascii="仿宋_GB2312" w:hAnsi="黑体" w:eastAsia="仿宋_GB2312" w:cs="仿宋_GB2312"/>
          <w:color w:val="000000"/>
          <w:sz w:val="32"/>
          <w:szCs w:val="32"/>
          <w:lang w:val="en-US" w:eastAsia="zh-CN"/>
        </w:rPr>
        <w:t>11.85</w:t>
      </w:r>
      <w:r>
        <w:rPr>
          <w:rFonts w:hint="eastAsia" w:ascii="仿宋_GB2312" w:hAnsi="黑体" w:eastAsia="仿宋_GB2312" w:cs="仿宋_GB2312"/>
          <w:color w:val="000000"/>
          <w:sz w:val="32"/>
          <w:szCs w:val="32"/>
        </w:rPr>
        <w:t>万元，主要是</w:t>
      </w:r>
      <w:r>
        <w:rPr>
          <w:rFonts w:hint="eastAsia" w:ascii="仿宋_GB2312" w:hAnsi="黑体" w:eastAsia="仿宋_GB2312"/>
          <w:color w:val="000000"/>
          <w:sz w:val="32"/>
          <w:szCs w:val="32"/>
        </w:rPr>
        <w:t>减人、减资，</w:t>
      </w:r>
      <w:r>
        <w:rPr>
          <w:rFonts w:hint="eastAsia" w:ascii="仿宋_GB2312" w:hAnsi="黑体" w:eastAsia="仿宋_GB2312" w:cs="仿宋_GB2312"/>
          <w:color w:val="000000"/>
          <w:sz w:val="32"/>
          <w:szCs w:val="32"/>
        </w:rPr>
        <w:t>机关事业单位基本养老保险缴纳支出减少。</w:t>
      </w:r>
    </w:p>
    <w:p>
      <w:pPr>
        <w:spacing w:line="560" w:lineRule="exact"/>
        <w:ind w:firstLine="640" w:firstLineChars="200"/>
        <w:rPr>
          <w:rFonts w:hint="eastAsia" w:ascii="仿宋_GB2312" w:hAnsi="黑体" w:eastAsia="仿宋_GB2312" w:cs="仿宋_GB2312"/>
          <w:color w:val="000000"/>
          <w:sz w:val="32"/>
          <w:szCs w:val="32"/>
        </w:rPr>
      </w:pPr>
      <w:r>
        <w:rPr>
          <w:rFonts w:hint="eastAsia" w:ascii="仿宋_GB2312" w:hAnsi="黑体" w:eastAsia="仿宋_GB2312" w:cs="仿宋_GB2312"/>
          <w:color w:val="000000"/>
          <w:sz w:val="32"/>
          <w:szCs w:val="32"/>
          <w:lang w:val="en-US" w:eastAsia="zh-CN"/>
        </w:rPr>
        <w:t>3</w:t>
      </w:r>
      <w:r>
        <w:rPr>
          <w:rFonts w:ascii="仿宋_GB2312" w:hAnsi="黑体" w:eastAsia="仿宋_GB2312" w:cs="仿宋_GB2312"/>
          <w:color w:val="000000"/>
          <w:sz w:val="32"/>
          <w:szCs w:val="32"/>
        </w:rPr>
        <w:t>.</w:t>
      </w:r>
      <w:r>
        <w:rPr>
          <w:rFonts w:hint="eastAsia" w:ascii="仿宋_GB2312" w:hAnsi="黑体" w:eastAsia="仿宋_GB2312" w:cs="仿宋_GB2312"/>
          <w:color w:val="000000"/>
          <w:sz w:val="32"/>
          <w:szCs w:val="32"/>
        </w:rPr>
        <w:t>卫生健康</w:t>
      </w:r>
      <w:r>
        <w:rPr>
          <w:rFonts w:hint="eastAsia" w:ascii="仿宋_GB2312" w:hAnsi="黑体" w:eastAsia="仿宋_GB2312"/>
          <w:color w:val="000000"/>
          <w:sz w:val="32"/>
          <w:szCs w:val="32"/>
        </w:rPr>
        <w:t>支出（类）行政事业单位医疗（款）公务员医疗补助（项）</w:t>
      </w:r>
      <w:r>
        <w:rPr>
          <w:rFonts w:hint="eastAsia" w:ascii="仿宋_GB2312" w:hAnsi="黑体" w:eastAsia="仿宋_GB2312" w:cs="仿宋_GB2312"/>
          <w:color w:val="000000"/>
          <w:sz w:val="32"/>
          <w:szCs w:val="32"/>
          <w:lang w:val="en-US" w:eastAsia="zh-CN"/>
        </w:rPr>
        <w:t>2020</w:t>
      </w:r>
      <w:r>
        <w:rPr>
          <w:rFonts w:hint="eastAsia" w:ascii="仿宋_GB2312" w:hAnsi="黑体" w:eastAsia="仿宋_GB2312" w:cs="仿宋_GB2312"/>
          <w:color w:val="000000"/>
          <w:sz w:val="32"/>
          <w:szCs w:val="32"/>
        </w:rPr>
        <w:t>年预算数为</w:t>
      </w:r>
      <w:r>
        <w:rPr>
          <w:rFonts w:hint="eastAsia" w:ascii="仿宋_GB2312" w:hAnsi="黑体" w:eastAsia="仿宋_GB2312" w:cs="仿宋_GB2312"/>
          <w:color w:val="000000"/>
          <w:sz w:val="32"/>
          <w:szCs w:val="32"/>
          <w:lang w:val="en-US" w:eastAsia="zh-CN"/>
        </w:rPr>
        <w:t>73.93</w:t>
      </w:r>
      <w:r>
        <w:rPr>
          <w:rFonts w:hint="eastAsia" w:ascii="仿宋_GB2312" w:hAnsi="黑体" w:eastAsia="仿宋_GB2312" w:cs="仿宋_GB2312"/>
          <w:color w:val="000000"/>
          <w:sz w:val="32"/>
          <w:szCs w:val="32"/>
        </w:rPr>
        <w:t>万元，比去年预算数</w:t>
      </w:r>
      <w:r>
        <w:rPr>
          <w:rFonts w:hint="eastAsia" w:ascii="仿宋_GB2312" w:hAnsi="黑体" w:eastAsia="仿宋_GB2312" w:cs="仿宋_GB2312"/>
          <w:color w:val="000000"/>
          <w:sz w:val="32"/>
          <w:szCs w:val="32"/>
          <w:lang w:eastAsia="zh-CN"/>
        </w:rPr>
        <w:t>增加</w:t>
      </w:r>
      <w:r>
        <w:rPr>
          <w:rFonts w:hint="eastAsia" w:ascii="仿宋_GB2312" w:hAnsi="黑体" w:eastAsia="仿宋_GB2312" w:cs="仿宋_GB2312"/>
          <w:color w:val="000000"/>
          <w:sz w:val="32"/>
          <w:szCs w:val="32"/>
          <w:lang w:val="en-US" w:eastAsia="zh-CN"/>
        </w:rPr>
        <w:t>6.24</w:t>
      </w:r>
      <w:r>
        <w:rPr>
          <w:rFonts w:hint="eastAsia" w:ascii="仿宋_GB2312" w:hAnsi="黑体" w:eastAsia="仿宋_GB2312" w:cs="仿宋_GB2312"/>
          <w:color w:val="000000"/>
          <w:sz w:val="32"/>
          <w:szCs w:val="32"/>
        </w:rPr>
        <w:t>万元，主要原因是缴纳医疗保险人员</w:t>
      </w:r>
      <w:r>
        <w:rPr>
          <w:rFonts w:hint="eastAsia" w:ascii="仿宋_GB2312" w:hAnsi="黑体" w:eastAsia="仿宋_GB2312" w:cs="仿宋_GB2312"/>
          <w:color w:val="000000"/>
          <w:sz w:val="32"/>
          <w:szCs w:val="32"/>
          <w:lang w:eastAsia="zh-CN"/>
        </w:rPr>
        <w:t>增加</w:t>
      </w:r>
      <w:r>
        <w:rPr>
          <w:rFonts w:hint="eastAsia" w:ascii="仿宋_GB2312" w:hAnsi="黑体" w:eastAsia="仿宋_GB2312" w:cs="仿宋_GB2312"/>
          <w:color w:val="000000"/>
          <w:sz w:val="32"/>
          <w:szCs w:val="32"/>
        </w:rPr>
        <w:t>。</w:t>
      </w:r>
    </w:p>
    <w:p>
      <w:pPr>
        <w:spacing w:line="56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4</w:t>
      </w:r>
      <w:r>
        <w:rPr>
          <w:rFonts w:ascii="仿宋_GB2312" w:hAnsi="黑体" w:eastAsia="仿宋_GB2312" w:cs="仿宋_GB2312"/>
          <w:sz w:val="32"/>
          <w:szCs w:val="32"/>
        </w:rPr>
        <w:t>.</w:t>
      </w:r>
      <w:r>
        <w:rPr>
          <w:rFonts w:hint="eastAsia" w:ascii="仿宋_GB2312" w:hAnsi="黑体" w:eastAsia="仿宋_GB2312"/>
          <w:sz w:val="32"/>
          <w:szCs w:val="32"/>
        </w:rPr>
        <w:t>住房保障支出（类）住房改革支出（款）住房公积金（项）</w:t>
      </w:r>
      <w:r>
        <w:rPr>
          <w:rFonts w:hint="eastAsia" w:ascii="仿宋_GB2312" w:hAnsi="黑体" w:eastAsia="仿宋_GB2312" w:cs="仿宋_GB2312"/>
          <w:sz w:val="32"/>
          <w:szCs w:val="32"/>
          <w:lang w:val="en-US" w:eastAsia="zh-CN"/>
        </w:rPr>
        <w:t>2020</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18.91</w:t>
      </w:r>
      <w:r>
        <w:rPr>
          <w:rFonts w:hint="eastAsia" w:ascii="仿宋_GB2312" w:hAnsi="黑体" w:eastAsia="仿宋_GB2312" w:cs="仿宋_GB2312"/>
          <w:sz w:val="32"/>
          <w:szCs w:val="32"/>
        </w:rPr>
        <w:t>万元，比去年预算数减少</w:t>
      </w:r>
      <w:r>
        <w:rPr>
          <w:rFonts w:hint="eastAsia" w:ascii="仿宋_GB2312" w:hAnsi="黑体" w:eastAsia="仿宋_GB2312" w:cs="仿宋_GB2312"/>
          <w:sz w:val="32"/>
          <w:szCs w:val="32"/>
          <w:lang w:val="en-US" w:eastAsia="zh-CN"/>
        </w:rPr>
        <w:t>2.09</w:t>
      </w:r>
      <w:r>
        <w:rPr>
          <w:rFonts w:hint="eastAsia" w:ascii="仿宋_GB2312" w:hAnsi="黑体" w:eastAsia="仿宋_GB2312" w:cs="仿宋_GB2312"/>
          <w:sz w:val="32"/>
          <w:szCs w:val="32"/>
        </w:rPr>
        <w:t>万元，主要是</w:t>
      </w:r>
      <w:r>
        <w:rPr>
          <w:rFonts w:hint="eastAsia" w:ascii="仿宋_GB2312" w:hAnsi="黑体" w:eastAsia="仿宋_GB2312"/>
          <w:sz w:val="32"/>
          <w:szCs w:val="32"/>
        </w:rPr>
        <w:t>减人、减资，</w:t>
      </w:r>
      <w:r>
        <w:rPr>
          <w:rFonts w:hint="eastAsia" w:ascii="仿宋_GB2312" w:hAnsi="黑体" w:eastAsia="仿宋_GB2312" w:cs="仿宋_GB2312"/>
          <w:sz w:val="32"/>
          <w:szCs w:val="32"/>
        </w:rPr>
        <w:t>缴纳住房积金人支出减少。</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color w:val="auto"/>
          <w:sz w:val="32"/>
          <w:szCs w:val="32"/>
          <w:lang w:eastAsia="zh-CN"/>
        </w:rPr>
        <w:t>三亚市崖州区人民政府办公室</w:t>
      </w:r>
      <w:r>
        <w:rPr>
          <w:rFonts w:hint="eastAsia" w:ascii="黑体" w:hAnsi="黑体" w:eastAsia="黑体"/>
          <w:color w:val="auto"/>
          <w:sz w:val="32"/>
          <w:szCs w:val="32"/>
          <w:lang w:val="en-US" w:eastAsia="zh-CN"/>
        </w:rPr>
        <w:t>2020</w:t>
      </w:r>
      <w:r>
        <w:rPr>
          <w:rFonts w:hint="eastAsia" w:ascii="黑体" w:hAnsi="黑体" w:eastAsia="黑体"/>
          <w:sz w:val="32"/>
          <w:szCs w:val="32"/>
        </w:rPr>
        <w:t>年一般公共预算基本支出情况说明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三亚市崖州区人民政府办公室</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361.83</w:t>
      </w:r>
      <w:r>
        <w:rPr>
          <w:rFonts w:hint="eastAsia" w:ascii="仿宋_GB2312" w:hAnsi="黑体" w:eastAsia="仿宋_GB2312"/>
          <w:sz w:val="32"/>
          <w:szCs w:val="32"/>
        </w:rPr>
        <w:t>万元，其中：</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307.92</w:t>
      </w:r>
      <w:r>
        <w:rPr>
          <w:rFonts w:hint="eastAsia" w:ascii="仿宋_GB2312" w:hAnsi="黑体" w:eastAsia="仿宋_GB2312"/>
          <w:sz w:val="32"/>
          <w:szCs w:val="32"/>
        </w:rPr>
        <w:t>万元，主要包括：基本工资、津贴补贴、奖金、社会保障缴费、绩效工资、其他工资福利等</w:t>
      </w:r>
      <w:r>
        <w:rPr>
          <w:rFonts w:hint="eastAsia" w:ascii="仿宋_GB2312" w:hAnsi="黑体" w:eastAsia="仿宋_GB2312"/>
          <w:sz w:val="32"/>
          <w:szCs w:val="32"/>
          <w:lang w:eastAsia="zh-CN"/>
        </w:rPr>
        <w:t>。</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53.91</w:t>
      </w:r>
      <w:r>
        <w:rPr>
          <w:rFonts w:hint="eastAsia" w:ascii="仿宋_GB2312" w:hAnsi="黑体" w:eastAsia="仿宋_GB2312"/>
          <w:sz w:val="32"/>
          <w:szCs w:val="32"/>
        </w:rPr>
        <w:t>万元，主要包括：办公费、咨询费、手续费、水费、电费、会议费、培训费、公务用车运行维护费、电邮费、其他交通费用等。</w:t>
      </w:r>
    </w:p>
    <w:p>
      <w:pPr>
        <w:spacing w:line="56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关于</w:t>
      </w:r>
      <w:r>
        <w:rPr>
          <w:rFonts w:hint="eastAsia" w:ascii="黑体" w:hAnsi="黑体" w:eastAsia="黑体" w:cs="黑体"/>
          <w:color w:val="auto"/>
          <w:sz w:val="32"/>
          <w:szCs w:val="32"/>
          <w:lang w:eastAsia="zh-CN"/>
        </w:rPr>
        <w:t>三亚市崖州区人民政府办公室</w:t>
      </w:r>
      <w:r>
        <w:rPr>
          <w:rFonts w:hint="eastAsia" w:ascii="黑体" w:hAnsi="黑体" w:eastAsia="黑体"/>
          <w:color w:val="auto"/>
          <w:sz w:val="32"/>
          <w:szCs w:val="32"/>
          <w:lang w:val="en-US" w:eastAsia="zh-CN"/>
        </w:rPr>
        <w:t>2020</w:t>
      </w:r>
      <w:r>
        <w:rPr>
          <w:rFonts w:hint="eastAsia" w:ascii="黑体" w:hAnsi="黑体" w:eastAsia="黑体"/>
          <w:sz w:val="32"/>
          <w:szCs w:val="32"/>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spacing w:line="560" w:lineRule="exact"/>
        <w:ind w:firstLine="640" w:firstLineChars="200"/>
        <w:rPr>
          <w:rFonts w:ascii="仿宋_GB2312" w:hAnsi="黑体" w:eastAsia="仿宋_GB2312" w:cs="Times New Roman"/>
          <w:sz w:val="32"/>
          <w:szCs w:val="32"/>
        </w:rPr>
      </w:pPr>
      <w:r>
        <w:rPr>
          <w:rFonts w:hint="eastAsia" w:ascii="仿宋_GB2312" w:hAnsi="黑体" w:eastAsia="仿宋_GB2312"/>
          <w:sz w:val="32"/>
          <w:szCs w:val="32"/>
          <w:lang w:eastAsia="zh-CN"/>
        </w:rPr>
        <w:t>三亚市崖州区人民政府办公室</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12.61</w:t>
      </w:r>
      <w:r>
        <w:rPr>
          <w:rFonts w:hint="eastAsia" w:ascii="仿宋_GB2312" w:hAnsi="黑体" w:eastAsia="仿宋_GB2312"/>
          <w:sz w:val="32"/>
          <w:szCs w:val="32"/>
        </w:rPr>
        <w:t>万元，其中：</w:t>
      </w:r>
    </w:p>
    <w:p>
      <w:pPr>
        <w:spacing w:line="560" w:lineRule="exact"/>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年预算持平主要原因</w:t>
      </w:r>
      <w:r>
        <w:rPr>
          <w:rFonts w:hint="eastAsia" w:ascii="Times New Roman" w:hAnsi="Times New Roman" w:eastAsia="仿宋_GB2312" w:cs="Times New Roman"/>
          <w:sz w:val="32"/>
          <w:shd w:val="clear" w:color="auto" w:fill="FFFFFF"/>
          <w:lang w:val="en-US" w:eastAsia="zh-CN"/>
        </w:rPr>
        <w:t>2020年无安排人员因公出国计划</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7.6</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，购置公务车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7.61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仿宋_GB2312" w:hAnsi="黑体" w:eastAsia="仿宋_GB2312" w:cs="仿宋_GB2312"/>
          <w:sz w:val="32"/>
          <w:szCs w:val="32"/>
          <w:lang w:val="en-US" w:eastAsia="zh-CN"/>
        </w:rPr>
        <w:t>44.08</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rPr>
        <w:t>下降的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按照大力压减一般性支出和严控“三公”经费的要求，减压</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lang w:eastAsia="zh-CN"/>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5</w:t>
      </w:r>
      <w:r>
        <w:rPr>
          <w:rFonts w:ascii="Times New Roman" w:hAnsi="Times New Roman" w:eastAsia="仿宋_GB2312" w:cs="Times New Roman"/>
          <w:sz w:val="32"/>
          <w:shd w:val="clear" w:color="auto" w:fill="FFFFFF"/>
        </w:rPr>
        <w:t>万元，较</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年预算下降</w:t>
      </w:r>
      <w:r>
        <w:rPr>
          <w:rFonts w:hint="eastAsia" w:ascii="仿宋_GB2312" w:hAnsi="黑体" w:eastAsia="仿宋_GB2312" w:cs="仿宋_GB2312"/>
          <w:sz w:val="32"/>
          <w:szCs w:val="32"/>
          <w:lang w:val="en-US" w:eastAsia="zh-CN"/>
        </w:rPr>
        <w:t>80</w:t>
      </w:r>
      <w:r>
        <w:rPr>
          <w:rFonts w:ascii="Times New Roman" w:hAnsi="Times New Roman" w:eastAsia="仿宋_GB2312" w:cs="Times New Roman"/>
          <w:sz w:val="32"/>
          <w:shd w:val="clear" w:color="auto" w:fill="FFFFFF"/>
        </w:rPr>
        <w:t>%。</w:t>
      </w:r>
      <w:r>
        <w:rPr>
          <w:rFonts w:ascii="Times New Roman" w:hAnsi="Times New Roman" w:eastAsia="仿宋_GB2312" w:cs="Times New Roman"/>
          <w:sz w:val="32"/>
        </w:rPr>
        <w:t>下降的</w:t>
      </w:r>
      <w:r>
        <w:rPr>
          <w:rFonts w:ascii="Times New Roman" w:hAnsi="Times New Roman" w:eastAsia="仿宋_GB2312" w:cs="Times New Roman"/>
          <w:sz w:val="32"/>
          <w:shd w:val="clear" w:color="auto" w:fill="FFFFFF"/>
        </w:rPr>
        <w:t>主要原因包括：</w:t>
      </w:r>
      <w:r>
        <w:rPr>
          <w:rFonts w:hint="eastAsia" w:ascii="Times New Roman" w:hAnsi="Times New Roman" w:eastAsia="仿宋_GB2312" w:cs="Times New Roman"/>
          <w:sz w:val="32"/>
          <w:shd w:val="clear" w:color="auto" w:fill="FFFFFF"/>
          <w:lang w:eastAsia="zh-CN"/>
        </w:rPr>
        <w:t>按照大力压减一般性支出和严控“三公”经费的要求，减压</w:t>
      </w:r>
      <w:r>
        <w:rPr>
          <w:rFonts w:ascii="Times New Roman" w:hAnsi="Times New Roman" w:eastAsia="仿宋_GB2312" w:cs="Times New Roman"/>
          <w:sz w:val="32"/>
          <w:shd w:val="clear" w:color="auto" w:fill="FFFFFF"/>
        </w:rPr>
        <w:t>公务</w:t>
      </w:r>
      <w:r>
        <w:rPr>
          <w:rFonts w:hint="eastAsia" w:ascii="Times New Roman" w:hAnsi="Times New Roman" w:eastAsia="仿宋_GB2312" w:cs="Times New Roman"/>
          <w:sz w:val="32"/>
          <w:shd w:val="clear" w:color="auto" w:fill="FFFFFF"/>
          <w:lang w:eastAsia="zh-CN"/>
        </w:rPr>
        <w:t>接待费。</w:t>
      </w:r>
    </w:p>
    <w:p>
      <w:pPr>
        <w:spacing w:line="560" w:lineRule="exact"/>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三亚市崖州区人民政府办公室</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spacing w:line="560" w:lineRule="exact"/>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。主要原因：</w:t>
      </w:r>
      <w:r>
        <w:rPr>
          <w:rFonts w:hint="eastAsia" w:ascii="Times New Roman" w:hAnsi="Times New Roman" w:eastAsia="仿宋_GB2312" w:cs="Times New Roman"/>
          <w:sz w:val="32"/>
          <w:shd w:val="clear" w:color="auto" w:fill="FFFFFF"/>
          <w:lang w:val="en-US" w:eastAsia="zh-CN"/>
        </w:rPr>
        <w:t>2020年无预算安排。</w:t>
      </w:r>
    </w:p>
    <w:p>
      <w:pPr>
        <w:spacing w:line="56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sz w:val="32"/>
          <w:szCs w:val="32"/>
        </w:rPr>
        <w:t>关于</w:t>
      </w:r>
      <w:r>
        <w:rPr>
          <w:rFonts w:hint="eastAsia" w:ascii="黑体" w:hAnsi="黑体" w:eastAsia="黑体" w:cs="黑体"/>
          <w:color w:val="auto"/>
          <w:sz w:val="32"/>
          <w:szCs w:val="32"/>
          <w:lang w:eastAsia="zh-CN"/>
        </w:rPr>
        <w:t>三亚市崖州区人民政府办公室</w:t>
      </w:r>
      <w:r>
        <w:rPr>
          <w:rFonts w:hint="eastAsia" w:ascii="黑体" w:hAnsi="黑体" w:eastAsia="黑体"/>
          <w:color w:val="auto"/>
          <w:sz w:val="32"/>
          <w:szCs w:val="32"/>
          <w:lang w:val="en-US" w:eastAsia="zh-CN"/>
        </w:rPr>
        <w:t>2020</w:t>
      </w:r>
      <w:r>
        <w:rPr>
          <w:rFonts w:hint="eastAsia" w:ascii="黑体" w:hAnsi="黑体" w:eastAsia="黑体"/>
          <w:sz w:val="32"/>
          <w:szCs w:val="32"/>
        </w:rPr>
        <w:t>年</w:t>
      </w:r>
      <w:r>
        <w:rPr>
          <w:rFonts w:hint="eastAsia" w:ascii="黑体" w:hAnsi="黑体" w:eastAsia="黑体" w:cs="Times New Roman"/>
          <w:sz w:val="32"/>
          <w:shd w:val="clear" w:color="auto" w:fill="FFFFFF"/>
        </w:rPr>
        <w:t>政府性基金预算当年拨款情况说明</w:t>
      </w:r>
    </w:p>
    <w:p>
      <w:pPr>
        <w:spacing w:line="560" w:lineRule="exact"/>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三亚市崖州区人民政府办公室</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，主要是主要是无此项预算安排。</w:t>
      </w:r>
    </w:p>
    <w:p>
      <w:pPr>
        <w:spacing w:line="560" w:lineRule="exact"/>
        <w:ind w:firstLine="640" w:firstLineChars="200"/>
        <w:jc w:val="left"/>
        <w:rPr>
          <w:rFonts w:ascii="楷体" w:hAnsi="楷体" w:eastAsia="楷体"/>
          <w:sz w:val="32"/>
          <w:szCs w:val="32"/>
        </w:rPr>
      </w:pPr>
      <w:r>
        <w:rPr>
          <w:rFonts w:hint="eastAsia" w:ascii="楷体" w:hAnsi="楷体" w:eastAsia="楷体"/>
          <w:sz w:val="32"/>
          <w:szCs w:val="32"/>
        </w:rPr>
        <w:t>（二）政府性基金预算当年拨款结构情况</w:t>
      </w:r>
    </w:p>
    <w:p>
      <w:pPr>
        <w:spacing w:line="560" w:lineRule="exact"/>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spacing w:line="560" w:lineRule="exact"/>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spacing w:line="560" w:lineRule="exact"/>
        <w:ind w:firstLine="640" w:firstLineChars="200"/>
        <w:rPr>
          <w:rFonts w:hint="eastAsia" w:ascii="仿宋_GB2312" w:hAnsi="黑体" w:eastAsia="仿宋_GB2312"/>
          <w:sz w:val="32"/>
          <w:szCs w:val="32"/>
          <w:lang w:val="en-US" w:eastAsia="zh-CN"/>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r>
        <w:rPr>
          <w:rFonts w:hint="eastAsia" w:ascii="仿宋_GB2312" w:hAnsi="黑体" w:eastAsia="仿宋_GB2312"/>
          <w:sz w:val="32"/>
          <w:szCs w:val="32"/>
          <w:lang w:val="en-US" w:eastAsia="zh-CN"/>
        </w:rPr>
        <w:t>2020年</w:t>
      </w:r>
      <w:r>
        <w:rPr>
          <w:rFonts w:hint="eastAsia" w:ascii="仿宋_GB2312" w:hAnsi="黑体" w:eastAsia="仿宋_GB2312"/>
          <w:sz w:val="32"/>
          <w:szCs w:val="32"/>
        </w:rPr>
        <w:t>无此项预算安排</w:t>
      </w:r>
      <w:r>
        <w:rPr>
          <w:rFonts w:hint="eastAsia" w:ascii="仿宋_GB2312" w:hAnsi="黑体" w:eastAsia="仿宋_GB2312"/>
          <w:sz w:val="32"/>
          <w:szCs w:val="32"/>
          <w:lang w:eastAsia="zh-CN"/>
        </w:rPr>
        <w:t>。</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r>
        <w:rPr>
          <w:rFonts w:hint="eastAsia" w:ascii="仿宋_GB2312" w:hAnsi="黑体" w:eastAsia="仿宋_GB2312"/>
          <w:sz w:val="32"/>
          <w:szCs w:val="32"/>
          <w:lang w:val="en-US" w:eastAsia="zh-CN"/>
        </w:rPr>
        <w:t>2020年</w:t>
      </w:r>
      <w:r>
        <w:rPr>
          <w:rFonts w:hint="eastAsia" w:ascii="仿宋_GB2312" w:hAnsi="黑体" w:eastAsia="仿宋_GB2312"/>
          <w:sz w:val="32"/>
          <w:szCs w:val="32"/>
        </w:rPr>
        <w:t>无此项预算安排</w:t>
      </w:r>
      <w:r>
        <w:rPr>
          <w:rFonts w:hint="eastAsia" w:ascii="仿宋_GB2312" w:hAnsi="黑体" w:eastAsia="仿宋_GB2312"/>
          <w:sz w:val="32"/>
          <w:szCs w:val="32"/>
          <w:lang w:eastAsia="zh-CN"/>
        </w:rPr>
        <w:t>。</w:t>
      </w:r>
    </w:p>
    <w:p>
      <w:pPr>
        <w:spacing w:line="56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w:t>
      </w:r>
      <w:r>
        <w:rPr>
          <w:rFonts w:hint="eastAsia" w:ascii="黑体" w:hAnsi="黑体" w:eastAsia="黑体"/>
          <w:sz w:val="32"/>
          <w:szCs w:val="32"/>
        </w:rPr>
        <w:t>关于</w:t>
      </w:r>
      <w:r>
        <w:rPr>
          <w:rFonts w:hint="eastAsia" w:ascii="黑体" w:hAnsi="黑体" w:eastAsia="黑体" w:cs="黑体"/>
          <w:color w:val="auto"/>
          <w:sz w:val="32"/>
          <w:szCs w:val="32"/>
          <w:lang w:eastAsia="zh-CN"/>
        </w:rPr>
        <w:t>三亚市崖州区人民政府办公室</w:t>
      </w:r>
      <w:r>
        <w:rPr>
          <w:rFonts w:hint="eastAsia" w:ascii="黑体" w:hAnsi="黑体" w:eastAsia="黑体"/>
          <w:color w:val="auto"/>
          <w:sz w:val="32"/>
          <w:szCs w:val="32"/>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三亚市崖州区人民政府办公室</w:t>
      </w:r>
      <w:r>
        <w:rPr>
          <w:rFonts w:hint="eastAsia" w:ascii="仿宋_GB2312" w:hAnsi="黑体" w:eastAsia="仿宋_GB2312" w:cs="仿宋_GB2312"/>
          <w:sz w:val="32"/>
          <w:szCs w:val="32"/>
        </w:rPr>
        <w:t>所有收入和支出均纳入部门预算管理。收入包括：一般公共预算收入、政府性基金收入、事业收入、事业单位经营收入</w:t>
      </w:r>
      <w:r>
        <w:rPr>
          <w:rFonts w:hint="eastAsia" w:ascii="仿宋_GB2312" w:hAnsi="黑体" w:eastAsia="仿宋_GB2312" w:cs="仿宋_GB2312"/>
          <w:sz w:val="32"/>
          <w:szCs w:val="32"/>
          <w:lang w:eastAsia="zh-CN"/>
        </w:rPr>
        <w:t>等</w:t>
      </w:r>
      <w:r>
        <w:rPr>
          <w:rFonts w:hint="eastAsia" w:ascii="仿宋_GB2312" w:hAnsi="黑体" w:eastAsia="仿宋_GB2312"/>
          <w:sz w:val="32"/>
          <w:szCs w:val="32"/>
        </w:rPr>
        <w:t>；支出包括：一般公共服务支出、外交支出、国防支出、公共安全支出、教育支出、</w:t>
      </w:r>
      <w:r>
        <w:rPr>
          <w:rFonts w:hint="eastAsia" w:ascii="仿宋_GB2312" w:hAnsi="黑体" w:eastAsia="仿宋_GB2312" w:cs="仿宋_GB2312"/>
          <w:sz w:val="32"/>
          <w:szCs w:val="32"/>
        </w:rPr>
        <w:t>社会保障就业支出、医疗卫生与计划生育支出、其他优抚支出、住房保障支出</w:t>
      </w:r>
      <w:r>
        <w:rPr>
          <w:rFonts w:hint="eastAsia" w:ascii="仿宋_GB2312" w:hAnsi="黑体" w:eastAsia="仿宋_GB2312" w:cs="仿宋_GB2312"/>
          <w:sz w:val="32"/>
          <w:szCs w:val="32"/>
          <w:lang w:eastAsia="zh-CN"/>
        </w:rPr>
        <w:t>等</w:t>
      </w:r>
      <w:r>
        <w:rPr>
          <w:rFonts w:hint="eastAsia" w:ascii="仿宋_GB2312" w:hAnsi="黑体" w:eastAsia="仿宋_GB2312"/>
          <w:sz w:val="32"/>
          <w:szCs w:val="32"/>
        </w:rPr>
        <w:t>。</w:t>
      </w:r>
      <w:r>
        <w:rPr>
          <w:rFonts w:hint="eastAsia" w:ascii="仿宋_GB2312" w:hAnsi="黑体" w:eastAsia="仿宋_GB2312"/>
          <w:sz w:val="32"/>
          <w:szCs w:val="32"/>
          <w:lang w:eastAsia="zh-CN"/>
        </w:rPr>
        <w:t>三亚市崖州区人民政府办公室</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1483.83</w:t>
      </w:r>
      <w:r>
        <w:rPr>
          <w:rFonts w:hint="eastAsia" w:ascii="仿宋_GB2312" w:hAnsi="黑体" w:eastAsia="仿宋_GB2312"/>
          <w:sz w:val="32"/>
          <w:szCs w:val="32"/>
        </w:rPr>
        <w:t>万元。</w:t>
      </w:r>
    </w:p>
    <w:p>
      <w:pPr>
        <w:spacing w:line="56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w:t>
      </w:r>
      <w:r>
        <w:rPr>
          <w:rFonts w:hint="eastAsia" w:ascii="黑体" w:hAnsi="黑体" w:eastAsia="黑体"/>
          <w:sz w:val="32"/>
          <w:szCs w:val="32"/>
        </w:rPr>
        <w:t>关于</w:t>
      </w:r>
      <w:r>
        <w:rPr>
          <w:rFonts w:hint="eastAsia" w:ascii="黑体" w:hAnsi="黑体" w:eastAsia="黑体" w:cs="黑体"/>
          <w:color w:val="auto"/>
          <w:sz w:val="32"/>
          <w:szCs w:val="32"/>
          <w:lang w:eastAsia="zh-CN"/>
        </w:rPr>
        <w:t>三亚市崖州区人民政府办公室</w:t>
      </w:r>
      <w:r>
        <w:rPr>
          <w:rFonts w:hint="eastAsia" w:ascii="黑体" w:hAnsi="黑体" w:eastAsia="黑体"/>
          <w:color w:val="auto"/>
          <w:sz w:val="32"/>
          <w:szCs w:val="32"/>
          <w:lang w:val="en-US" w:eastAsia="zh-CN"/>
        </w:rPr>
        <w:t>2020年</w:t>
      </w:r>
      <w:r>
        <w:rPr>
          <w:rFonts w:hint="eastAsia" w:ascii="黑体" w:hAnsi="黑体" w:eastAsia="黑体" w:cs="Times New Roman"/>
          <w:sz w:val="32"/>
          <w:shd w:val="clear" w:color="auto" w:fill="FFFFFF"/>
        </w:rPr>
        <w:t>收入预算情况说明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三亚市崖州区人民政府办公室</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1483.83</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%；一般公共预算收入</w:t>
      </w:r>
      <w:r>
        <w:rPr>
          <w:rFonts w:hint="eastAsia" w:ascii="仿宋_GB2312" w:hAnsi="黑体" w:eastAsia="仿宋_GB2312" w:cs="仿宋_GB2312"/>
          <w:sz w:val="32"/>
          <w:szCs w:val="32"/>
          <w:lang w:val="en-US" w:eastAsia="zh-CN"/>
        </w:rPr>
        <w:t>1483.83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%；比上年预算数减少</w:t>
      </w:r>
      <w:r>
        <w:rPr>
          <w:rFonts w:hint="eastAsia" w:ascii="仿宋_GB2312" w:hAnsi="黑体" w:eastAsia="仿宋_GB2312"/>
          <w:sz w:val="32"/>
          <w:szCs w:val="32"/>
          <w:lang w:val="en-US" w:eastAsia="zh-CN"/>
        </w:rPr>
        <w:t>80.01</w:t>
      </w:r>
      <w:r>
        <w:rPr>
          <w:rFonts w:hint="eastAsia" w:ascii="仿宋_GB2312" w:hAnsi="黑体" w:eastAsia="仿宋_GB2312" w:cs="仿宋_GB2312"/>
          <w:sz w:val="32"/>
          <w:szCs w:val="32"/>
        </w:rPr>
        <w:t>万元，主要是</w:t>
      </w:r>
      <w:r>
        <w:rPr>
          <w:rFonts w:hint="eastAsia" w:ascii="仿宋_GB2312" w:hAnsi="黑体" w:eastAsia="仿宋_GB2312"/>
          <w:sz w:val="32"/>
          <w:szCs w:val="32"/>
          <w:lang w:eastAsia="zh-CN"/>
        </w:rPr>
        <w:t>按照党中央、国务院关于过紧日子有关精神，区财政局相关规定，一般性支出平均压减</w:t>
      </w:r>
      <w:r>
        <w:rPr>
          <w:rFonts w:hint="eastAsia" w:ascii="仿宋_GB2312" w:hAnsi="黑体" w:eastAsia="仿宋_GB2312"/>
          <w:sz w:val="32"/>
          <w:szCs w:val="32"/>
          <w:lang w:val="en-US" w:eastAsia="zh-CN"/>
        </w:rPr>
        <w:t>10%。</w:t>
      </w:r>
    </w:p>
    <w:p>
      <w:pPr>
        <w:spacing w:line="560" w:lineRule="exact"/>
        <w:ind w:firstLine="0" w:firstLineChars="0"/>
        <w:rPr>
          <w:rFonts w:ascii="黑体" w:hAnsi="黑体" w:eastAsia="黑体" w:cs="Times New Roman"/>
          <w:sz w:val="32"/>
          <w:shd w:val="clear" w:color="auto" w:fill="FFFFFF"/>
        </w:rPr>
      </w:pPr>
      <w:r>
        <w:rPr>
          <w:rFonts w:hint="eastAsia" w:ascii="仿宋_GB2312" w:hAnsi="黑体" w:eastAsia="仿宋_GB2312"/>
          <w:sz w:val="32"/>
          <w:szCs w:val="32"/>
          <w:lang w:val="en-US" w:eastAsia="zh-CN"/>
        </w:rPr>
        <w:t xml:space="preserve">   </w:t>
      </w:r>
      <w:r>
        <w:rPr>
          <w:rFonts w:hint="eastAsia" w:ascii="黑体" w:hAnsi="黑体" w:eastAsia="黑体" w:cs="Times New Roman"/>
          <w:sz w:val="32"/>
          <w:shd w:val="clear" w:color="auto" w:fill="FFFFFF"/>
        </w:rPr>
        <w:t>八、</w:t>
      </w:r>
      <w:r>
        <w:rPr>
          <w:rFonts w:hint="eastAsia" w:ascii="黑体" w:hAnsi="黑体" w:eastAsia="黑体"/>
          <w:sz w:val="32"/>
          <w:szCs w:val="32"/>
        </w:rPr>
        <w:t>关于</w:t>
      </w:r>
      <w:r>
        <w:rPr>
          <w:rFonts w:hint="eastAsia" w:ascii="黑体" w:hAnsi="黑体" w:eastAsia="黑体" w:cs="黑体"/>
          <w:color w:val="auto"/>
          <w:sz w:val="32"/>
          <w:szCs w:val="32"/>
          <w:lang w:eastAsia="zh-CN"/>
        </w:rPr>
        <w:t>三亚市崖州区人民政府办公室</w:t>
      </w:r>
      <w:r>
        <w:rPr>
          <w:rFonts w:hint="eastAsia" w:ascii="黑体" w:hAnsi="黑体" w:eastAsia="黑体"/>
          <w:color w:val="auto"/>
          <w:sz w:val="32"/>
          <w:szCs w:val="32"/>
          <w:lang w:val="en-US" w:eastAsia="zh-CN"/>
        </w:rPr>
        <w:t>2020年</w:t>
      </w:r>
      <w:r>
        <w:rPr>
          <w:rFonts w:hint="eastAsia" w:ascii="黑体" w:hAnsi="黑体" w:eastAsia="黑体" w:cs="Times New Roman"/>
          <w:sz w:val="32"/>
          <w:shd w:val="clear" w:color="auto" w:fill="FFFFFF"/>
        </w:rPr>
        <w:t>支出预算情况说明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三亚市崖州区人民政府办公室</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1483.83</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361.81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24.38</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1122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75.62</w:t>
      </w:r>
      <w:r>
        <w:rPr>
          <w:rFonts w:hint="eastAsia" w:ascii="仿宋_GB2312" w:hAnsi="黑体" w:eastAsia="仿宋_GB2312"/>
          <w:sz w:val="32"/>
          <w:szCs w:val="32"/>
        </w:rPr>
        <w:t>%。比上年预算数减少</w:t>
      </w:r>
      <w:r>
        <w:rPr>
          <w:rFonts w:hint="eastAsia" w:ascii="仿宋_GB2312" w:hAnsi="黑体" w:eastAsia="仿宋_GB2312"/>
          <w:sz w:val="32"/>
          <w:szCs w:val="32"/>
          <w:lang w:val="en-US" w:eastAsia="zh-CN"/>
        </w:rPr>
        <w:t>81.01</w:t>
      </w:r>
      <w:r>
        <w:rPr>
          <w:rFonts w:hint="eastAsia" w:ascii="仿宋_GB2312" w:hAnsi="黑体" w:eastAsia="仿宋_GB2312" w:cs="仿宋_GB2312"/>
          <w:sz w:val="32"/>
          <w:szCs w:val="32"/>
        </w:rPr>
        <w:t>万元，主要是</w:t>
      </w:r>
      <w:r>
        <w:rPr>
          <w:rFonts w:hint="eastAsia" w:ascii="仿宋_GB2312" w:hAnsi="黑体" w:eastAsia="仿宋_GB2312"/>
          <w:sz w:val="32"/>
          <w:szCs w:val="32"/>
          <w:lang w:eastAsia="zh-CN"/>
        </w:rPr>
        <w:t>按照党中央、国务院关于过紧日子有关精神，区财政局相关规定，一般性支出平均压减</w:t>
      </w:r>
      <w:r>
        <w:rPr>
          <w:rFonts w:hint="eastAsia" w:ascii="仿宋_GB2312" w:hAnsi="黑体" w:eastAsia="仿宋_GB2312"/>
          <w:sz w:val="32"/>
          <w:szCs w:val="32"/>
          <w:lang w:val="en-US" w:eastAsia="zh-CN"/>
        </w:rPr>
        <w:t>10%。</w:t>
      </w:r>
    </w:p>
    <w:p>
      <w:pPr>
        <w:spacing w:line="560"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（一）机关运行经费</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三亚市崖州区人民政府办公室</w:t>
      </w:r>
      <w:r>
        <w:rPr>
          <w:rFonts w:hint="eastAsia" w:ascii="仿宋_GB2312" w:hAnsi="黑体" w:eastAsia="仿宋_GB2312" w:cs="仿宋_GB2312"/>
          <w:sz w:val="32"/>
          <w:szCs w:val="32"/>
        </w:rPr>
        <w:t>本级、</w:t>
      </w:r>
      <w:r>
        <w:rPr>
          <w:rFonts w:hint="eastAsia" w:ascii="仿宋_GB2312" w:hAnsi="黑体" w:eastAsia="仿宋_GB2312" w:cs="仿宋_GB2312"/>
          <w:sz w:val="32"/>
          <w:szCs w:val="32"/>
          <w:lang w:val="en-US" w:eastAsia="zh-CN"/>
        </w:rPr>
        <w:t>信访局、海防海岸外事办</w:t>
      </w:r>
      <w:r>
        <w:rPr>
          <w:rFonts w:hint="eastAsia" w:ascii="仿宋_GB2312" w:hAnsi="黑体" w:eastAsia="仿宋_GB2312" w:cs="仿宋_GB2312"/>
          <w:sz w:val="32"/>
          <w:szCs w:val="32"/>
        </w:rPr>
        <w:t>等的机关运行经费预算</w:t>
      </w:r>
      <w:r>
        <w:rPr>
          <w:rFonts w:hint="eastAsia" w:ascii="仿宋_GB2312" w:hAnsi="黑体" w:eastAsia="仿宋_GB2312" w:cs="仿宋_GB2312"/>
          <w:sz w:val="32"/>
          <w:szCs w:val="32"/>
          <w:lang w:val="en-US" w:eastAsia="zh-CN"/>
        </w:rPr>
        <w:t>53.91</w:t>
      </w:r>
      <w:r>
        <w:rPr>
          <w:rFonts w:hint="eastAsia" w:ascii="仿宋_GB2312" w:hAnsi="黑体" w:eastAsia="仿宋_GB2312"/>
          <w:sz w:val="32"/>
          <w:szCs w:val="32"/>
        </w:rPr>
        <w:t>万元。</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（二）政府采购情况</w:t>
      </w:r>
    </w:p>
    <w:p>
      <w:pPr>
        <w:spacing w:line="560" w:lineRule="exact"/>
        <w:ind w:firstLine="640"/>
        <w:rPr>
          <w:rFonts w:ascii="仿宋_GB2312" w:hAnsi="黑体" w:eastAsia="仿宋_GB2312"/>
          <w:sz w:val="32"/>
          <w:szCs w:val="32"/>
        </w:rPr>
      </w:pPr>
      <w:r>
        <w:rPr>
          <w:rFonts w:hint="eastAsia" w:ascii="仿宋_GB2312" w:hAnsi="黑体" w:eastAsia="仿宋_GB2312"/>
          <w:sz w:val="32"/>
          <w:szCs w:val="32"/>
          <w:lang w:eastAsia="zh-CN"/>
        </w:rPr>
        <w:t>三亚市崖州区人民政府办公室</w:t>
      </w:r>
      <w:r>
        <w:rPr>
          <w:rFonts w:hint="eastAsia" w:ascii="仿宋_GB2312" w:hAnsi="黑体" w:eastAsia="仿宋_GB2312" w:cs="仿宋_GB2312"/>
          <w:sz w:val="32"/>
          <w:szCs w:val="32"/>
        </w:rPr>
        <w:t>本级及下属各预算单位政府采购预算总额</w:t>
      </w:r>
      <w:r>
        <w:rPr>
          <w:rFonts w:hint="eastAsia" w:ascii="仿宋_GB2312" w:hAnsi="黑体" w:eastAsia="仿宋_GB2312" w:cs="仿宋_GB2312"/>
          <w:sz w:val="32"/>
          <w:szCs w:val="32"/>
          <w:lang w:val="en-US" w:eastAsia="zh-CN"/>
        </w:rPr>
        <w:t>10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10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spacing w:line="560" w:lineRule="exact"/>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三亚市崖州区人民政府办公室</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spacing w:line="560" w:lineRule="exact"/>
        <w:ind w:firstLine="640" w:firstLineChars="200"/>
        <w:rPr>
          <w:rFonts w:ascii="楷体" w:hAnsi="楷体" w:eastAsia="楷体"/>
          <w:sz w:val="32"/>
          <w:szCs w:val="32"/>
        </w:rPr>
      </w:pPr>
      <w:r>
        <w:rPr>
          <w:rFonts w:hint="eastAsia" w:ascii="楷体" w:hAnsi="楷体" w:eastAsia="楷体"/>
          <w:sz w:val="32"/>
          <w:szCs w:val="32"/>
        </w:rPr>
        <w:t>（四）绩效目标设置情况</w:t>
      </w:r>
    </w:p>
    <w:p>
      <w:pPr>
        <w:spacing w:line="56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w:t>
      </w:r>
      <w:r>
        <w:rPr>
          <w:rFonts w:hint="eastAsia" w:ascii="仿宋_GB2312" w:hAnsi="黑体" w:eastAsia="仿宋_GB2312"/>
          <w:sz w:val="32"/>
          <w:szCs w:val="32"/>
          <w:lang w:eastAsia="zh-CN"/>
        </w:rPr>
        <w:t>三亚市崖州区人民政府办公室</w:t>
      </w:r>
      <w:r>
        <w:rPr>
          <w:rFonts w:hint="eastAsia" w:ascii="仿宋_GB2312" w:hAnsi="黑体" w:eastAsia="仿宋_GB2312"/>
          <w:sz w:val="32"/>
          <w:szCs w:val="32"/>
          <w:lang w:val="en-US" w:eastAsia="zh-CN"/>
        </w:rPr>
        <w:t>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69</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spacing w:line="560" w:lineRule="exact"/>
        <w:jc w:val="center"/>
        <w:rPr>
          <w:rFonts w:ascii="黑体" w:hAnsi="黑体" w:eastAsia="黑体"/>
          <w:sz w:val="32"/>
          <w:szCs w:val="32"/>
        </w:rPr>
      </w:pPr>
    </w:p>
    <w:p>
      <w:pPr>
        <w:spacing w:line="560" w:lineRule="exact"/>
        <w:jc w:val="left"/>
        <w:rPr>
          <w:rFonts w:ascii="仿宋_GB2312" w:hAnsi="宋体" w:eastAsia="仿宋_GB2312" w:cs="宋体"/>
          <w:color w:val="000000"/>
          <w:kern w:val="0"/>
          <w:sz w:val="32"/>
          <w:szCs w:val="30"/>
        </w:rPr>
      </w:pPr>
    </w:p>
    <w:p>
      <w:pPr>
        <w:spacing w:line="560" w:lineRule="exact"/>
        <w:jc w:val="center"/>
        <w:rPr>
          <w:rFonts w:ascii="黑体" w:hAnsi="黑体" w:eastAsia="黑体"/>
          <w:b/>
          <w:sz w:val="32"/>
          <w:szCs w:val="32"/>
        </w:rPr>
      </w:pPr>
      <w:r>
        <w:rPr>
          <w:rFonts w:hint="eastAsia" w:ascii="黑体" w:hAnsi="黑体" w:eastAsia="黑体"/>
          <w:b/>
          <w:sz w:val="32"/>
          <w:szCs w:val="32"/>
        </w:rPr>
        <w:t>第四部分  名词解释</w:t>
      </w:r>
    </w:p>
    <w:p>
      <w:pPr>
        <w:spacing w:line="560" w:lineRule="exact"/>
        <w:ind w:firstLine="640" w:firstLineChars="200"/>
        <w:jc w:val="left"/>
        <w:rPr>
          <w:rFonts w:ascii="仿宋_GB2312" w:hAnsi="宋体" w:eastAsia="仿宋_GB2312" w:cs="宋体"/>
          <w:color w:val="000000"/>
          <w:kern w:val="0"/>
          <w:sz w:val="32"/>
          <w:szCs w:val="32"/>
        </w:rPr>
      </w:pPr>
    </w:p>
    <w:p>
      <w:pPr>
        <w:autoSpaceDE w:val="0"/>
        <w:autoSpaceDN w:val="0"/>
        <w:adjustRightInd w:val="0"/>
        <w:spacing w:line="560" w:lineRule="exact"/>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spacing w:line="560" w:lineRule="exact"/>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spacing w:line="560" w:lineRule="exact"/>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spacing w:line="560" w:lineRule="exact"/>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spacing w:line="560" w:lineRule="exact"/>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spacing w:line="560" w:lineRule="exact"/>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spacing w:line="560" w:lineRule="exact"/>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spacing w:line="560" w:lineRule="exact"/>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spacing w:line="560" w:lineRule="exact"/>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spacing w:line="560" w:lineRule="exact"/>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spacing w:line="540" w:lineRule="exact"/>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spacing w:line="560" w:lineRule="exact"/>
        <w:ind w:firstLine="640" w:firstLineChars="200"/>
        <w:rPr>
          <w:ins w:id="0" w:author="Administrator" w:date="2020-05-04T18:13:17Z"/>
          <w:rFonts w:ascii="仿宋_GB2312" w:hAnsi="黑体" w:eastAsia="仿宋_GB2312" w:cs="仿宋_GB2312"/>
          <w:sz w:val="32"/>
          <w:szCs w:val="32"/>
        </w:rPr>
        <w:sectPr>
          <w:footerReference r:id="rId3" w:type="default"/>
          <w:pgSz w:w="11906" w:h="16838"/>
          <w:pgMar w:top="1440" w:right="1800" w:bottom="1440" w:left="1800" w:header="851" w:footer="992" w:gutter="0"/>
          <w:pgNumType w:fmt="numberInDash" w:start="1"/>
          <w:cols w:space="425" w:num="1"/>
          <w:docGrid w:type="lines" w:linePitch="312" w:charSpace="0"/>
        </w:sectPr>
      </w:pPr>
    </w:p>
    <w:p>
      <w:pPr>
        <w:spacing w:line="560" w:lineRule="exact"/>
        <w:ind w:firstLine="640" w:firstLineChars="200"/>
        <w:rPr>
          <w:rFonts w:ascii="仿宋_GB2312" w:hAnsi="黑体" w:eastAsia="仿宋_GB2312" w:cs="仿宋_GB2312"/>
          <w:sz w:val="32"/>
          <w:szCs w:val="32"/>
        </w:rPr>
      </w:pPr>
    </w:p>
    <w:p>
      <w:pPr>
        <w:spacing w:line="560" w:lineRule="exact"/>
        <w:ind w:firstLine="640" w:firstLineChars="200"/>
        <w:jc w:val="left"/>
        <w:rPr>
          <w:rFonts w:ascii="仿宋_GB2312" w:hAnsi="黑体" w:eastAsia="仿宋_GB2312" w:cs="仿宋_GB2312"/>
          <w:sz w:val="32"/>
          <w:szCs w:val="32"/>
        </w:rPr>
      </w:pPr>
    </w:p>
    <w:sectPr>
      <w:footerReference r:id="rId4"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4097" o:spid="_x0000_s4097"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91B44"/>
    <w:rsid w:val="00000983"/>
    <w:rsid w:val="00003088"/>
    <w:rsid w:val="000B6A1F"/>
    <w:rsid w:val="001326C1"/>
    <w:rsid w:val="00173B57"/>
    <w:rsid w:val="001A23E1"/>
    <w:rsid w:val="001A7472"/>
    <w:rsid w:val="001D62ED"/>
    <w:rsid w:val="002330B8"/>
    <w:rsid w:val="002530AD"/>
    <w:rsid w:val="00283E6E"/>
    <w:rsid w:val="00293316"/>
    <w:rsid w:val="002956BC"/>
    <w:rsid w:val="002A59FA"/>
    <w:rsid w:val="002E73B0"/>
    <w:rsid w:val="00343757"/>
    <w:rsid w:val="0034580F"/>
    <w:rsid w:val="00361BBA"/>
    <w:rsid w:val="003834C9"/>
    <w:rsid w:val="003847B6"/>
    <w:rsid w:val="004313AB"/>
    <w:rsid w:val="004522A5"/>
    <w:rsid w:val="00474F12"/>
    <w:rsid w:val="004902AB"/>
    <w:rsid w:val="004A1C49"/>
    <w:rsid w:val="00522287"/>
    <w:rsid w:val="00525863"/>
    <w:rsid w:val="00537B3F"/>
    <w:rsid w:val="0057063E"/>
    <w:rsid w:val="0059423F"/>
    <w:rsid w:val="005C2065"/>
    <w:rsid w:val="00640059"/>
    <w:rsid w:val="0067644B"/>
    <w:rsid w:val="006871F7"/>
    <w:rsid w:val="006949A5"/>
    <w:rsid w:val="006B1FB3"/>
    <w:rsid w:val="006D6C06"/>
    <w:rsid w:val="0075151D"/>
    <w:rsid w:val="007523E7"/>
    <w:rsid w:val="00757328"/>
    <w:rsid w:val="00786240"/>
    <w:rsid w:val="00793A7F"/>
    <w:rsid w:val="007B3322"/>
    <w:rsid w:val="007E4EAF"/>
    <w:rsid w:val="007F7D84"/>
    <w:rsid w:val="009262C2"/>
    <w:rsid w:val="00926751"/>
    <w:rsid w:val="00947538"/>
    <w:rsid w:val="009616E6"/>
    <w:rsid w:val="009846A5"/>
    <w:rsid w:val="00995DA5"/>
    <w:rsid w:val="009F52FB"/>
    <w:rsid w:val="00A545A0"/>
    <w:rsid w:val="00AE2FF8"/>
    <w:rsid w:val="00AE38A2"/>
    <w:rsid w:val="00BE1257"/>
    <w:rsid w:val="00BF4CC6"/>
    <w:rsid w:val="00C91D51"/>
    <w:rsid w:val="00C97DC9"/>
    <w:rsid w:val="00CA7DBE"/>
    <w:rsid w:val="00CD7757"/>
    <w:rsid w:val="00DC65EF"/>
    <w:rsid w:val="00DD3FD8"/>
    <w:rsid w:val="00E3389C"/>
    <w:rsid w:val="00E700C6"/>
    <w:rsid w:val="00E71AF9"/>
    <w:rsid w:val="00E73A4A"/>
    <w:rsid w:val="00EB1046"/>
    <w:rsid w:val="00ED50D0"/>
    <w:rsid w:val="00ED6580"/>
    <w:rsid w:val="00F442C4"/>
    <w:rsid w:val="00F91B44"/>
    <w:rsid w:val="00FB0A31"/>
    <w:rsid w:val="00FF3698"/>
    <w:rsid w:val="04707122"/>
    <w:rsid w:val="05852269"/>
    <w:rsid w:val="070A350F"/>
    <w:rsid w:val="0FA92D93"/>
    <w:rsid w:val="10A66E8B"/>
    <w:rsid w:val="10A92049"/>
    <w:rsid w:val="15563E17"/>
    <w:rsid w:val="162F01E9"/>
    <w:rsid w:val="187D3D78"/>
    <w:rsid w:val="1A7F3776"/>
    <w:rsid w:val="209F62AA"/>
    <w:rsid w:val="22A33A02"/>
    <w:rsid w:val="29753162"/>
    <w:rsid w:val="2B4D1BC5"/>
    <w:rsid w:val="307E4E3E"/>
    <w:rsid w:val="33B724C1"/>
    <w:rsid w:val="371D2A54"/>
    <w:rsid w:val="3ADF680D"/>
    <w:rsid w:val="3C151A98"/>
    <w:rsid w:val="3CF64C0A"/>
    <w:rsid w:val="3DFA7A30"/>
    <w:rsid w:val="3F18075C"/>
    <w:rsid w:val="3FFD4E97"/>
    <w:rsid w:val="4019468C"/>
    <w:rsid w:val="490C5CCC"/>
    <w:rsid w:val="579819C4"/>
    <w:rsid w:val="5860016B"/>
    <w:rsid w:val="60B85C49"/>
    <w:rsid w:val="64D94E53"/>
    <w:rsid w:val="6E746489"/>
    <w:rsid w:val="70636E0D"/>
    <w:rsid w:val="71890822"/>
    <w:rsid w:val="7408756D"/>
    <w:rsid w:val="763B611F"/>
    <w:rsid w:val="76B70748"/>
    <w:rsid w:val="7DBE5F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613</Words>
  <Characters>3496</Characters>
  <Lines>29</Lines>
  <Paragraphs>8</Paragraphs>
  <TotalTime>8</TotalTime>
  <ScaleCrop>false</ScaleCrop>
  <LinksUpToDate>false</LinksUpToDate>
  <CharactersWithSpaces>4101</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2020-02-13T09:02:00Z</dcterms:created>
  <dc:creator>null,null,总收发</dc:creator>
  <cp:lastModifiedBy>姚子璇</cp:lastModifiedBy>
  <dcterms:modified xsi:type="dcterms:W3CDTF">2020-04-30T08:30:00Z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