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jc w:val="both"/>
        <w:rPr>
          <w:ins w:id="0" w:author="sygt" w:date="2020-04-21T11:10:15Z"/>
          <w:sz w:val="84"/>
          <w:szCs w:val="84"/>
        </w:rPr>
      </w:pPr>
    </w:p>
    <w:p>
      <w:pPr>
        <w:jc w:val="center"/>
        <w:rPr>
          <w:rFonts w:ascii="宋体" w:hAnsi="宋体" w:cs="宋体"/>
          <w:b/>
          <w:bCs/>
          <w:sz w:val="72"/>
          <w:szCs w:val="72"/>
        </w:rPr>
      </w:pPr>
    </w:p>
    <w:p>
      <w:pPr>
        <w:jc w:val="center"/>
        <w:rPr>
          <w:rFonts w:ascii="宋体" w:hAnsi="宋体" w:cs="宋体"/>
          <w:b/>
          <w:bCs/>
          <w:sz w:val="72"/>
          <w:szCs w:val="72"/>
        </w:rPr>
      </w:pPr>
    </w:p>
    <w:p>
      <w:pPr>
        <w:jc w:val="center"/>
        <w:rPr>
          <w:rFonts w:ascii="宋体" w:hAnsi="宋体" w:cs="宋体"/>
          <w:b/>
          <w:bCs/>
          <w:sz w:val="72"/>
          <w:szCs w:val="72"/>
        </w:rPr>
      </w:pPr>
    </w:p>
    <w:p>
      <w:pPr>
        <w:rPr>
          <w:sz w:val="84"/>
          <w:szCs w:val="84"/>
          <w:u w:val="single"/>
        </w:rPr>
      </w:pPr>
    </w:p>
    <w:p>
      <w:pPr>
        <w:jc w:val="center"/>
        <w:rPr>
          <w:rFonts w:ascii="宋体" w:cs="宋体"/>
          <w:b/>
          <w:bCs/>
          <w:sz w:val="72"/>
          <w:szCs w:val="72"/>
        </w:rPr>
      </w:pPr>
      <w:r>
        <w:rPr>
          <w:rFonts w:ascii="宋体" w:hAnsi="宋体" w:cs="宋体"/>
          <w:b/>
          <w:bCs/>
          <w:sz w:val="72"/>
          <w:szCs w:val="72"/>
        </w:rPr>
        <w:t>20</w:t>
      </w:r>
      <w:r>
        <w:rPr>
          <w:rFonts w:hint="eastAsia" w:ascii="宋体" w:hAnsi="宋体" w:cs="宋体"/>
          <w:b/>
          <w:bCs/>
          <w:sz w:val="72"/>
          <w:szCs w:val="72"/>
          <w:lang w:val="en-US" w:eastAsia="zh-CN"/>
        </w:rPr>
        <w:t>20</w:t>
      </w:r>
      <w:r>
        <w:rPr>
          <w:rFonts w:hint="eastAsia" w:ascii="宋体" w:hAnsi="宋体" w:cs="宋体"/>
          <w:b/>
          <w:bCs/>
          <w:sz w:val="72"/>
          <w:szCs w:val="72"/>
        </w:rPr>
        <w:t>年中国共产主义青年团崖州区委员会部门预算</w:t>
      </w:r>
    </w:p>
    <w:p>
      <w:pPr>
        <w:ind w:firstLine="1680"/>
        <w:jc w:val="center"/>
        <w:rPr>
          <w:sz w:val="84"/>
          <w:szCs w:val="84"/>
        </w:rPr>
      </w:pPr>
    </w:p>
    <w:p>
      <w:pPr>
        <w:ind w:firstLine="1680"/>
        <w:jc w:val="center"/>
        <w:rPr>
          <w:sz w:val="84"/>
          <w:szCs w:val="84"/>
        </w:rPr>
      </w:pPr>
    </w:p>
    <w:p>
      <w:pPr>
        <w:ind w:firstLine="1680"/>
        <w:jc w:val="center"/>
        <w:rPr>
          <w:rFonts w:hint="eastAsia" w:eastAsiaTheme="minorEastAsia"/>
          <w:sz w:val="84"/>
          <w:szCs w:val="84"/>
          <w:lang w:val="en-US" w:eastAsia="zh-CN"/>
        </w:rPr>
      </w:pPr>
    </w:p>
    <w:p>
      <w:pPr>
        <w:ind w:firstLine="1680"/>
        <w:jc w:val="center"/>
        <w:rPr>
          <w:rFonts w:hint="eastAsia" w:eastAsiaTheme="minorEastAsia"/>
          <w:sz w:val="84"/>
          <w:szCs w:val="84"/>
          <w:lang w:val="en-US" w:eastAsia="zh-CN"/>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中国共产主义青年团崖州区委员会概况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bookmarkStart w:id="0" w:name="_GoBack"/>
      <w:bookmarkEnd w:id="0"/>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部门支出明细表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市(县)级财力安排的专项转移支付预算表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0" w:leftChars="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中国共产主义青年团崖州区委员会概况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共青团三亚市崖州区委员会是在区委领导下的具体负责青少年事务的群众团体。主要工作任务如下：</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（一）领导全区共青团工作。组织全区共青团组织围绕区委和团市委的指示开展工作，在区域政治、经济、社会、文化建设中积极发挥党的助手作用。</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（二）推进全区青少年精神文明建设；动员和带领区域内团员青年积极参与和开展各类团组织活动，引导他们树立正确的世界观、价值观和人生观。</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（三）负责指导全区团的组织建设和干部队伍建设，推进全区团的基层组织建设。</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（四）参与制订全区青少年事业发展规划和青少年工作方针、政策；参与全区有关青少年事务规范性文件的制定和实施。</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（五）向区委、区政府反映青少年思想状况，参与协调处理各种与青少年权益相关的工作。</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（六）会同有关部门做好全区青年统战、民族、宗教工作和青年统战对象的团结教育工作，维护、促进祖国统一和民族团结。</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（七）协助政府教育部门组织大、中、小学学生开展各具特色的教育和活动，维护学校稳定和社会安定团结。</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（八）负责全区“希望工程”的具体实施。</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（九）承担全区少先队和志愿者工作。</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（十）承办区委、区政府和上级团委交办的工作。</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before="100" w:beforeAutospacing="1" w:after="100" w:afterAutospacing="1" w:line="560" w:lineRule="exact"/>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纳入中国共产主义青年团崖州区委员会</w:t>
      </w:r>
      <w:r>
        <w:rPr>
          <w:rFonts w:ascii="仿宋_GB2312" w:hAnsi="仿宋_GB2312" w:eastAsia="仿宋_GB2312" w:cs="仿宋_GB2312"/>
          <w:kern w:val="0"/>
          <w:sz w:val="32"/>
          <w:szCs w:val="32"/>
          <w:shd w:val="clear" w:color="auto" w:fill="FFFFFF"/>
        </w:rPr>
        <w:t>20</w:t>
      </w:r>
      <w:r>
        <w:rPr>
          <w:rFonts w:hint="eastAsia" w:ascii="仿宋_GB2312" w:hAnsi="仿宋_GB2312" w:eastAsia="仿宋_GB2312" w:cs="仿宋_GB2312"/>
          <w:kern w:val="0"/>
          <w:sz w:val="32"/>
          <w:szCs w:val="32"/>
          <w:shd w:val="clear" w:color="auto" w:fill="FFFFFF"/>
          <w:lang w:val="en-US" w:eastAsia="zh-CN"/>
        </w:rPr>
        <w:t>20</w:t>
      </w:r>
      <w:r>
        <w:rPr>
          <w:rFonts w:hint="eastAsia" w:ascii="仿宋_GB2312" w:hAnsi="仿宋_GB2312" w:eastAsia="仿宋_GB2312" w:cs="仿宋_GB2312"/>
          <w:kern w:val="0"/>
          <w:sz w:val="32"/>
          <w:szCs w:val="32"/>
          <w:shd w:val="clear" w:color="auto" w:fill="FFFFFF"/>
        </w:rPr>
        <w:t>年度预算编制范围的单位包括：中国共产主义青年团崖州区委员会本级。</w:t>
      </w:r>
    </w:p>
    <w:p>
      <w:pPr>
        <w:spacing w:before="100" w:beforeAutospacing="1" w:after="100" w:afterAutospacing="1" w:line="560" w:lineRule="exact"/>
        <w:ind w:firstLine="640" w:firstLineChars="200"/>
        <w:jc w:val="left"/>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kern w:val="0"/>
          <w:sz w:val="32"/>
          <w:szCs w:val="32"/>
          <w:shd w:val="clear" w:color="auto" w:fill="FFFFFF"/>
        </w:rPr>
        <w:t>中国共产主义青年团崖州区委员会</w:t>
      </w:r>
      <w:r>
        <w:rPr>
          <w:rFonts w:hint="eastAsia" w:ascii="仿宋_GB2312" w:hAnsi="仿宋_GB2312" w:eastAsia="仿宋_GB2312" w:cs="仿宋_GB2312"/>
          <w:color w:val="000000"/>
          <w:kern w:val="0"/>
          <w:sz w:val="32"/>
          <w:szCs w:val="32"/>
        </w:rPr>
        <w:t>不设内设职能机构</w:t>
      </w:r>
      <w:r>
        <w:rPr>
          <w:rFonts w:hint="eastAsia" w:ascii="仿宋_GB2312" w:hAnsi="仿宋_GB2312" w:eastAsia="仿宋_GB2312" w:cs="仿宋_GB2312"/>
          <w:color w:val="000000"/>
          <w:kern w:val="0"/>
          <w:sz w:val="32"/>
          <w:szCs w:val="32"/>
          <w:lang w:val="en-US" w:eastAsia="zh-CN"/>
        </w:rPr>
        <w:t>,无下属单位</w:t>
      </w:r>
      <w:r>
        <w:rPr>
          <w:rFonts w:hint="eastAsia" w:ascii="仿宋_GB2312" w:hAnsi="仿宋_GB2312" w:eastAsia="仿宋_GB2312" w:cs="仿宋_GB2312"/>
          <w:color w:val="000000"/>
          <w:kern w:val="0"/>
          <w:sz w:val="32"/>
          <w:szCs w:val="32"/>
        </w:rPr>
        <w:t>。核定事业编制</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名，实有</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人。政府雇员</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名。中西部计划志愿者</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名。</w:t>
      </w:r>
      <w:r>
        <w:rPr>
          <w:rFonts w:ascii="仿宋_GB2312" w:hAnsi="仿宋_GB2312" w:eastAsia="仿宋_GB2312" w:cs="仿宋_GB2312"/>
          <w:b/>
          <w:color w:val="000000"/>
          <w:kern w:val="0"/>
          <w:sz w:val="32"/>
          <w:szCs w:val="32"/>
          <w:shd w:val="clear" w:color="auto" w:fill="FFFFFF"/>
        </w:rPr>
        <w:t> </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218.39</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3.82</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4.82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3.35</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76.40</w:t>
      </w:r>
      <w:r>
        <w:rPr>
          <w:rFonts w:hint="eastAsia" w:ascii="仿宋_GB2312" w:hAnsi="黑体" w:eastAsia="仿宋_GB2312"/>
          <w:sz w:val="32"/>
          <w:szCs w:val="32"/>
        </w:rPr>
        <w:t>万元，主要是项目支出中社工经费增加、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、办公设备购置费增加，以及今年增加新的项目，分别是：党建经费、基层团组织工作保障经费。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218.39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94.80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社会保障和就业（类）支出</w:t>
      </w:r>
      <w:r>
        <w:rPr>
          <w:rFonts w:hint="eastAsia" w:ascii="仿宋_GB2312" w:hAnsi="黑体" w:eastAsia="仿宋_GB2312"/>
          <w:color w:val="000000"/>
          <w:sz w:val="32"/>
          <w:szCs w:val="32"/>
          <w:lang w:val="en-US" w:eastAsia="zh-CN"/>
        </w:rPr>
        <w:t>3.82</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66</w:t>
      </w:r>
      <w:r>
        <w:rPr>
          <w:rFonts w:ascii="仿宋_GB2312" w:hAnsi="黑体" w:eastAsia="仿宋_GB2312"/>
          <w:color w:val="000000"/>
          <w:sz w:val="32"/>
          <w:szCs w:val="32"/>
        </w:rPr>
        <w:t>%</w:t>
      </w:r>
      <w:r>
        <w:rPr>
          <w:rFonts w:hint="eastAsia" w:ascii="仿宋_GB2312" w:hAnsi="黑体" w:eastAsia="仿宋_GB2312"/>
          <w:color w:val="000000"/>
          <w:sz w:val="32"/>
          <w:szCs w:val="32"/>
        </w:rPr>
        <w:t>；卫生</w:t>
      </w:r>
      <w:r>
        <w:rPr>
          <w:rFonts w:hint="eastAsia" w:ascii="仿宋_GB2312" w:hAnsi="黑体" w:eastAsia="仿宋_GB2312"/>
          <w:color w:val="000000"/>
          <w:sz w:val="32"/>
          <w:szCs w:val="32"/>
          <w:lang w:eastAsia="zh-CN"/>
        </w:rPr>
        <w:t>健康</w:t>
      </w:r>
      <w:r>
        <w:rPr>
          <w:rFonts w:hint="eastAsia" w:ascii="仿宋_GB2312" w:hAnsi="黑体" w:eastAsia="仿宋_GB2312"/>
          <w:color w:val="000000"/>
          <w:sz w:val="32"/>
          <w:szCs w:val="32"/>
        </w:rPr>
        <w:t>（类）支出</w:t>
      </w:r>
      <w:r>
        <w:rPr>
          <w:rFonts w:hint="eastAsia" w:ascii="仿宋_GB2312" w:hAnsi="黑体" w:eastAsia="仿宋_GB2312"/>
          <w:color w:val="000000"/>
          <w:sz w:val="32"/>
          <w:szCs w:val="32"/>
          <w:lang w:val="en-US" w:eastAsia="zh-CN"/>
        </w:rPr>
        <w:t>4.82</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2.09</w:t>
      </w:r>
      <w:r>
        <w:rPr>
          <w:rFonts w:ascii="仿宋_GB2312" w:hAnsi="黑体" w:eastAsia="仿宋_GB2312"/>
          <w:color w:val="000000"/>
          <w:sz w:val="32"/>
          <w:szCs w:val="32"/>
        </w:rPr>
        <w:t>%</w:t>
      </w:r>
      <w:r>
        <w:rPr>
          <w:rFonts w:hint="eastAsia" w:ascii="仿宋_GB2312" w:hAnsi="黑体" w:eastAsia="仿宋_GB2312"/>
          <w:color w:val="000000"/>
          <w:sz w:val="32"/>
          <w:szCs w:val="32"/>
        </w:rPr>
        <w:t>；住房保障（类）支出</w:t>
      </w:r>
      <w:r>
        <w:rPr>
          <w:rFonts w:hint="eastAsia" w:ascii="仿宋_GB2312" w:hAnsi="黑体" w:eastAsia="仿宋_GB2312"/>
          <w:color w:val="000000"/>
          <w:sz w:val="32"/>
          <w:szCs w:val="32"/>
          <w:lang w:val="en-US" w:eastAsia="zh-CN"/>
        </w:rPr>
        <w:t>3.35</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45</w:t>
      </w:r>
      <w:r>
        <w:rPr>
          <w:rFonts w:ascii="仿宋_GB2312" w:hAnsi="黑体" w:eastAsia="仿宋_GB2312"/>
          <w:color w:val="000000"/>
          <w:sz w:val="32"/>
          <w:szCs w:val="32"/>
        </w:rPr>
        <w:t>%</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ascii="仿宋_GB2312" w:hAnsi="黑体" w:eastAsia="仿宋_GB2312" w:cs="仿宋_GB2312"/>
          <w:color w:val="000000" w:themeColor="text1"/>
          <w:sz w:val="32"/>
          <w:szCs w:val="32"/>
        </w:rPr>
        <w:t>1.</w:t>
      </w:r>
      <w:r>
        <w:rPr>
          <w:rFonts w:hint="eastAsia" w:ascii="仿宋_GB2312" w:hAnsi="黑体" w:eastAsia="仿宋_GB2312" w:cs="仿宋_GB2312"/>
          <w:color w:val="000000" w:themeColor="text1"/>
          <w:sz w:val="32"/>
          <w:szCs w:val="32"/>
        </w:rPr>
        <w:t>一般公共服务（类）共青团事务（款）行政运行（项）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lang w:val="en-US" w:eastAsia="zh-CN"/>
        </w:rPr>
        <w:t>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39.38</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25.06</w:t>
      </w:r>
      <w:r>
        <w:rPr>
          <w:rFonts w:hint="eastAsia" w:ascii="仿宋_GB2312" w:hAnsi="黑体" w:eastAsia="仿宋_GB2312"/>
          <w:color w:val="000000" w:themeColor="text1"/>
          <w:sz w:val="32"/>
          <w:szCs w:val="32"/>
        </w:rPr>
        <w:t>万元，主要是因为今年基本支出预算数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rPr>
        <w:t>。</w:t>
      </w:r>
    </w:p>
    <w:p>
      <w:pPr>
        <w:ind w:firstLine="640" w:firstLineChars="200"/>
        <w:rPr>
          <w:rFonts w:hint="eastAsia" w:ascii="仿宋_GB2312" w:hAnsi="黑体" w:eastAsia="仿宋_GB2312"/>
          <w:sz w:val="32"/>
          <w:szCs w:val="32"/>
          <w:lang w:eastAsia="zh-CN"/>
        </w:rPr>
      </w:pPr>
      <w:r>
        <w:rPr>
          <w:rFonts w:ascii="仿宋_GB2312" w:hAnsi="黑体" w:eastAsia="仿宋_GB2312"/>
          <w:color w:val="000000" w:themeColor="text1"/>
          <w:sz w:val="32"/>
          <w:szCs w:val="32"/>
        </w:rPr>
        <w:t>2.</w:t>
      </w:r>
      <w:r>
        <w:rPr>
          <w:rFonts w:hint="eastAsia" w:ascii="仿宋_GB2312" w:hAnsi="黑体" w:eastAsia="仿宋_GB2312" w:cs="仿宋_GB2312"/>
          <w:color w:val="000000" w:themeColor="text1"/>
          <w:sz w:val="32"/>
          <w:szCs w:val="32"/>
        </w:rPr>
        <w:t>一般公共服务（类）共青团事务（款）一般行政管理事务（项）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lang w:val="en-US" w:eastAsia="zh-CN"/>
        </w:rPr>
        <w:t>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90</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8</w:t>
      </w:r>
      <w:r>
        <w:rPr>
          <w:rFonts w:hint="eastAsia" w:ascii="仿宋_GB2312" w:hAnsi="黑体" w:eastAsia="仿宋_GB2312"/>
          <w:color w:val="000000" w:themeColor="text1"/>
          <w:sz w:val="32"/>
          <w:szCs w:val="32"/>
        </w:rPr>
        <w:t>万元，主要是</w:t>
      </w:r>
      <w:r>
        <w:rPr>
          <w:rFonts w:hint="eastAsia" w:ascii="仿宋_GB2312" w:hAnsi="宋体" w:eastAsia="仿宋_GB2312" w:cs="宋体"/>
          <w:color w:val="000000" w:themeColor="text1"/>
          <w:kern w:val="0"/>
          <w:sz w:val="32"/>
          <w:szCs w:val="30"/>
        </w:rPr>
        <w:t>今年</w:t>
      </w:r>
      <w:r>
        <w:rPr>
          <w:rFonts w:hint="eastAsia" w:ascii="仿宋_GB2312" w:hAnsi="黑体" w:eastAsia="仿宋_GB2312"/>
          <w:sz w:val="32"/>
          <w:szCs w:val="32"/>
        </w:rPr>
        <w:t>项目</w:t>
      </w:r>
      <w:r>
        <w:rPr>
          <w:rFonts w:hint="eastAsia" w:ascii="仿宋_GB2312" w:hAnsi="黑体" w:eastAsia="仿宋_GB2312"/>
          <w:sz w:val="32"/>
          <w:szCs w:val="32"/>
          <w:lang w:eastAsia="zh-CN"/>
        </w:rPr>
        <w:t>经费</w:t>
      </w:r>
      <w:r>
        <w:rPr>
          <w:rFonts w:hint="eastAsia" w:ascii="仿宋_GB2312" w:hAnsi="黑体" w:eastAsia="仿宋_GB2312"/>
          <w:sz w:val="32"/>
          <w:szCs w:val="32"/>
        </w:rPr>
        <w:t>中社工经费增加、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、办公设备购置费增加。</w:t>
      </w:r>
    </w:p>
    <w:p>
      <w:pPr>
        <w:ind w:firstLine="640" w:firstLineChars="200"/>
        <w:rPr>
          <w:rFonts w:ascii="仿宋_GB2312" w:hAnsi="宋体" w:eastAsia="仿宋_GB2312" w:cs="宋体"/>
          <w:color w:val="000000" w:themeColor="text1"/>
          <w:kern w:val="0"/>
          <w:sz w:val="32"/>
          <w:szCs w:val="30"/>
        </w:rPr>
      </w:pPr>
      <w:r>
        <w:rPr>
          <w:rFonts w:ascii="仿宋_GB2312" w:hAnsi="黑体" w:eastAsia="仿宋_GB2312"/>
          <w:color w:val="000000" w:themeColor="text1"/>
          <w:sz w:val="32"/>
          <w:szCs w:val="32"/>
        </w:rPr>
        <w:t>3.</w:t>
      </w:r>
      <w:r>
        <w:rPr>
          <w:rFonts w:hint="eastAsia" w:ascii="仿宋_GB2312" w:hAnsi="黑体" w:eastAsia="仿宋_GB2312"/>
          <w:color w:val="000000" w:themeColor="text1"/>
          <w:sz w:val="32"/>
          <w:szCs w:val="32"/>
        </w:rPr>
        <w:t>其他群众团体事务支出</w:t>
      </w:r>
      <w:r>
        <w:rPr>
          <w:rFonts w:ascii="仿宋_GB2312" w:hAnsi="黑体" w:eastAsia="仿宋_GB2312"/>
          <w:color w:val="000000" w:themeColor="text1"/>
          <w:sz w:val="32"/>
          <w:szCs w:val="32"/>
        </w:rPr>
        <w:t>20</w:t>
      </w:r>
      <w:r>
        <w:rPr>
          <w:rFonts w:hint="eastAsia" w:ascii="仿宋_GB2312" w:hAnsi="黑体" w:eastAsia="仿宋_GB2312"/>
          <w:color w:val="000000" w:themeColor="text1"/>
          <w:sz w:val="32"/>
          <w:szCs w:val="32"/>
          <w:lang w:val="en-US" w:eastAsia="zh-CN"/>
        </w:rPr>
        <w:t>20</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89万</w:t>
      </w:r>
      <w:r>
        <w:rPr>
          <w:rFonts w:hint="eastAsia" w:ascii="仿宋_GB2312" w:hAnsi="黑体" w:eastAsia="仿宋_GB2312"/>
          <w:color w:val="000000" w:themeColor="text1"/>
          <w:sz w:val="32"/>
          <w:szCs w:val="32"/>
        </w:rPr>
        <w:t>元，比上年预算数增加</w:t>
      </w:r>
      <w:r>
        <w:rPr>
          <w:rFonts w:hint="eastAsia" w:ascii="仿宋_GB2312" w:hAnsi="黑体" w:eastAsia="仿宋_GB2312"/>
          <w:color w:val="000000" w:themeColor="text1"/>
          <w:sz w:val="32"/>
          <w:szCs w:val="32"/>
          <w:lang w:val="en-US" w:eastAsia="zh-CN"/>
        </w:rPr>
        <w:t>38</w:t>
      </w:r>
      <w:r>
        <w:rPr>
          <w:rFonts w:hint="eastAsia" w:ascii="仿宋_GB2312" w:hAnsi="黑体" w:eastAsia="仿宋_GB2312"/>
          <w:color w:val="000000" w:themeColor="text1"/>
          <w:sz w:val="32"/>
          <w:szCs w:val="32"/>
        </w:rPr>
        <w:t>万元，主要是今年</w:t>
      </w:r>
      <w:r>
        <w:rPr>
          <w:rFonts w:hint="eastAsia" w:ascii="仿宋_GB2312" w:hAnsi="宋体" w:eastAsia="仿宋_GB2312" w:cs="宋体"/>
          <w:color w:val="000000" w:themeColor="text1"/>
          <w:kern w:val="0"/>
          <w:sz w:val="32"/>
          <w:szCs w:val="30"/>
        </w:rPr>
        <w:t>项目</w:t>
      </w:r>
      <w:r>
        <w:rPr>
          <w:rFonts w:hint="eastAsia" w:ascii="仿宋_GB2312" w:hAnsi="宋体" w:eastAsia="仿宋_GB2312" w:cs="宋体"/>
          <w:color w:val="000000" w:themeColor="text1"/>
          <w:kern w:val="0"/>
          <w:sz w:val="32"/>
          <w:szCs w:val="30"/>
          <w:lang w:eastAsia="zh-CN"/>
        </w:rPr>
        <w:t>经费中增加了</w:t>
      </w:r>
      <w:r>
        <w:rPr>
          <w:rFonts w:hint="eastAsia" w:ascii="仿宋_GB2312" w:hAnsi="黑体" w:eastAsia="仿宋_GB2312"/>
          <w:color w:val="000000" w:themeColor="text1"/>
          <w:sz w:val="32"/>
          <w:szCs w:val="32"/>
          <w:lang w:eastAsia="zh-CN"/>
        </w:rPr>
        <w:t>党建经费、基层团组织工作保障经费两个项目</w:t>
      </w:r>
      <w:r>
        <w:rPr>
          <w:rFonts w:hint="eastAsia" w:ascii="仿宋_GB2312" w:hAnsi="宋体" w:eastAsia="仿宋_GB2312" w:cs="宋体"/>
          <w:color w:val="000000" w:themeColor="text1"/>
          <w:kern w:val="0"/>
          <w:sz w:val="32"/>
          <w:szCs w:val="30"/>
        </w:rPr>
        <w:t>。</w:t>
      </w:r>
    </w:p>
    <w:p>
      <w:pPr>
        <w:ind w:firstLine="640" w:firstLineChars="200"/>
        <w:rPr>
          <w:rFonts w:ascii="仿宋_GB2312" w:hAnsi="宋体" w:eastAsia="仿宋_GB2312" w:cs="宋体"/>
          <w:color w:val="000000" w:themeColor="text1"/>
          <w:kern w:val="0"/>
          <w:sz w:val="32"/>
          <w:szCs w:val="30"/>
        </w:rPr>
      </w:pPr>
      <w:r>
        <w:rPr>
          <w:rFonts w:ascii="仿宋_GB2312" w:hAnsi="宋体" w:eastAsia="仿宋_GB2312" w:cs="宋体"/>
          <w:color w:val="000000" w:themeColor="text1"/>
          <w:kern w:val="0"/>
          <w:sz w:val="32"/>
          <w:szCs w:val="30"/>
        </w:rPr>
        <w:t>4.</w:t>
      </w:r>
      <w:r>
        <w:rPr>
          <w:rFonts w:hint="eastAsia" w:ascii="仿宋_GB2312" w:hAnsi="宋体" w:eastAsia="仿宋_GB2312" w:cs="宋体"/>
          <w:color w:val="000000" w:themeColor="text1"/>
          <w:kern w:val="0"/>
          <w:sz w:val="32"/>
          <w:szCs w:val="30"/>
        </w:rPr>
        <w:t>社会保障和就业（类）行政事业单位基本养老保险</w:t>
      </w:r>
      <w:r>
        <w:rPr>
          <w:rFonts w:ascii="仿宋_GB2312" w:hAnsi="宋体" w:eastAsia="仿宋_GB2312" w:cs="宋体"/>
          <w:color w:val="000000" w:themeColor="text1"/>
          <w:kern w:val="0"/>
          <w:sz w:val="32"/>
          <w:szCs w:val="30"/>
        </w:rPr>
        <w:t>20</w:t>
      </w:r>
      <w:r>
        <w:rPr>
          <w:rFonts w:hint="eastAsia" w:ascii="仿宋_GB2312" w:hAnsi="宋体" w:eastAsia="仿宋_GB2312" w:cs="宋体"/>
          <w:color w:val="000000" w:themeColor="text1"/>
          <w:kern w:val="0"/>
          <w:sz w:val="32"/>
          <w:szCs w:val="30"/>
          <w:lang w:val="en-US" w:eastAsia="zh-CN"/>
        </w:rPr>
        <w:t>20</w:t>
      </w:r>
      <w:r>
        <w:rPr>
          <w:rFonts w:hint="eastAsia" w:ascii="仿宋_GB2312" w:hAnsi="宋体" w:eastAsia="仿宋_GB2312" w:cs="宋体"/>
          <w:color w:val="000000" w:themeColor="text1"/>
          <w:kern w:val="0"/>
          <w:sz w:val="32"/>
          <w:szCs w:val="30"/>
        </w:rPr>
        <w:t>年预算数为</w:t>
      </w:r>
      <w:r>
        <w:rPr>
          <w:rFonts w:hint="eastAsia" w:ascii="仿宋_GB2312" w:hAnsi="宋体" w:eastAsia="仿宋_GB2312" w:cs="宋体"/>
          <w:color w:val="000000" w:themeColor="text1"/>
          <w:kern w:val="0"/>
          <w:sz w:val="32"/>
          <w:szCs w:val="30"/>
          <w:lang w:val="en-US" w:eastAsia="zh-CN"/>
        </w:rPr>
        <w:t>3.82</w:t>
      </w:r>
      <w:r>
        <w:rPr>
          <w:rFonts w:hint="eastAsia" w:ascii="仿宋_GB2312" w:hAnsi="宋体" w:eastAsia="仿宋_GB2312" w:cs="宋体"/>
          <w:color w:val="000000" w:themeColor="text1"/>
          <w:kern w:val="0"/>
          <w:sz w:val="32"/>
          <w:szCs w:val="30"/>
        </w:rPr>
        <w:t>万元，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1.42</w:t>
      </w:r>
      <w:r>
        <w:rPr>
          <w:rFonts w:hint="eastAsia" w:ascii="仿宋_GB2312" w:hAnsi="黑体" w:eastAsia="仿宋_GB2312"/>
          <w:color w:val="000000" w:themeColor="text1"/>
          <w:sz w:val="32"/>
          <w:szCs w:val="32"/>
        </w:rPr>
        <w:t>万元</w:t>
      </w:r>
      <w:r>
        <w:rPr>
          <w:rFonts w:hint="eastAsia" w:ascii="仿宋_GB2312" w:hAnsi="宋体" w:eastAsia="仿宋_GB2312" w:cs="宋体"/>
          <w:color w:val="000000" w:themeColor="text1"/>
          <w:kern w:val="0"/>
          <w:sz w:val="32"/>
          <w:szCs w:val="30"/>
        </w:rPr>
        <w:t>，主要是</w:t>
      </w:r>
      <w:r>
        <w:rPr>
          <w:rFonts w:hint="eastAsia" w:ascii="仿宋_GB2312" w:hAnsi="黑体" w:eastAsia="仿宋_GB2312"/>
          <w:color w:val="000000" w:themeColor="text1"/>
          <w:sz w:val="32"/>
          <w:szCs w:val="32"/>
        </w:rPr>
        <w:t>今年</w:t>
      </w:r>
      <w:r>
        <w:rPr>
          <w:rFonts w:hint="eastAsia" w:ascii="仿宋_GB2312" w:hAnsi="黑体" w:eastAsia="仿宋_GB2312"/>
          <w:color w:val="000000" w:themeColor="text1"/>
          <w:sz w:val="32"/>
          <w:szCs w:val="32"/>
          <w:lang w:eastAsia="zh-CN"/>
        </w:rPr>
        <w:t>我单位增加编制人员，故社保经费增加</w:t>
      </w:r>
      <w:r>
        <w:rPr>
          <w:rFonts w:hint="eastAsia" w:ascii="仿宋_GB2312" w:hAnsi="黑体" w:eastAsia="仿宋_GB2312"/>
          <w:color w:val="000000" w:themeColor="text1"/>
          <w:sz w:val="32"/>
          <w:szCs w:val="32"/>
        </w:rPr>
        <w:t>。</w:t>
      </w:r>
    </w:p>
    <w:p>
      <w:pPr>
        <w:ind w:firstLine="640" w:firstLineChars="200"/>
        <w:rPr>
          <w:rFonts w:hint="eastAsia" w:ascii="仿宋_GB2312" w:hAnsi="宋体" w:eastAsia="仿宋_GB2312" w:cs="宋体"/>
          <w:color w:val="000000" w:themeColor="text1"/>
          <w:kern w:val="0"/>
          <w:sz w:val="32"/>
          <w:szCs w:val="30"/>
        </w:rPr>
      </w:pPr>
      <w:r>
        <w:rPr>
          <w:rFonts w:ascii="仿宋_GB2312" w:hAnsi="宋体" w:eastAsia="仿宋_GB2312" w:cs="宋体"/>
          <w:color w:val="000000" w:themeColor="text1"/>
          <w:kern w:val="0"/>
          <w:sz w:val="32"/>
          <w:szCs w:val="30"/>
        </w:rPr>
        <w:t>5.</w:t>
      </w:r>
      <w:r>
        <w:rPr>
          <w:rFonts w:hint="eastAsia" w:ascii="仿宋_GB2312" w:hAnsi="宋体" w:eastAsia="仿宋_GB2312" w:cs="宋体"/>
          <w:color w:val="000000" w:themeColor="text1"/>
          <w:kern w:val="0"/>
          <w:sz w:val="32"/>
          <w:szCs w:val="30"/>
        </w:rPr>
        <w:t>医疗卫生（类）医疗保障（款）行政单位医疗（项）</w:t>
      </w:r>
      <w:r>
        <w:rPr>
          <w:rFonts w:ascii="仿宋_GB2312" w:hAnsi="宋体" w:eastAsia="仿宋_GB2312" w:cs="宋体"/>
          <w:color w:val="000000" w:themeColor="text1"/>
          <w:kern w:val="0"/>
          <w:sz w:val="32"/>
          <w:szCs w:val="30"/>
        </w:rPr>
        <w:t>20</w:t>
      </w:r>
      <w:r>
        <w:rPr>
          <w:rFonts w:hint="eastAsia" w:ascii="仿宋_GB2312" w:hAnsi="宋体" w:eastAsia="仿宋_GB2312" w:cs="宋体"/>
          <w:color w:val="000000" w:themeColor="text1"/>
          <w:kern w:val="0"/>
          <w:sz w:val="32"/>
          <w:szCs w:val="30"/>
          <w:lang w:val="en-US" w:eastAsia="zh-CN"/>
        </w:rPr>
        <w:t>20</w:t>
      </w:r>
      <w:r>
        <w:rPr>
          <w:rFonts w:hint="eastAsia" w:ascii="仿宋_GB2312" w:hAnsi="宋体" w:eastAsia="仿宋_GB2312" w:cs="宋体"/>
          <w:color w:val="000000" w:themeColor="text1"/>
          <w:kern w:val="0"/>
          <w:sz w:val="32"/>
          <w:szCs w:val="30"/>
        </w:rPr>
        <w:t>年预算数为</w:t>
      </w:r>
      <w:r>
        <w:rPr>
          <w:rFonts w:hint="eastAsia" w:ascii="仿宋_GB2312" w:hAnsi="宋体" w:eastAsia="仿宋_GB2312" w:cs="宋体"/>
          <w:color w:val="000000" w:themeColor="text1"/>
          <w:kern w:val="0"/>
          <w:sz w:val="32"/>
          <w:szCs w:val="30"/>
          <w:lang w:val="en-US" w:eastAsia="zh-CN"/>
        </w:rPr>
        <w:t>2.03</w:t>
      </w:r>
      <w:r>
        <w:rPr>
          <w:rFonts w:hint="eastAsia" w:ascii="仿宋_GB2312" w:hAnsi="宋体" w:eastAsia="仿宋_GB2312" w:cs="宋体"/>
          <w:color w:val="000000" w:themeColor="text1"/>
          <w:kern w:val="0"/>
          <w:sz w:val="32"/>
          <w:szCs w:val="30"/>
        </w:rPr>
        <w:t>万元，比上年预算数增加</w:t>
      </w:r>
      <w:r>
        <w:rPr>
          <w:rFonts w:hint="eastAsia" w:ascii="仿宋_GB2312" w:hAnsi="宋体" w:eastAsia="仿宋_GB2312" w:cs="宋体"/>
          <w:color w:val="000000" w:themeColor="text1"/>
          <w:kern w:val="0"/>
          <w:sz w:val="32"/>
          <w:szCs w:val="30"/>
          <w:lang w:val="en-US" w:eastAsia="zh-CN"/>
        </w:rPr>
        <w:t>1.57</w:t>
      </w:r>
      <w:r>
        <w:rPr>
          <w:rFonts w:hint="eastAsia" w:ascii="仿宋_GB2312" w:hAnsi="宋体" w:eastAsia="仿宋_GB2312" w:cs="宋体"/>
          <w:color w:val="000000" w:themeColor="text1"/>
          <w:kern w:val="0"/>
          <w:sz w:val="32"/>
          <w:szCs w:val="30"/>
        </w:rPr>
        <w:t>万元，主要是</w:t>
      </w:r>
      <w:r>
        <w:rPr>
          <w:rFonts w:hint="eastAsia" w:ascii="仿宋_GB2312" w:hAnsi="黑体" w:eastAsia="仿宋_GB2312"/>
          <w:color w:val="000000" w:themeColor="text1"/>
          <w:sz w:val="32"/>
          <w:szCs w:val="32"/>
        </w:rPr>
        <w:t>今年</w:t>
      </w:r>
      <w:r>
        <w:rPr>
          <w:rFonts w:hint="eastAsia" w:ascii="仿宋_GB2312" w:hAnsi="黑体" w:eastAsia="仿宋_GB2312"/>
          <w:color w:val="000000" w:themeColor="text1"/>
          <w:sz w:val="32"/>
          <w:szCs w:val="32"/>
          <w:lang w:eastAsia="zh-CN"/>
        </w:rPr>
        <w:t>我单位增加编制人员，故社保经费增加</w:t>
      </w:r>
      <w:r>
        <w:rPr>
          <w:rFonts w:hint="eastAsia" w:ascii="仿宋_GB2312" w:hAnsi="黑体" w:eastAsia="仿宋_GB2312"/>
          <w:color w:val="000000" w:themeColor="text1"/>
          <w:sz w:val="32"/>
          <w:szCs w:val="32"/>
        </w:rPr>
        <w:t>。</w:t>
      </w:r>
    </w:p>
    <w:p>
      <w:pPr>
        <w:widowControl/>
        <w:spacing w:line="560" w:lineRule="exact"/>
        <w:ind w:firstLine="640" w:firstLineChars="200"/>
        <w:rPr>
          <w:rFonts w:hint="eastAsia" w:ascii="楷体" w:hAnsi="楷体" w:eastAsia="楷体"/>
          <w:color w:val="000000" w:themeColor="text1"/>
          <w:sz w:val="32"/>
          <w:szCs w:val="32"/>
          <w:lang w:val="en-US" w:eastAsia="zh-CN"/>
        </w:rPr>
      </w:pPr>
      <w:r>
        <w:rPr>
          <w:rFonts w:hint="eastAsia" w:ascii="仿宋_GB2312" w:hAnsi="宋体" w:eastAsia="仿宋_GB2312" w:cs="宋体"/>
          <w:color w:val="000000" w:themeColor="text1"/>
          <w:kern w:val="0"/>
          <w:sz w:val="32"/>
          <w:szCs w:val="30"/>
          <w:lang w:val="en-US" w:eastAsia="zh-CN"/>
        </w:rPr>
        <w:t>6</w:t>
      </w:r>
      <w:r>
        <w:rPr>
          <w:rFonts w:ascii="仿宋_GB2312" w:hAnsi="宋体" w:eastAsia="仿宋_GB2312" w:cs="宋体"/>
          <w:color w:val="000000" w:themeColor="text1"/>
          <w:kern w:val="0"/>
          <w:sz w:val="32"/>
          <w:szCs w:val="30"/>
        </w:rPr>
        <w:t>.</w:t>
      </w:r>
      <w:r>
        <w:rPr>
          <w:rFonts w:hint="eastAsia" w:ascii="仿宋_GB2312" w:hAnsi="宋体" w:eastAsia="仿宋_GB2312" w:cs="宋体"/>
          <w:color w:val="000000" w:themeColor="text1"/>
          <w:kern w:val="0"/>
          <w:sz w:val="32"/>
          <w:szCs w:val="30"/>
        </w:rPr>
        <w:t>医疗卫生（类）医疗保障（款）行政</w:t>
      </w:r>
      <w:r>
        <w:rPr>
          <w:rFonts w:hint="eastAsia" w:ascii="仿宋_GB2312" w:hAnsi="宋体" w:eastAsia="仿宋_GB2312" w:cs="宋体"/>
          <w:color w:val="000000" w:themeColor="text1"/>
          <w:kern w:val="0"/>
          <w:sz w:val="32"/>
          <w:szCs w:val="30"/>
          <w:lang w:eastAsia="zh-CN"/>
        </w:rPr>
        <w:t>公务员医疗补助</w:t>
      </w:r>
      <w:r>
        <w:rPr>
          <w:rFonts w:hint="eastAsia" w:ascii="仿宋_GB2312" w:hAnsi="宋体" w:eastAsia="仿宋_GB2312" w:cs="宋体"/>
          <w:color w:val="000000" w:themeColor="text1"/>
          <w:kern w:val="0"/>
          <w:sz w:val="32"/>
          <w:szCs w:val="30"/>
        </w:rPr>
        <w:t>（项）</w:t>
      </w:r>
      <w:r>
        <w:rPr>
          <w:rFonts w:ascii="仿宋_GB2312" w:hAnsi="宋体" w:eastAsia="仿宋_GB2312" w:cs="宋体"/>
          <w:color w:val="000000" w:themeColor="text1"/>
          <w:kern w:val="0"/>
          <w:sz w:val="32"/>
          <w:szCs w:val="30"/>
        </w:rPr>
        <w:t>20</w:t>
      </w:r>
      <w:r>
        <w:rPr>
          <w:rFonts w:hint="eastAsia" w:ascii="仿宋_GB2312" w:hAnsi="宋体" w:eastAsia="仿宋_GB2312" w:cs="宋体"/>
          <w:color w:val="000000" w:themeColor="text1"/>
          <w:kern w:val="0"/>
          <w:sz w:val="32"/>
          <w:szCs w:val="30"/>
          <w:lang w:val="en-US" w:eastAsia="zh-CN"/>
        </w:rPr>
        <w:t>20</w:t>
      </w:r>
      <w:r>
        <w:rPr>
          <w:rFonts w:hint="eastAsia" w:ascii="仿宋_GB2312" w:hAnsi="宋体" w:eastAsia="仿宋_GB2312" w:cs="宋体"/>
          <w:color w:val="000000" w:themeColor="text1"/>
          <w:kern w:val="0"/>
          <w:sz w:val="32"/>
          <w:szCs w:val="30"/>
        </w:rPr>
        <w:t>年预算数为</w:t>
      </w:r>
      <w:r>
        <w:rPr>
          <w:rFonts w:ascii="仿宋_GB2312" w:hAnsi="宋体" w:eastAsia="仿宋_GB2312" w:cs="宋体"/>
          <w:color w:val="000000" w:themeColor="text1"/>
          <w:kern w:val="0"/>
          <w:sz w:val="32"/>
          <w:szCs w:val="30"/>
        </w:rPr>
        <w:t>2.</w:t>
      </w:r>
      <w:r>
        <w:rPr>
          <w:rFonts w:hint="eastAsia" w:ascii="仿宋_GB2312" w:hAnsi="宋体" w:eastAsia="仿宋_GB2312" w:cs="宋体"/>
          <w:color w:val="000000" w:themeColor="text1"/>
          <w:kern w:val="0"/>
          <w:sz w:val="32"/>
          <w:szCs w:val="30"/>
          <w:lang w:val="en-US" w:eastAsia="zh-CN"/>
        </w:rPr>
        <w:t>79</w:t>
      </w:r>
      <w:r>
        <w:rPr>
          <w:rFonts w:hint="eastAsia" w:ascii="仿宋_GB2312" w:hAnsi="宋体" w:eastAsia="仿宋_GB2312" w:cs="宋体"/>
          <w:color w:val="000000" w:themeColor="text1"/>
          <w:kern w:val="0"/>
          <w:sz w:val="32"/>
          <w:szCs w:val="30"/>
        </w:rPr>
        <w:t>万元，比上年预算数增加</w:t>
      </w:r>
      <w:r>
        <w:rPr>
          <w:rFonts w:hint="eastAsia" w:ascii="仿宋_GB2312" w:hAnsi="宋体" w:eastAsia="仿宋_GB2312" w:cs="宋体"/>
          <w:color w:val="000000" w:themeColor="text1"/>
          <w:kern w:val="0"/>
          <w:sz w:val="32"/>
          <w:szCs w:val="30"/>
          <w:lang w:val="en-US" w:eastAsia="zh-CN"/>
        </w:rPr>
        <w:t>0.79</w:t>
      </w:r>
      <w:r>
        <w:rPr>
          <w:rFonts w:hint="eastAsia" w:ascii="仿宋_GB2312" w:hAnsi="宋体" w:eastAsia="仿宋_GB2312" w:cs="宋体"/>
          <w:color w:val="000000" w:themeColor="text1"/>
          <w:kern w:val="0"/>
          <w:sz w:val="32"/>
          <w:szCs w:val="30"/>
        </w:rPr>
        <w:t>万元，主要是</w:t>
      </w:r>
      <w:r>
        <w:rPr>
          <w:rFonts w:hint="eastAsia" w:ascii="仿宋_GB2312" w:hAnsi="黑体" w:eastAsia="仿宋_GB2312"/>
          <w:color w:val="000000" w:themeColor="text1"/>
          <w:sz w:val="32"/>
          <w:szCs w:val="32"/>
        </w:rPr>
        <w:t>今年</w:t>
      </w:r>
      <w:r>
        <w:rPr>
          <w:rFonts w:hint="eastAsia" w:ascii="仿宋_GB2312" w:hAnsi="黑体" w:eastAsia="仿宋_GB2312"/>
          <w:color w:val="000000" w:themeColor="text1"/>
          <w:sz w:val="32"/>
          <w:szCs w:val="32"/>
          <w:lang w:eastAsia="zh-CN"/>
        </w:rPr>
        <w:t>我单位增加编制人员，故社保经费增加</w:t>
      </w:r>
      <w:r>
        <w:rPr>
          <w:rFonts w:hint="eastAsia" w:ascii="仿宋_GB2312" w:hAnsi="黑体" w:eastAsia="仿宋_GB2312"/>
          <w:color w:val="000000" w:themeColor="text1"/>
          <w:sz w:val="32"/>
          <w:szCs w:val="32"/>
        </w:rPr>
        <w:t>。</w:t>
      </w:r>
      <w:r>
        <w:rPr>
          <w:rFonts w:hint="eastAsia" w:ascii="仿宋_GB2312" w:hAnsi="宋体" w:eastAsia="仿宋_GB2312"/>
          <w:color w:val="000000" w:themeColor="text1"/>
          <w:sz w:val="32"/>
          <w:szCs w:val="32"/>
          <w:lang w:val="en-US" w:eastAsia="zh-CN"/>
        </w:rPr>
        <w:t>7</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住房保障支出</w:t>
      </w:r>
      <w:r>
        <w:rPr>
          <w:rFonts w:ascii="仿宋_GB2312" w:hAnsi="宋体" w:eastAsia="仿宋_GB2312"/>
          <w:color w:val="000000" w:themeColor="text1"/>
          <w:sz w:val="32"/>
          <w:szCs w:val="32"/>
        </w:rPr>
        <w:t>20</w:t>
      </w:r>
      <w:r>
        <w:rPr>
          <w:rFonts w:hint="eastAsia" w:ascii="仿宋_GB2312" w:hAnsi="宋体" w:eastAsia="仿宋_GB2312"/>
          <w:color w:val="000000" w:themeColor="text1"/>
          <w:sz w:val="32"/>
          <w:szCs w:val="32"/>
          <w:lang w:val="en-US" w:eastAsia="zh-CN"/>
        </w:rPr>
        <w:t>20</w:t>
      </w:r>
      <w:r>
        <w:rPr>
          <w:rFonts w:hint="eastAsia" w:ascii="仿宋_GB2312" w:hAnsi="宋体" w:eastAsia="仿宋_GB2312"/>
          <w:color w:val="000000" w:themeColor="text1"/>
          <w:sz w:val="32"/>
          <w:szCs w:val="32"/>
        </w:rPr>
        <w:t>年预算数为</w:t>
      </w:r>
      <w:r>
        <w:rPr>
          <w:rFonts w:hint="eastAsia" w:ascii="仿宋_GB2312" w:hAnsi="宋体" w:eastAsia="仿宋_GB2312"/>
          <w:color w:val="000000" w:themeColor="text1"/>
          <w:sz w:val="32"/>
          <w:szCs w:val="32"/>
          <w:lang w:val="en-US" w:eastAsia="zh-CN"/>
        </w:rPr>
        <w:t>3.35</w:t>
      </w:r>
      <w:r>
        <w:rPr>
          <w:rFonts w:hint="eastAsia" w:ascii="仿宋_GB2312" w:hAnsi="宋体" w:eastAsia="仿宋_GB2312"/>
          <w:color w:val="000000" w:themeColor="text1"/>
          <w:sz w:val="32"/>
          <w:szCs w:val="32"/>
        </w:rPr>
        <w:t>万元，</w:t>
      </w:r>
      <w:r>
        <w:rPr>
          <w:rFonts w:hint="eastAsia" w:ascii="仿宋_GB2312" w:hAnsi="宋体" w:eastAsia="仿宋_GB2312" w:cs="宋体"/>
          <w:color w:val="000000" w:themeColor="text1"/>
          <w:kern w:val="0"/>
          <w:sz w:val="32"/>
          <w:szCs w:val="30"/>
        </w:rPr>
        <w:t>比上年预算数</w:t>
      </w:r>
      <w:r>
        <w:rPr>
          <w:rFonts w:hint="eastAsia" w:ascii="仿宋_GB2312" w:hAnsi="宋体" w:eastAsia="仿宋_GB2312" w:cs="宋体"/>
          <w:color w:val="000000" w:themeColor="text1"/>
          <w:kern w:val="0"/>
          <w:sz w:val="32"/>
          <w:szCs w:val="30"/>
          <w:lang w:eastAsia="zh-CN"/>
        </w:rPr>
        <w:t>增加</w:t>
      </w:r>
      <w:r>
        <w:rPr>
          <w:rFonts w:hint="eastAsia" w:ascii="仿宋_GB2312" w:hAnsi="宋体" w:eastAsia="仿宋_GB2312" w:cs="宋体"/>
          <w:color w:val="000000" w:themeColor="text1"/>
          <w:kern w:val="0"/>
          <w:sz w:val="32"/>
          <w:szCs w:val="30"/>
          <w:lang w:val="en-US" w:eastAsia="zh-CN"/>
        </w:rPr>
        <w:t>1.55</w:t>
      </w:r>
      <w:r>
        <w:rPr>
          <w:rFonts w:hint="eastAsia" w:ascii="仿宋_GB2312" w:hAnsi="宋体" w:eastAsia="仿宋_GB2312" w:cs="宋体"/>
          <w:color w:val="000000" w:themeColor="text1"/>
          <w:kern w:val="0"/>
          <w:sz w:val="32"/>
          <w:szCs w:val="30"/>
        </w:rPr>
        <w:t>万元，主要是</w:t>
      </w:r>
      <w:r>
        <w:rPr>
          <w:rFonts w:hint="eastAsia" w:ascii="仿宋_GB2312" w:hAnsi="黑体" w:eastAsia="仿宋_GB2312"/>
          <w:color w:val="000000" w:themeColor="text1"/>
          <w:sz w:val="32"/>
          <w:szCs w:val="32"/>
        </w:rPr>
        <w:t>今年</w:t>
      </w:r>
      <w:r>
        <w:rPr>
          <w:rFonts w:hint="eastAsia" w:ascii="仿宋_GB2312" w:hAnsi="黑体" w:eastAsia="仿宋_GB2312"/>
          <w:color w:val="000000" w:themeColor="text1"/>
          <w:sz w:val="32"/>
          <w:szCs w:val="32"/>
          <w:lang w:eastAsia="zh-CN"/>
        </w:rPr>
        <w:t>我单位增加编制人员，故公积金经费增加</w:t>
      </w:r>
      <w:r>
        <w:rPr>
          <w:rFonts w:hint="eastAsia" w:ascii="仿宋_GB2312" w:hAnsi="黑体" w:eastAsia="仿宋_GB2312"/>
          <w:color w:val="000000" w:themeColor="text1"/>
          <w:sz w:val="32"/>
          <w:szCs w:val="32"/>
        </w:rPr>
        <w:t>。</w:t>
      </w:r>
    </w:p>
    <w:p>
      <w:pPr>
        <w:ind w:firstLine="640"/>
        <w:rPr>
          <w:rFonts w:ascii="黑体" w:hAnsi="黑体" w:eastAsia="黑体"/>
          <w:sz w:val="32"/>
          <w:szCs w:val="32"/>
        </w:rPr>
      </w:pPr>
      <w:r>
        <w:rPr>
          <w:rFonts w:hint="eastAsia" w:ascii="黑体" w:hAnsi="黑体" w:eastAsia="黑体"/>
          <w:sz w:val="32"/>
          <w:szCs w:val="32"/>
        </w:rPr>
        <w:t>三、关于中国共产主义青年团崖州区委员会</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51.38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43.94</w:t>
      </w:r>
      <w:r>
        <w:rPr>
          <w:rFonts w:hint="eastAsia" w:ascii="仿宋_GB2312" w:hAnsi="黑体" w:eastAsia="仿宋_GB2312"/>
          <w:sz w:val="32"/>
          <w:szCs w:val="32"/>
        </w:rPr>
        <w:t>万元，主要包括：基本工资、津贴补贴、奖金、其他社会保障缴费、机关事业单位基本养老保险缴费、城镇职工基本医疗保险缴费、其他工资福利支出、公务员医疗补助缴费、住房公积金、对个人和家庭的补助</w:t>
      </w:r>
      <w:r>
        <w:rPr>
          <w:rFonts w:hint="eastAsia" w:ascii="仿宋_GB2312" w:hAnsi="黑体" w:eastAsia="仿宋_GB2312"/>
          <w:sz w:val="32"/>
          <w:szCs w:val="32"/>
          <w:lang w:val="en-US" w:eastAsia="zh-CN"/>
        </w:rPr>
        <w:t>(奖励金）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7.44</w:t>
      </w:r>
      <w:r>
        <w:rPr>
          <w:rFonts w:hint="eastAsia" w:ascii="仿宋_GB2312" w:hAnsi="黑体" w:eastAsia="仿宋_GB2312"/>
          <w:sz w:val="32"/>
          <w:szCs w:val="32"/>
        </w:rPr>
        <w:t>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四、中国共产主义青年团崖州区委员会</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40"/>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ascii="仿宋_GB2312" w:hAnsi="黑体" w:eastAsia="仿宋_GB2312" w:cs="仿宋_GB2312"/>
          <w:sz w:val="32"/>
          <w:szCs w:val="32"/>
        </w:rPr>
        <w:t>1.87</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购置公务用车</w:t>
      </w:r>
      <w:r>
        <w:rPr>
          <w:rFonts w:hint="eastAsia" w:ascii="Times New Roman" w:hAnsi="Times New Roman" w:eastAsia="仿宋_GB2312"/>
          <w:sz w:val="32"/>
          <w:shd w:val="clear" w:color="auto" w:fill="FFFFFF"/>
          <w:lang w:val="en-US" w:eastAsia="zh-CN"/>
        </w:rPr>
        <w:t>0辆，</w:t>
      </w:r>
      <w:r>
        <w:rPr>
          <w:rFonts w:hint="eastAsia" w:ascii="Times New Roman" w:hAnsi="Times New Roman" w:eastAsia="仿宋_GB2312"/>
          <w:sz w:val="32"/>
          <w:shd w:val="clear" w:color="auto" w:fill="FFFFFF"/>
        </w:rPr>
        <w:t>公务用车运行费</w:t>
      </w:r>
      <w:r>
        <w:rPr>
          <w:rFonts w:ascii="仿宋_GB2312" w:hAnsi="黑体" w:eastAsia="仿宋_GB2312" w:cs="仿宋_GB2312"/>
          <w:sz w:val="32"/>
          <w:szCs w:val="32"/>
        </w:rPr>
        <w:t>1.87</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与</w:t>
      </w:r>
      <w:r>
        <w:rPr>
          <w:rFonts w:hint="eastAsia" w:ascii="Times New Roman" w:hAnsi="Times New Roman" w:eastAsia="仿宋_GB2312"/>
          <w:sz w:val="32"/>
          <w:shd w:val="clear" w:color="auto" w:fill="FFFFFF"/>
        </w:rPr>
        <w:t>上年预算</w:t>
      </w:r>
      <w:r>
        <w:rPr>
          <w:rFonts w:hint="eastAsia" w:ascii="Times New Roman" w:hAnsi="Times New Roman" w:eastAsia="仿宋_GB2312"/>
          <w:sz w:val="32"/>
          <w:shd w:val="clear" w:color="auto" w:fill="FFFFFF"/>
          <w:lang w:eastAsia="zh-CN"/>
        </w:rPr>
        <w:t>数持平</w:t>
      </w:r>
      <w:r>
        <w:rPr>
          <w:rFonts w:hint="eastAsia" w:ascii="Times New Roman" w:hAnsi="Times New Roman" w:eastAsia="仿宋_GB2312"/>
          <w:sz w:val="32"/>
          <w:shd w:val="clear" w:color="auto" w:fill="FFFFFF"/>
        </w:rPr>
        <w:t>。主要原因：</w:t>
      </w:r>
      <w:r>
        <w:rPr>
          <w:rFonts w:hint="eastAsia" w:ascii="仿宋_GB2312" w:hAnsi="仿宋_GB2312" w:eastAsia="仿宋_GB2312" w:cs="仿宋_GB2312"/>
          <w:sz w:val="32"/>
          <w:shd w:val="clear" w:color="auto" w:fill="FFFFFF"/>
          <w:lang w:val="en-US" w:eastAsia="zh-CN"/>
        </w:rPr>
        <w:t>2019</w:t>
      </w:r>
      <w:r>
        <w:rPr>
          <w:rFonts w:hint="eastAsia" w:ascii="Times New Roman" w:hAnsi="Times New Roman" w:eastAsia="仿宋_GB2312"/>
          <w:sz w:val="32"/>
          <w:shd w:val="clear" w:color="auto" w:fill="FFFFFF"/>
          <w:lang w:val="en-US" w:eastAsia="zh-CN"/>
        </w:rPr>
        <w:t>年公务用车运行费和</w:t>
      </w:r>
      <w:r>
        <w:rPr>
          <w:rFonts w:hint="eastAsia" w:ascii="仿宋_GB2312" w:hAnsi="仿宋_GB2312" w:eastAsia="仿宋_GB2312" w:cs="仿宋_GB2312"/>
          <w:sz w:val="32"/>
          <w:shd w:val="clear" w:color="auto" w:fill="FFFFFF"/>
          <w:lang w:val="en-US" w:eastAsia="zh-CN"/>
        </w:rPr>
        <w:t>2020</w:t>
      </w:r>
      <w:r>
        <w:rPr>
          <w:rFonts w:hint="eastAsia" w:ascii="Times New Roman" w:hAnsi="Times New Roman" w:eastAsia="仿宋_GB2312"/>
          <w:sz w:val="32"/>
          <w:shd w:val="clear" w:color="auto" w:fill="FFFFFF"/>
          <w:lang w:val="en-US" w:eastAsia="zh-CN"/>
        </w:rPr>
        <w:t>年公务用车运行费预算数相同</w:t>
      </w:r>
      <w:r>
        <w:rPr>
          <w:rFonts w:hint="eastAsia" w:ascii="Times New Roman" w:hAnsi="Times New Roman" w:eastAsia="仿宋_GB2312"/>
          <w:sz w:val="32"/>
          <w:shd w:val="clear" w:color="auto" w:fill="FFFFFF"/>
        </w:rPr>
        <w:t>。</w:t>
      </w:r>
    </w:p>
    <w:p>
      <w:pPr>
        <w:ind w:firstLine="640" w:firstLineChars="200"/>
        <w:rPr>
          <w:rFonts w:ascii="仿宋_GB2312" w:hAnsi="黑体" w:eastAsia="仿宋_GB2312" w:cs="Times New Roman"/>
          <w:color w:val="0000FF"/>
          <w:sz w:val="32"/>
          <w:szCs w:val="32"/>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购置公务用车</w:t>
      </w:r>
      <w:r>
        <w:rPr>
          <w:rFonts w:hint="eastAsia" w:ascii="Times New Roman" w:hAnsi="Times New Roman" w:eastAsia="仿宋_GB2312"/>
          <w:sz w:val="32"/>
          <w:shd w:val="clear" w:color="auto" w:fill="FFFFFF"/>
          <w:lang w:val="en-US" w:eastAsia="zh-CN"/>
        </w:rPr>
        <w:t>0辆，</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与</w:t>
      </w:r>
      <w:r>
        <w:rPr>
          <w:rFonts w:hint="eastAsia" w:ascii="Times New Roman" w:hAnsi="Times New Roman" w:eastAsia="仿宋_GB2312"/>
          <w:sz w:val="32"/>
          <w:shd w:val="clear" w:color="auto" w:fill="FFFFFF"/>
        </w:rPr>
        <w:t>上年预算</w:t>
      </w:r>
      <w:r>
        <w:rPr>
          <w:rFonts w:hint="eastAsia" w:ascii="Times New Roman" w:hAnsi="Times New Roman" w:eastAsia="仿宋_GB2312"/>
          <w:sz w:val="32"/>
          <w:shd w:val="clear" w:color="auto" w:fill="FFFFFF"/>
          <w:lang w:eastAsia="zh-CN"/>
        </w:rPr>
        <w:t>数持平</w:t>
      </w:r>
      <w:r>
        <w:rPr>
          <w:rFonts w:hint="eastAsia" w:ascii="Times New Roman" w:hAnsi="Times New Roman" w:eastAsia="仿宋_GB2312"/>
          <w:sz w:val="32"/>
          <w:shd w:val="clear" w:color="auto" w:fill="FFFFFF"/>
        </w:rPr>
        <w:t>。主要原因：</w:t>
      </w:r>
      <w:r>
        <w:rPr>
          <w:rFonts w:hint="eastAsia" w:ascii="仿宋_GB2312" w:hAnsi="仿宋_GB2312" w:eastAsia="仿宋_GB2312" w:cs="仿宋_GB2312"/>
          <w:sz w:val="32"/>
          <w:shd w:val="clear" w:color="auto" w:fill="FFFFFF"/>
          <w:lang w:val="en-US" w:eastAsia="zh-CN"/>
        </w:rPr>
        <w:t>2019</w:t>
      </w:r>
      <w:r>
        <w:rPr>
          <w:rFonts w:hint="eastAsia" w:ascii="Times New Roman" w:hAnsi="Times New Roman" w:eastAsia="仿宋_GB2312"/>
          <w:sz w:val="32"/>
          <w:shd w:val="clear" w:color="auto" w:fill="FFFFFF"/>
          <w:lang w:val="en-US" w:eastAsia="zh-CN"/>
        </w:rPr>
        <w:t>年公务用车运行费和</w:t>
      </w:r>
      <w:r>
        <w:rPr>
          <w:rFonts w:hint="eastAsia" w:ascii="仿宋_GB2312" w:hAnsi="仿宋_GB2312" w:eastAsia="仿宋_GB2312" w:cs="仿宋_GB2312"/>
          <w:sz w:val="32"/>
          <w:shd w:val="clear" w:color="auto" w:fill="FFFFFF"/>
          <w:lang w:val="en-US" w:eastAsia="zh-CN"/>
        </w:rPr>
        <w:t>2020</w:t>
      </w:r>
      <w:r>
        <w:rPr>
          <w:rFonts w:hint="eastAsia" w:ascii="Times New Roman" w:hAnsi="Times New Roman" w:eastAsia="仿宋_GB2312"/>
          <w:sz w:val="32"/>
          <w:shd w:val="clear" w:color="auto" w:fill="FFFFFF"/>
          <w:lang w:val="en-US" w:eastAsia="zh-CN"/>
        </w:rPr>
        <w:t>年公务用车运行费预算数相同</w:t>
      </w:r>
      <w:r>
        <w:rPr>
          <w:rFonts w:hint="eastAsia" w:ascii="Times New Roman" w:hAnsi="Times New Roman" w:eastAsia="仿宋_GB2312"/>
          <w:sz w:val="32"/>
          <w:shd w:val="clear" w:color="auto" w:fill="FFFFFF"/>
        </w:rPr>
        <w:t>。</w:t>
      </w:r>
    </w:p>
    <w:p>
      <w:pPr>
        <w:ind w:firstLine="640" w:firstLineChars="200"/>
        <w:rPr>
          <w:rFonts w:ascii="仿宋_GB2312" w:hAnsi="黑体" w:eastAsia="仿宋_GB2312" w:cs="Times New Roman"/>
          <w:color w:val="0000FF"/>
          <w:sz w:val="32"/>
          <w:szCs w:val="32"/>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3" w:firstLineChars="200"/>
        <w:rPr>
          <w:rFonts w:hint="eastAsia" w:ascii="Times New Roman" w:hAnsi="Times New Roman" w:eastAsia="仿宋_GB2312"/>
          <w:b/>
          <w:bCs/>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五、关于中国共产主义青年团崖州区委员会</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Times New Roman" w:hAnsi="Times New Roman" w:eastAsia="仿宋_GB2312"/>
          <w:sz w:val="32"/>
          <w:shd w:val="clear" w:color="auto" w:fill="FFFFFF"/>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hint="eastAsia" w:ascii="楷体" w:hAnsi="楷体" w:eastAsia="楷体"/>
          <w:sz w:val="32"/>
          <w:szCs w:val="32"/>
          <w:lang w:val="en-US" w:eastAsia="zh-CN"/>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六、关于中国共产主义青年团崖州区委员会</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按照综合预算原则，中国共产主义青年团崖州区委员会所有收入和支出均纳入部门预算管理。收入包括：一般公共预算收入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color w:val="000000"/>
          <w:sz w:val="32"/>
          <w:szCs w:val="32"/>
        </w:rPr>
        <w:t>一般公共服务支出、社会保障和就业支出、</w:t>
      </w:r>
      <w:r>
        <w:rPr>
          <w:rFonts w:hint="eastAsia" w:ascii="仿宋_GB2312" w:hAnsi="黑体" w:eastAsia="仿宋_GB2312"/>
          <w:color w:val="000000"/>
          <w:sz w:val="32"/>
          <w:szCs w:val="32"/>
          <w:lang w:eastAsia="zh-CN"/>
        </w:rPr>
        <w:t>卫生健康支出</w:t>
      </w:r>
      <w:r>
        <w:rPr>
          <w:rFonts w:hint="eastAsia" w:ascii="仿宋_GB2312" w:hAnsi="黑体" w:eastAsia="仿宋_GB2312"/>
          <w:color w:val="000000"/>
          <w:sz w:val="32"/>
          <w:szCs w:val="32"/>
        </w:rPr>
        <w:t>、住房保障支出。</w:t>
      </w:r>
      <w:r>
        <w:rPr>
          <w:rFonts w:hint="eastAsia" w:ascii="仿宋_GB2312" w:hAnsi="黑体" w:eastAsia="仿宋_GB2312" w:cs="仿宋_GB2312"/>
          <w:sz w:val="32"/>
          <w:szCs w:val="32"/>
        </w:rPr>
        <w:t>中国共产主义青年团崖州区委员会</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七、关于中国共产主义青年团崖州区委员会</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万元，其中：其中：上年结转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76.4</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主要是项目支出中社工经费增加、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、办公设备购置费增加，以及今年增加新的项目，分别是：党建经费、基层团组织工作保障经费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八、关于中国共产主义青年团崖州区委员会</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中国共产主义青年团崖州区委员会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230.38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51.38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22.30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77.70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76.4</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主要是项目支出中社工经费增加、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、办公设备购置费增加，以及今年增加新的项目，分别是：党建经费、基层团组织工作保障经费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中国共产主义青年团崖州区委员会</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年本级的机关运行经费预算</w:t>
      </w:r>
      <w:r>
        <w:rPr>
          <w:rFonts w:hint="eastAsia" w:ascii="仿宋_GB2312" w:hAnsi="黑体" w:eastAsia="仿宋_GB2312" w:cs="仿宋_GB2312"/>
          <w:sz w:val="32"/>
          <w:szCs w:val="32"/>
          <w:lang w:val="en-US" w:eastAsia="zh-CN"/>
        </w:rPr>
        <w:t>7.44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中国共产主义青年团崖州区委员会本级政府采购预算总额</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中国共产主义青年团崖州区委员会本级共有车辆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中国共产主义青年团崖州区委员会</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E1044"/>
    <w:multiLevelType w:val="singleLevel"/>
    <w:tmpl w:val="5C6E1044"/>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ygt">
    <w15:presenceInfo w15:providerId="None" w15:userId="syg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3D85816"/>
    <w:rsid w:val="11E73EFA"/>
    <w:rsid w:val="15A62293"/>
    <w:rsid w:val="1A6B4879"/>
    <w:rsid w:val="1E063A97"/>
    <w:rsid w:val="231B36B5"/>
    <w:rsid w:val="23F71384"/>
    <w:rsid w:val="25667641"/>
    <w:rsid w:val="265354B6"/>
    <w:rsid w:val="282A7A8D"/>
    <w:rsid w:val="28345A3D"/>
    <w:rsid w:val="2AEA6318"/>
    <w:rsid w:val="2C3E1B3A"/>
    <w:rsid w:val="2CD11A4A"/>
    <w:rsid w:val="2E124757"/>
    <w:rsid w:val="3837722A"/>
    <w:rsid w:val="3A132DD3"/>
    <w:rsid w:val="3ACC6E67"/>
    <w:rsid w:val="3C4C7032"/>
    <w:rsid w:val="3C714A9C"/>
    <w:rsid w:val="3E045ED1"/>
    <w:rsid w:val="43F3123A"/>
    <w:rsid w:val="499F4C5F"/>
    <w:rsid w:val="4C05048E"/>
    <w:rsid w:val="4D37461D"/>
    <w:rsid w:val="4F576E7F"/>
    <w:rsid w:val="50FB0A3E"/>
    <w:rsid w:val="5BB6548A"/>
    <w:rsid w:val="60086C01"/>
    <w:rsid w:val="670E0B6D"/>
    <w:rsid w:val="6B0E4FBA"/>
    <w:rsid w:val="6C574002"/>
    <w:rsid w:val="74F459A8"/>
    <w:rsid w:val="788F1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8</TotalTime>
  <ScaleCrop>false</ScaleCrop>
  <LinksUpToDate>false</LinksUpToDate>
  <CharactersWithSpaces>4101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cp:lastPrinted>2020-04-30T01:36:00Z</cp:lastPrinted>
  <dcterms:modified xsi:type="dcterms:W3CDTF">2020-04-29T02:52:27Z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