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fill="FFFFFF" w:themeFill="background1"/>
        <w:jc w:val="both"/>
        <w:rPr>
          <w:ins w:id="0" w:author="sygt" w:date="2020-04-21T11:10:15Z"/>
          <w:sz w:val="84"/>
          <w:szCs w:val="84"/>
        </w:rPr>
      </w:pPr>
    </w:p>
    <w:p>
      <w:pPr>
        <w:jc w:val="center"/>
        <w:rPr>
          <w:rFonts w:ascii="宋体" w:hAnsi="宋体" w:cs="宋体"/>
          <w:b/>
          <w:bCs/>
          <w:sz w:val="72"/>
          <w:szCs w:val="72"/>
        </w:rPr>
      </w:pPr>
    </w:p>
    <w:p>
      <w:pPr>
        <w:jc w:val="center"/>
        <w:rPr>
          <w:rFonts w:ascii="宋体" w:hAnsi="宋体" w:cs="宋体"/>
          <w:b/>
          <w:bCs/>
          <w:sz w:val="72"/>
          <w:szCs w:val="72"/>
        </w:rPr>
      </w:pPr>
    </w:p>
    <w:p>
      <w:pPr>
        <w:jc w:val="center"/>
        <w:rPr>
          <w:rFonts w:ascii="宋体" w:hAnsi="宋体" w:cs="宋体"/>
          <w:b/>
          <w:bCs/>
          <w:sz w:val="72"/>
          <w:szCs w:val="72"/>
        </w:rPr>
      </w:pPr>
    </w:p>
    <w:p>
      <w:pPr>
        <w:rPr>
          <w:sz w:val="84"/>
          <w:szCs w:val="84"/>
          <w:u w:val="single"/>
        </w:rPr>
      </w:pPr>
    </w:p>
    <w:p>
      <w:pPr>
        <w:jc w:val="center"/>
        <w:rPr>
          <w:rFonts w:hint="eastAsia" w:ascii="宋体" w:hAnsi="宋体" w:cs="宋体"/>
          <w:b/>
          <w:bCs/>
          <w:sz w:val="72"/>
          <w:szCs w:val="72"/>
        </w:rPr>
      </w:pPr>
      <w:r>
        <w:rPr>
          <w:rFonts w:ascii="宋体" w:hAnsi="宋体" w:cs="宋体"/>
          <w:b/>
          <w:bCs/>
          <w:sz w:val="72"/>
          <w:szCs w:val="72"/>
        </w:rPr>
        <w:t>20</w:t>
      </w:r>
      <w:r>
        <w:rPr>
          <w:rFonts w:hint="eastAsia" w:ascii="宋体" w:hAnsi="宋体" w:cs="宋体"/>
          <w:b/>
          <w:bCs/>
          <w:sz w:val="72"/>
          <w:szCs w:val="72"/>
          <w:lang w:val="en-US" w:eastAsia="zh-CN"/>
        </w:rPr>
        <w:t>20</w:t>
      </w:r>
      <w:r>
        <w:rPr>
          <w:rFonts w:hint="eastAsia" w:ascii="宋体" w:hAnsi="宋体" w:cs="宋体"/>
          <w:b/>
          <w:bCs/>
          <w:sz w:val="72"/>
          <w:szCs w:val="72"/>
        </w:rPr>
        <w:t>年</w:t>
      </w:r>
    </w:p>
    <w:p>
      <w:pPr>
        <w:jc w:val="center"/>
        <w:rPr>
          <w:rFonts w:ascii="宋体" w:cs="宋体"/>
          <w:b/>
          <w:bCs/>
          <w:sz w:val="72"/>
          <w:szCs w:val="72"/>
        </w:rPr>
      </w:pPr>
      <w:r>
        <w:rPr>
          <w:rFonts w:hint="eastAsia" w:ascii="宋体" w:hAnsi="宋体" w:cs="宋体"/>
          <w:b/>
          <w:bCs/>
          <w:sz w:val="72"/>
          <w:szCs w:val="72"/>
          <w:lang w:val="en-US" w:eastAsia="zh-CN"/>
        </w:rPr>
        <w:t>三亚市</w:t>
      </w:r>
      <w:r>
        <w:rPr>
          <w:rFonts w:hint="eastAsia" w:ascii="宋体" w:hAnsi="宋体" w:cs="宋体"/>
          <w:b/>
          <w:bCs/>
          <w:sz w:val="72"/>
          <w:szCs w:val="72"/>
        </w:rPr>
        <w:t>崖州区</w:t>
      </w:r>
      <w:r>
        <w:rPr>
          <w:rFonts w:hint="eastAsia" w:ascii="宋体" w:hAnsi="宋体" w:cs="宋体"/>
          <w:b/>
          <w:bCs/>
          <w:sz w:val="72"/>
          <w:szCs w:val="72"/>
          <w:lang w:val="en-US" w:eastAsia="zh-CN"/>
        </w:rPr>
        <w:t>园林环卫所</w:t>
      </w:r>
      <w:r>
        <w:rPr>
          <w:rFonts w:hint="eastAsia" w:ascii="宋体" w:hAnsi="宋体" w:cs="宋体"/>
          <w:b/>
          <w:bCs/>
          <w:sz w:val="72"/>
          <w:szCs w:val="72"/>
        </w:rPr>
        <w:t>部门预算</w:t>
      </w:r>
    </w:p>
    <w:p>
      <w:pPr>
        <w:ind w:firstLine="1680"/>
        <w:jc w:val="center"/>
        <w:rPr>
          <w:sz w:val="84"/>
          <w:szCs w:val="84"/>
        </w:rPr>
      </w:pPr>
    </w:p>
    <w:p>
      <w:pPr>
        <w:ind w:firstLine="1680"/>
        <w:jc w:val="center"/>
        <w:rPr>
          <w:sz w:val="84"/>
          <w:szCs w:val="84"/>
        </w:rPr>
      </w:pPr>
    </w:p>
    <w:p>
      <w:pPr>
        <w:ind w:firstLine="1680"/>
        <w:jc w:val="center"/>
        <w:rPr>
          <w:rFonts w:hint="eastAsia" w:eastAsiaTheme="minorEastAsia"/>
          <w:sz w:val="84"/>
          <w:szCs w:val="84"/>
          <w:lang w:val="en-US" w:eastAsia="zh-CN"/>
        </w:rPr>
      </w:pPr>
    </w:p>
    <w:p>
      <w:pPr>
        <w:ind w:firstLine="1680"/>
        <w:jc w:val="center"/>
        <w:rPr>
          <w:rFonts w:hint="eastAsia" w:eastAsiaTheme="minorEastAsia"/>
          <w:sz w:val="84"/>
          <w:szCs w:val="84"/>
          <w:lang w:val="en-US" w:eastAsia="zh-CN"/>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三亚市崖州区园林环卫所</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三亚市崖州区园林环卫所2020</w:t>
      </w:r>
      <w:r>
        <w:rPr>
          <w:rFonts w:hint="eastAsia" w:ascii="黑体" w:hAnsi="黑体" w:eastAsia="黑体"/>
          <w:sz w:val="32"/>
          <w:szCs w:val="32"/>
        </w:rPr>
        <w:t>年部门预算表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bookmarkStart w:id="0" w:name="_GoBack"/>
      <w:bookmarkEnd w:id="0"/>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7"/>
        <w:numPr>
          <w:ilvl w:val="0"/>
          <w:numId w:val="3"/>
        </w:numPr>
        <w:ind w:left="720" w:leftChars="0" w:hanging="720"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3"/>
        </w:numPr>
        <w:ind w:left="720" w:leftChars="0" w:hanging="72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省</w:t>
      </w:r>
      <w:r>
        <w:rPr>
          <w:rFonts w:hint="eastAsia" w:ascii="仿宋_GB2312" w:hAnsi="仿宋_GB2312" w:eastAsia="仿宋_GB2312" w:cs="仿宋_GB2312"/>
          <w:sz w:val="32"/>
          <w:szCs w:val="32"/>
        </w:rPr>
        <w:t>级财力安排的专项转移支付预算表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三亚市崖州区园林环卫所2020</w:t>
      </w:r>
      <w:r>
        <w:rPr>
          <w:rFonts w:hint="eastAsia" w:ascii="黑体" w:hAnsi="黑体" w:eastAsia="黑体"/>
          <w:sz w:val="32"/>
          <w:szCs w:val="32"/>
        </w:rPr>
        <w:t>年部门预算情况说明</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名词解释</w:t>
      </w:r>
    </w:p>
    <w:p>
      <w:pPr>
        <w:pStyle w:val="7"/>
        <w:numPr>
          <w:ilvl w:val="0"/>
          <w:numId w:val="0"/>
        </w:numPr>
        <w:ind w:leftChars="0"/>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三亚市崖州区园林环卫所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10"/>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left"/>
        <w:rPr>
          <w:rFonts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lang w:val="en-US" w:eastAsia="zh-CN"/>
        </w:rPr>
        <w:t>三亚市崖州区园林环卫所为隶属三亚市崖州区人民政府的具体承担园林、环卫管理服务职能的事业单位</w:t>
      </w:r>
      <w:r>
        <w:rPr>
          <w:rFonts w:hint="eastAsia" w:ascii="仿宋_GB2312" w:hAnsi="黑体" w:eastAsia="仿宋_GB2312" w:cs="宋体"/>
          <w:color w:val="000000"/>
          <w:kern w:val="0"/>
          <w:sz w:val="32"/>
          <w:szCs w:val="30"/>
        </w:rPr>
        <w:t>。主要工作任务如下：</w:t>
      </w:r>
    </w:p>
    <w:p>
      <w:pPr>
        <w:ind w:firstLine="640"/>
        <w:jc w:val="left"/>
        <w:rPr>
          <w:rFonts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（一）</w:t>
      </w:r>
      <w:r>
        <w:rPr>
          <w:rFonts w:hint="eastAsia" w:ascii="仿宋_GB2312" w:hAnsi="黑体" w:eastAsia="仿宋_GB2312" w:cs="宋体"/>
          <w:color w:val="000000"/>
          <w:kern w:val="0"/>
          <w:sz w:val="32"/>
          <w:szCs w:val="30"/>
          <w:lang w:val="en-US" w:eastAsia="zh-CN"/>
        </w:rPr>
        <w:t>负责管理本区园林绿化、环境卫生工作；组织实施本区园林绿化、环境卫生的监督检查和宣传工作；组织本区园林绿化、环境卫生行业有关的普查、资源调查评估、统计申报工作；培育、发展和维护本区园林绿化、环境卫生作业市场</w:t>
      </w:r>
      <w:r>
        <w:rPr>
          <w:rFonts w:hint="eastAsia" w:ascii="仿宋_GB2312" w:hAnsi="黑体" w:eastAsia="仿宋_GB2312" w:cs="宋体"/>
          <w:color w:val="000000"/>
          <w:kern w:val="0"/>
          <w:sz w:val="32"/>
          <w:szCs w:val="30"/>
        </w:rPr>
        <w:t>。</w:t>
      </w:r>
    </w:p>
    <w:p>
      <w:pPr>
        <w:ind w:firstLine="640"/>
        <w:jc w:val="left"/>
        <w:rPr>
          <w:rFonts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（二）</w:t>
      </w:r>
      <w:r>
        <w:rPr>
          <w:rFonts w:hint="eastAsia" w:ascii="仿宋_GB2312" w:hAnsi="黑体" w:eastAsia="仿宋_GB2312" w:cs="宋体"/>
          <w:color w:val="000000"/>
          <w:kern w:val="0"/>
          <w:sz w:val="32"/>
          <w:szCs w:val="30"/>
          <w:lang w:val="en-US" w:eastAsia="zh-CN"/>
        </w:rPr>
        <w:t>负责建设和管理本区公共绿地、街道绿化工作</w:t>
      </w:r>
      <w:r>
        <w:rPr>
          <w:rFonts w:hint="eastAsia" w:ascii="仿宋_GB2312" w:hAnsi="黑体" w:eastAsia="仿宋_GB2312" w:cs="宋体"/>
          <w:color w:val="000000"/>
          <w:kern w:val="0"/>
          <w:sz w:val="32"/>
          <w:szCs w:val="30"/>
        </w:rPr>
        <w:t>。</w:t>
      </w:r>
    </w:p>
    <w:p>
      <w:pPr>
        <w:ind w:firstLine="640"/>
        <w:jc w:val="left"/>
        <w:rPr>
          <w:rFonts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（三）</w:t>
      </w:r>
      <w:r>
        <w:rPr>
          <w:rFonts w:hint="eastAsia" w:ascii="仿宋_GB2312" w:hAnsi="黑体" w:eastAsia="仿宋_GB2312" w:cs="宋体"/>
          <w:color w:val="000000"/>
          <w:kern w:val="0"/>
          <w:sz w:val="32"/>
          <w:szCs w:val="30"/>
          <w:lang w:val="en-US" w:eastAsia="zh-CN"/>
        </w:rPr>
        <w:t>负责本区主次干道、广场、街道、河岸的河边绿化带、硬板化地带等地段的园林绿化建设管理和卫生保洁及维护管理工作；</w:t>
      </w:r>
    </w:p>
    <w:p>
      <w:pPr>
        <w:ind w:firstLine="640"/>
        <w:jc w:val="left"/>
        <w:rPr>
          <w:rFonts w:hint="eastAsia" w:ascii="仿宋_GB2312" w:hAnsi="黑体" w:eastAsia="仿宋_GB2312" w:cs="宋体"/>
          <w:color w:val="000000"/>
          <w:kern w:val="0"/>
          <w:sz w:val="32"/>
          <w:szCs w:val="30"/>
          <w:lang w:val="en-US" w:eastAsia="zh-CN"/>
        </w:rPr>
      </w:pPr>
      <w:r>
        <w:rPr>
          <w:rFonts w:hint="eastAsia" w:ascii="仿宋_GB2312" w:hAnsi="黑体" w:eastAsia="仿宋_GB2312" w:cs="宋体"/>
          <w:color w:val="000000"/>
          <w:kern w:val="0"/>
          <w:sz w:val="32"/>
          <w:szCs w:val="30"/>
        </w:rPr>
        <w:t>（四）</w:t>
      </w:r>
      <w:r>
        <w:rPr>
          <w:rFonts w:hint="eastAsia" w:ascii="仿宋_GB2312" w:hAnsi="黑体" w:eastAsia="仿宋_GB2312" w:cs="宋体"/>
          <w:color w:val="000000"/>
          <w:kern w:val="0"/>
          <w:sz w:val="32"/>
          <w:szCs w:val="30"/>
          <w:lang w:val="en-US" w:eastAsia="zh-CN"/>
        </w:rPr>
        <w:t>负责本区（含绿地和沙滩上的垃圾）街道社区和全区主次干道及各村委会的清扫保洁以及生活垃圾、建筑垃圾、特种垃圾、粪便的收集清运等工作，对市容环境进行日常管理，治理“脏乱差”，美化城市环境；</w:t>
      </w:r>
    </w:p>
    <w:p>
      <w:pPr>
        <w:ind w:firstLine="640"/>
        <w:jc w:val="left"/>
        <w:rPr>
          <w:rFonts w:hint="default" w:ascii="仿宋_GB2312" w:hAnsi="黑体" w:eastAsia="仿宋_GB2312" w:cs="宋体"/>
          <w:color w:val="000000"/>
          <w:kern w:val="0"/>
          <w:sz w:val="32"/>
          <w:szCs w:val="30"/>
          <w:lang w:val="en-US" w:eastAsia="zh-CN"/>
        </w:rPr>
      </w:pPr>
      <w:r>
        <w:rPr>
          <w:rFonts w:hint="eastAsia" w:ascii="仿宋_GB2312" w:hAnsi="黑体" w:eastAsia="仿宋_GB2312" w:cs="宋体"/>
          <w:color w:val="000000"/>
          <w:kern w:val="0"/>
          <w:sz w:val="32"/>
          <w:szCs w:val="30"/>
        </w:rPr>
        <w:t>（五）</w:t>
      </w:r>
      <w:r>
        <w:rPr>
          <w:rFonts w:hint="eastAsia" w:ascii="仿宋_GB2312" w:hAnsi="黑体" w:eastAsia="仿宋_GB2312" w:cs="宋体"/>
          <w:color w:val="000000"/>
          <w:kern w:val="0"/>
          <w:sz w:val="32"/>
          <w:szCs w:val="30"/>
          <w:lang w:val="en-US" w:eastAsia="zh-CN"/>
        </w:rPr>
        <w:t>负责本区环境卫生设施（含公园、广场）的建设、运营、维护，监督管理垃圾场、垃圾中转站的运行和建筑垃圾清运；</w:t>
      </w:r>
    </w:p>
    <w:p>
      <w:pPr>
        <w:ind w:firstLine="640"/>
        <w:jc w:val="left"/>
        <w:rPr>
          <w:rFonts w:hint="eastAsia" w:ascii="仿宋_GB2312" w:hAnsi="黑体" w:eastAsia="仿宋_GB2312" w:cs="宋体"/>
          <w:color w:val="000000"/>
          <w:kern w:val="0"/>
          <w:sz w:val="32"/>
          <w:szCs w:val="30"/>
          <w:lang w:val="en-US" w:eastAsia="zh-CN"/>
        </w:rPr>
      </w:pPr>
      <w:r>
        <w:rPr>
          <w:rFonts w:hint="eastAsia" w:ascii="仿宋_GB2312" w:hAnsi="黑体" w:eastAsia="仿宋_GB2312" w:cs="宋体"/>
          <w:color w:val="000000"/>
          <w:kern w:val="0"/>
          <w:sz w:val="32"/>
          <w:szCs w:val="30"/>
        </w:rPr>
        <w:t>（六）</w:t>
      </w:r>
      <w:r>
        <w:rPr>
          <w:rFonts w:hint="eastAsia" w:ascii="仿宋_GB2312" w:hAnsi="黑体" w:eastAsia="仿宋_GB2312" w:cs="宋体"/>
          <w:color w:val="000000"/>
          <w:kern w:val="0"/>
          <w:sz w:val="32"/>
          <w:szCs w:val="30"/>
          <w:lang w:val="en-US" w:eastAsia="zh-CN"/>
        </w:rPr>
        <w:t>负责本区公用厕所的建设管理与维修维护工作；</w:t>
      </w:r>
    </w:p>
    <w:p>
      <w:pPr>
        <w:ind w:firstLine="640"/>
        <w:jc w:val="left"/>
        <w:rPr>
          <w:rFonts w:hint="eastAsia" w:ascii="仿宋_GB2312" w:hAnsi="黑体" w:eastAsia="仿宋_GB2312" w:cs="宋体"/>
          <w:color w:val="000000"/>
          <w:kern w:val="0"/>
          <w:sz w:val="32"/>
          <w:szCs w:val="30"/>
          <w:lang w:val="en-US" w:eastAsia="zh-CN"/>
        </w:rPr>
      </w:pPr>
      <w:r>
        <w:rPr>
          <w:rFonts w:hint="eastAsia" w:ascii="仿宋_GB2312" w:hAnsi="黑体" w:eastAsia="仿宋_GB2312" w:cs="宋体"/>
          <w:color w:val="000000"/>
          <w:kern w:val="0"/>
          <w:sz w:val="32"/>
          <w:szCs w:val="30"/>
        </w:rPr>
        <w:t>（七）</w:t>
      </w:r>
      <w:r>
        <w:rPr>
          <w:rFonts w:hint="eastAsia" w:ascii="仿宋_GB2312" w:hAnsi="黑体" w:eastAsia="仿宋_GB2312" w:cs="宋体"/>
          <w:color w:val="000000"/>
          <w:kern w:val="0"/>
          <w:sz w:val="32"/>
          <w:szCs w:val="30"/>
          <w:lang w:val="en-US" w:eastAsia="zh-CN"/>
        </w:rPr>
        <w:t>协助做好本区市容整治和门前“三包”工作；</w:t>
      </w:r>
    </w:p>
    <w:p>
      <w:pPr>
        <w:ind w:firstLine="640"/>
        <w:jc w:val="left"/>
        <w:rPr>
          <w:rFonts w:hint="eastAsia" w:ascii="仿宋_GB2312" w:hAnsi="黑体" w:eastAsia="仿宋_GB2312" w:cs="宋体"/>
          <w:color w:val="000000"/>
          <w:kern w:val="0"/>
          <w:sz w:val="32"/>
          <w:szCs w:val="30"/>
          <w:lang w:val="en-US" w:eastAsia="zh-CN"/>
        </w:rPr>
      </w:pPr>
      <w:r>
        <w:rPr>
          <w:rFonts w:hint="eastAsia" w:ascii="仿宋_GB2312" w:hAnsi="黑体" w:eastAsia="仿宋_GB2312" w:cs="宋体"/>
          <w:color w:val="000000"/>
          <w:kern w:val="0"/>
          <w:sz w:val="32"/>
          <w:szCs w:val="30"/>
        </w:rPr>
        <w:t>（八）</w:t>
      </w:r>
      <w:r>
        <w:rPr>
          <w:rFonts w:hint="eastAsia" w:ascii="仿宋_GB2312" w:hAnsi="黑体" w:eastAsia="仿宋_GB2312" w:cs="宋体"/>
          <w:color w:val="000000"/>
          <w:kern w:val="0"/>
          <w:sz w:val="32"/>
          <w:szCs w:val="30"/>
          <w:lang w:val="en-US" w:eastAsia="zh-CN"/>
        </w:rPr>
        <w:t>做好市场化管理相关工作；</w:t>
      </w:r>
    </w:p>
    <w:p>
      <w:pPr>
        <w:ind w:firstLine="640"/>
        <w:jc w:val="left"/>
        <w:rPr>
          <w:rFonts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（九）</w:t>
      </w:r>
      <w:r>
        <w:rPr>
          <w:rFonts w:hint="eastAsia" w:ascii="仿宋_GB2312" w:hAnsi="黑体" w:eastAsia="仿宋_GB2312" w:cs="宋体"/>
          <w:color w:val="000000"/>
          <w:kern w:val="0"/>
          <w:sz w:val="32"/>
          <w:szCs w:val="30"/>
          <w:lang w:val="en-US" w:eastAsia="zh-CN"/>
        </w:rPr>
        <w:t>承办区政府和上级部门交办的工作</w:t>
      </w:r>
      <w:r>
        <w:rPr>
          <w:rFonts w:hint="eastAsia" w:ascii="仿宋_GB2312" w:hAnsi="黑体" w:eastAsia="仿宋_GB2312" w:cs="宋体"/>
          <w:color w:val="000000"/>
          <w:kern w:val="0"/>
          <w:sz w:val="32"/>
          <w:szCs w:val="30"/>
        </w:rPr>
        <w:t>。</w:t>
      </w: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spacing w:before="100" w:beforeAutospacing="1" w:after="100" w:afterAutospacing="1" w:line="560" w:lineRule="exact"/>
        <w:ind w:firstLine="640" w:firstLineChars="200"/>
        <w:jc w:val="left"/>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纳入</w:t>
      </w:r>
      <w:r>
        <w:rPr>
          <w:rFonts w:hint="eastAsia" w:ascii="仿宋_GB2312" w:hAnsi="仿宋_GB2312" w:eastAsia="仿宋_GB2312" w:cs="仿宋_GB2312"/>
          <w:kern w:val="0"/>
          <w:sz w:val="32"/>
          <w:szCs w:val="32"/>
          <w:shd w:val="clear" w:color="auto" w:fill="FFFFFF"/>
          <w:lang w:val="en-US" w:eastAsia="zh-CN"/>
        </w:rPr>
        <w:t>三亚市崖州区园林环卫所</w:t>
      </w:r>
      <w:r>
        <w:rPr>
          <w:rFonts w:ascii="仿宋_GB2312" w:hAnsi="仿宋_GB2312" w:eastAsia="仿宋_GB2312" w:cs="仿宋_GB2312"/>
          <w:kern w:val="0"/>
          <w:sz w:val="32"/>
          <w:szCs w:val="32"/>
          <w:shd w:val="clear" w:color="auto" w:fill="FFFFFF"/>
        </w:rPr>
        <w:t>20</w:t>
      </w:r>
      <w:r>
        <w:rPr>
          <w:rFonts w:hint="eastAsia" w:ascii="仿宋_GB2312" w:hAnsi="仿宋_GB2312" w:eastAsia="仿宋_GB2312" w:cs="仿宋_GB2312"/>
          <w:kern w:val="0"/>
          <w:sz w:val="32"/>
          <w:szCs w:val="32"/>
          <w:shd w:val="clear" w:color="auto" w:fill="FFFFFF"/>
          <w:lang w:val="en-US" w:eastAsia="zh-CN"/>
        </w:rPr>
        <w:t>20</w:t>
      </w:r>
      <w:r>
        <w:rPr>
          <w:rFonts w:hint="eastAsia" w:ascii="仿宋_GB2312" w:hAnsi="仿宋_GB2312" w:eastAsia="仿宋_GB2312" w:cs="仿宋_GB2312"/>
          <w:kern w:val="0"/>
          <w:sz w:val="32"/>
          <w:szCs w:val="32"/>
          <w:shd w:val="clear" w:color="auto" w:fill="FFFFFF"/>
        </w:rPr>
        <w:t>年度预算编制范围的单位包括：</w:t>
      </w:r>
      <w:r>
        <w:rPr>
          <w:rFonts w:hint="eastAsia" w:ascii="仿宋_GB2312" w:hAnsi="仿宋_GB2312" w:eastAsia="仿宋_GB2312" w:cs="仿宋_GB2312"/>
          <w:kern w:val="0"/>
          <w:sz w:val="32"/>
          <w:szCs w:val="32"/>
          <w:shd w:val="clear" w:color="auto" w:fill="FFFFFF"/>
          <w:lang w:val="en-US" w:eastAsia="zh-CN"/>
        </w:rPr>
        <w:t>三亚市崖州区园林环卫所</w:t>
      </w:r>
      <w:r>
        <w:rPr>
          <w:rFonts w:hint="eastAsia" w:ascii="仿宋_GB2312" w:hAnsi="仿宋_GB2312" w:eastAsia="仿宋_GB2312" w:cs="仿宋_GB2312"/>
          <w:kern w:val="0"/>
          <w:sz w:val="32"/>
          <w:szCs w:val="32"/>
          <w:shd w:val="clear" w:color="auto" w:fill="FFFFFF"/>
        </w:rPr>
        <w:t>本级。</w:t>
      </w:r>
    </w:p>
    <w:p>
      <w:pPr>
        <w:spacing w:before="100" w:beforeAutospacing="1" w:after="100" w:afterAutospacing="1" w:line="560" w:lineRule="exact"/>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kern w:val="0"/>
          <w:sz w:val="32"/>
          <w:szCs w:val="32"/>
          <w:shd w:val="clear" w:color="auto" w:fill="FFFFFF"/>
          <w:lang w:val="en-US" w:eastAsia="zh-CN"/>
        </w:rPr>
        <w:t>三亚市崖州区园林环卫所</w:t>
      </w:r>
      <w:r>
        <w:rPr>
          <w:rFonts w:hint="eastAsia" w:ascii="仿宋_GB2312" w:hAnsi="仿宋_GB2312" w:eastAsia="仿宋_GB2312" w:cs="仿宋_GB2312"/>
          <w:color w:val="000000"/>
          <w:kern w:val="0"/>
          <w:sz w:val="32"/>
          <w:szCs w:val="32"/>
        </w:rPr>
        <w:t>不设内设职能机构</w:t>
      </w:r>
      <w:r>
        <w:rPr>
          <w:rFonts w:hint="eastAsia" w:ascii="仿宋_GB2312" w:hAnsi="仿宋_GB2312" w:eastAsia="仿宋_GB2312" w:cs="仿宋_GB2312"/>
          <w:color w:val="000000"/>
          <w:kern w:val="0"/>
          <w:sz w:val="32"/>
          <w:szCs w:val="32"/>
          <w:lang w:val="en-US" w:eastAsia="zh-CN"/>
        </w:rPr>
        <w:t>,无下属单位</w:t>
      </w:r>
      <w:r>
        <w:rPr>
          <w:rFonts w:hint="eastAsia" w:ascii="仿宋_GB2312" w:hAnsi="仿宋_GB2312" w:eastAsia="仿宋_GB2312" w:cs="仿宋_GB2312"/>
          <w:color w:val="000000"/>
          <w:kern w:val="0"/>
          <w:sz w:val="32"/>
          <w:szCs w:val="32"/>
        </w:rPr>
        <w:t>。核定事业编制</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名，实有</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人。政府雇员</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名。</w:t>
      </w:r>
    </w:p>
    <w:p>
      <w:pPr>
        <w:spacing w:before="100" w:beforeAutospacing="1" w:after="100" w:afterAutospacing="1" w:line="560" w:lineRule="exact"/>
        <w:ind w:firstLine="640" w:firstLineChars="200"/>
        <w:jc w:val="left"/>
        <w:rPr>
          <w:rFonts w:hint="eastAsia" w:ascii="仿宋_GB2312" w:hAnsi="仿宋_GB2312" w:eastAsia="仿宋_GB2312" w:cs="仿宋_GB2312"/>
          <w:color w:val="000000"/>
          <w:kern w:val="0"/>
          <w:sz w:val="32"/>
          <w:szCs w:val="32"/>
        </w:rPr>
      </w:pP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三亚市崖州区园林环卫所2020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三亚市崖州区园林环卫所</w:t>
      </w:r>
      <w:r>
        <w:rPr>
          <w:rFonts w:hint="eastAsia" w:ascii="黑体" w:hAnsi="黑体" w:eastAsia="黑体"/>
          <w:sz w:val="32"/>
          <w:szCs w:val="32"/>
          <w:lang w:val="en-US" w:eastAsia="zh-CN"/>
        </w:rPr>
        <w:t>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三亚市崖州区园林环卫所</w:t>
      </w:r>
      <w:r>
        <w:rPr>
          <w:rFonts w:hint="eastAsia" w:ascii="黑体" w:hAnsi="黑体" w:eastAsia="黑体"/>
          <w:sz w:val="32"/>
          <w:szCs w:val="32"/>
          <w:lang w:val="en-US" w:eastAsia="zh-CN"/>
        </w:rPr>
        <w:t>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三亚市崖州区园林环卫所</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7789.11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7789.11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7789.11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7789.11</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78.46</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5.36</w:t>
      </w:r>
      <w:r>
        <w:rPr>
          <w:rFonts w:hint="eastAsia" w:ascii="仿宋_GB2312" w:hAnsi="黑体" w:eastAsia="仿宋_GB2312"/>
          <w:sz w:val="32"/>
          <w:szCs w:val="32"/>
        </w:rPr>
        <w:t>万元，卫生</w:t>
      </w:r>
      <w:r>
        <w:rPr>
          <w:rFonts w:hint="eastAsia" w:ascii="仿宋_GB2312" w:hAnsi="黑体" w:eastAsia="仿宋_GB2312"/>
          <w:sz w:val="32"/>
          <w:szCs w:val="32"/>
          <w:lang w:eastAsia="zh-CN"/>
        </w:rPr>
        <w:t>健康</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6.69</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城乡社区支出7694万元，</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4.6</w:t>
      </w:r>
      <w:r>
        <w:rPr>
          <w:rFonts w:hint="eastAsia" w:ascii="仿宋_GB2312" w:hAnsi="黑体" w:eastAsia="仿宋_GB2312"/>
          <w:sz w:val="32"/>
          <w:szCs w:val="32"/>
        </w:rPr>
        <w:t>万元，结转下年</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三亚市崖州区园林环卫所</w:t>
      </w:r>
      <w:r>
        <w:rPr>
          <w:rFonts w:hint="eastAsia" w:ascii="黑体" w:hAnsi="黑体" w:eastAsia="黑体"/>
          <w:sz w:val="32"/>
          <w:szCs w:val="32"/>
          <w:lang w:val="en-US" w:eastAsia="zh-CN"/>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三亚市崖州区园林环卫所</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7789.11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2276.11</w:t>
      </w:r>
      <w:r>
        <w:rPr>
          <w:rFonts w:hint="eastAsia" w:ascii="仿宋_GB2312" w:hAnsi="黑体" w:eastAsia="仿宋_GB2312"/>
          <w:sz w:val="32"/>
          <w:szCs w:val="32"/>
        </w:rPr>
        <w:t>万元，主要是项目支出中</w:t>
      </w:r>
      <w:r>
        <w:rPr>
          <w:rFonts w:hint="eastAsia" w:ascii="仿宋_GB2312" w:hAnsi="黑体" w:eastAsia="仿宋_GB2312"/>
          <w:sz w:val="32"/>
          <w:szCs w:val="32"/>
          <w:lang w:val="en-US" w:eastAsia="zh-CN"/>
        </w:rPr>
        <w:t>用于园林和环卫的经费</w:t>
      </w:r>
      <w:r>
        <w:rPr>
          <w:rFonts w:hint="eastAsia" w:ascii="仿宋_GB2312" w:hAnsi="黑体" w:eastAsia="仿宋_GB2312"/>
          <w:sz w:val="32"/>
          <w:szCs w:val="32"/>
          <w:lang w:eastAsia="zh-CN"/>
        </w:rPr>
        <w:t>增加，以及今年增加新的项目，分别是：</w:t>
      </w:r>
      <w:r>
        <w:rPr>
          <w:rFonts w:hint="eastAsia" w:ascii="仿宋_GB2312" w:hAnsi="黑体" w:eastAsia="仿宋_GB2312"/>
          <w:sz w:val="32"/>
          <w:szCs w:val="32"/>
          <w:lang w:val="en-US" w:eastAsia="zh-CN"/>
        </w:rPr>
        <w:t>崖州区环卫一体化</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采购垃圾桶</w:t>
      </w:r>
      <w:r>
        <w:rPr>
          <w:rFonts w:hint="eastAsia" w:ascii="仿宋_GB2312" w:hAnsi="黑体" w:eastAsia="仿宋_GB2312"/>
          <w:sz w:val="32"/>
          <w:szCs w:val="32"/>
          <w:lang w:eastAsia="zh-CN"/>
        </w:rPr>
        <w:t>经费。</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color w:val="000000"/>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78.46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1.01</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color w:val="000000"/>
          <w:sz w:val="32"/>
          <w:szCs w:val="32"/>
        </w:rPr>
        <w:t>社会保障和就业（类）支出</w:t>
      </w:r>
      <w:r>
        <w:rPr>
          <w:rFonts w:hint="eastAsia" w:ascii="仿宋_GB2312" w:hAnsi="黑体" w:eastAsia="仿宋_GB2312"/>
          <w:color w:val="000000"/>
          <w:sz w:val="32"/>
          <w:szCs w:val="32"/>
          <w:lang w:val="en-US" w:eastAsia="zh-CN"/>
        </w:rPr>
        <w:t>5.36</w:t>
      </w:r>
      <w:r>
        <w:rPr>
          <w:rFonts w:hint="eastAsia" w:ascii="仿宋_GB2312" w:hAnsi="黑体" w:eastAsia="仿宋_GB2312"/>
          <w:color w:val="000000"/>
          <w:sz w:val="32"/>
          <w:szCs w:val="32"/>
        </w:rPr>
        <w:t>万元，占</w:t>
      </w:r>
      <w:r>
        <w:rPr>
          <w:rFonts w:hint="eastAsia" w:ascii="仿宋_GB2312" w:hAnsi="黑体" w:eastAsia="仿宋_GB2312" w:cs="仿宋_GB2312"/>
          <w:color w:val="000000"/>
          <w:sz w:val="32"/>
          <w:szCs w:val="32"/>
          <w:lang w:val="en-US" w:eastAsia="zh-CN"/>
        </w:rPr>
        <w:t>0.07</w:t>
      </w:r>
      <w:r>
        <w:rPr>
          <w:rFonts w:ascii="仿宋_GB2312" w:hAnsi="黑体" w:eastAsia="仿宋_GB2312"/>
          <w:color w:val="000000"/>
          <w:sz w:val="32"/>
          <w:szCs w:val="32"/>
        </w:rPr>
        <w:t>%</w:t>
      </w:r>
      <w:r>
        <w:rPr>
          <w:rFonts w:hint="eastAsia" w:ascii="仿宋_GB2312" w:hAnsi="黑体" w:eastAsia="仿宋_GB2312"/>
          <w:color w:val="000000"/>
          <w:sz w:val="32"/>
          <w:szCs w:val="32"/>
        </w:rPr>
        <w:t>；卫生</w:t>
      </w:r>
      <w:r>
        <w:rPr>
          <w:rFonts w:hint="eastAsia" w:ascii="仿宋_GB2312" w:hAnsi="黑体" w:eastAsia="仿宋_GB2312"/>
          <w:color w:val="000000"/>
          <w:sz w:val="32"/>
          <w:szCs w:val="32"/>
          <w:lang w:eastAsia="zh-CN"/>
        </w:rPr>
        <w:t>健康</w:t>
      </w:r>
      <w:r>
        <w:rPr>
          <w:rFonts w:hint="eastAsia" w:ascii="仿宋_GB2312" w:hAnsi="黑体" w:eastAsia="仿宋_GB2312"/>
          <w:color w:val="000000"/>
          <w:sz w:val="32"/>
          <w:szCs w:val="32"/>
        </w:rPr>
        <w:t>（类）支出</w:t>
      </w:r>
      <w:r>
        <w:rPr>
          <w:rFonts w:hint="eastAsia" w:ascii="仿宋_GB2312" w:hAnsi="黑体" w:eastAsia="仿宋_GB2312"/>
          <w:color w:val="000000"/>
          <w:sz w:val="32"/>
          <w:szCs w:val="32"/>
          <w:lang w:val="en-US" w:eastAsia="zh-CN"/>
        </w:rPr>
        <w:t>6.69</w:t>
      </w:r>
      <w:r>
        <w:rPr>
          <w:rFonts w:hint="eastAsia" w:ascii="仿宋_GB2312" w:hAnsi="黑体" w:eastAsia="仿宋_GB2312"/>
          <w:color w:val="000000"/>
          <w:sz w:val="32"/>
          <w:szCs w:val="32"/>
        </w:rPr>
        <w:t>万元，占</w:t>
      </w:r>
      <w:r>
        <w:rPr>
          <w:rFonts w:hint="eastAsia" w:ascii="仿宋_GB2312" w:hAnsi="黑体" w:eastAsia="仿宋_GB2312" w:cs="仿宋_GB2312"/>
          <w:color w:val="000000"/>
          <w:sz w:val="32"/>
          <w:szCs w:val="32"/>
          <w:lang w:val="en-US" w:eastAsia="zh-CN"/>
        </w:rPr>
        <w:t>0.09</w:t>
      </w:r>
      <w:r>
        <w:rPr>
          <w:rFonts w:ascii="仿宋_GB2312" w:hAnsi="黑体" w:eastAsia="仿宋_GB2312"/>
          <w:color w:val="000000"/>
          <w:sz w:val="32"/>
          <w:szCs w:val="32"/>
        </w:rPr>
        <w:t>%</w:t>
      </w:r>
      <w:r>
        <w:rPr>
          <w:rFonts w:hint="eastAsia" w:ascii="仿宋_GB2312" w:hAnsi="黑体" w:eastAsia="仿宋_GB2312"/>
          <w:color w:val="000000"/>
          <w:sz w:val="32"/>
          <w:szCs w:val="32"/>
        </w:rPr>
        <w:t>；</w:t>
      </w:r>
      <w:r>
        <w:rPr>
          <w:rFonts w:hint="eastAsia" w:ascii="仿宋_GB2312" w:hAnsi="黑体" w:eastAsia="仿宋_GB2312"/>
          <w:color w:val="000000"/>
          <w:sz w:val="32"/>
          <w:szCs w:val="32"/>
          <w:lang w:val="en-US" w:eastAsia="zh-CN"/>
        </w:rPr>
        <w:t>城乡社区支出7694万元，占98.89%；</w:t>
      </w:r>
      <w:r>
        <w:rPr>
          <w:rFonts w:hint="eastAsia" w:ascii="仿宋_GB2312" w:hAnsi="黑体" w:eastAsia="仿宋_GB2312"/>
          <w:color w:val="000000"/>
          <w:sz w:val="32"/>
          <w:szCs w:val="32"/>
        </w:rPr>
        <w:t>住房保障（类）支出</w:t>
      </w:r>
      <w:r>
        <w:rPr>
          <w:rFonts w:hint="eastAsia" w:ascii="仿宋_GB2312" w:hAnsi="黑体" w:eastAsia="仿宋_GB2312"/>
          <w:color w:val="000000"/>
          <w:sz w:val="32"/>
          <w:szCs w:val="32"/>
          <w:lang w:val="en-US" w:eastAsia="zh-CN"/>
        </w:rPr>
        <w:t>4.6</w:t>
      </w:r>
      <w:r>
        <w:rPr>
          <w:rFonts w:hint="eastAsia" w:ascii="仿宋_GB2312" w:hAnsi="黑体" w:eastAsia="仿宋_GB2312"/>
          <w:color w:val="000000"/>
          <w:sz w:val="32"/>
          <w:szCs w:val="32"/>
        </w:rPr>
        <w:t>万元，占</w:t>
      </w:r>
      <w:r>
        <w:rPr>
          <w:rFonts w:hint="eastAsia" w:ascii="仿宋_GB2312" w:hAnsi="黑体" w:eastAsia="仿宋_GB2312" w:cs="仿宋_GB2312"/>
          <w:color w:val="000000"/>
          <w:sz w:val="32"/>
          <w:szCs w:val="32"/>
          <w:lang w:val="en-US" w:eastAsia="zh-CN"/>
        </w:rPr>
        <w:t>0.06</w:t>
      </w:r>
      <w:r>
        <w:rPr>
          <w:rFonts w:ascii="仿宋_GB2312" w:hAnsi="黑体" w:eastAsia="仿宋_GB2312"/>
          <w:color w:val="000000"/>
          <w:sz w:val="32"/>
          <w:szCs w:val="32"/>
        </w:rPr>
        <w:t>%</w:t>
      </w:r>
      <w:r>
        <w:rPr>
          <w:rFonts w:hint="eastAsia" w:ascii="仿宋_GB2312" w:hAnsi="黑体" w:eastAsia="仿宋_GB2312"/>
          <w:color w:val="000000"/>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cs="仿宋_GB2312"/>
          <w:color w:val="000000" w:themeColor="text1"/>
          <w:sz w:val="32"/>
          <w:szCs w:val="32"/>
          <w14:textFill>
            <w14:solidFill>
              <w14:schemeClr w14:val="tx1"/>
            </w14:solidFill>
          </w14:textFill>
        </w:rPr>
        <w:t>1.</w:t>
      </w:r>
      <w:r>
        <w:rPr>
          <w:rFonts w:hint="eastAsia" w:ascii="仿宋_GB2312" w:hAnsi="黑体" w:eastAsia="仿宋_GB2312" w:cs="仿宋_GB2312"/>
          <w:color w:val="000000" w:themeColor="text1"/>
          <w:sz w:val="32"/>
          <w:szCs w:val="32"/>
          <w14:textFill>
            <w14:solidFill>
              <w14:schemeClr w14:val="tx1"/>
            </w14:solidFill>
          </w14:textFill>
        </w:rPr>
        <w:t>一般公共服务（类）</w:t>
      </w:r>
      <w:r>
        <w:rPr>
          <w:rFonts w:hint="eastAsia" w:ascii="仿宋_GB2312" w:hAnsi="黑体" w:eastAsia="仿宋_GB2312" w:cs="仿宋_GB2312"/>
          <w:color w:val="000000" w:themeColor="text1"/>
          <w:sz w:val="32"/>
          <w:szCs w:val="32"/>
          <w:lang w:val="en-US" w:eastAsia="zh-CN"/>
          <w14:textFill>
            <w14:solidFill>
              <w14:schemeClr w14:val="tx1"/>
            </w14:solidFill>
          </w14:textFill>
        </w:rPr>
        <w:t>政府办公室及相关机构事务</w:t>
      </w:r>
      <w:r>
        <w:rPr>
          <w:rFonts w:hint="eastAsia" w:ascii="仿宋_GB2312" w:hAnsi="黑体" w:eastAsia="仿宋_GB2312" w:cs="仿宋_GB2312"/>
          <w:color w:val="000000" w:themeColor="text1"/>
          <w:sz w:val="32"/>
          <w:szCs w:val="32"/>
          <w14:textFill>
            <w14:solidFill>
              <w14:schemeClr w14:val="tx1"/>
            </w14:solidFill>
          </w14:textFill>
        </w:rPr>
        <w:t>（款）</w:t>
      </w:r>
      <w:r>
        <w:rPr>
          <w:rFonts w:hint="eastAsia" w:ascii="仿宋_GB2312" w:hAnsi="黑体" w:eastAsia="仿宋_GB2312" w:cs="仿宋_GB2312"/>
          <w:color w:val="000000" w:themeColor="text1"/>
          <w:sz w:val="32"/>
          <w:szCs w:val="32"/>
          <w:lang w:val="en-US" w:eastAsia="zh-CN"/>
          <w14:textFill>
            <w14:solidFill>
              <w14:schemeClr w14:val="tx1"/>
            </w14:solidFill>
          </w14:textFill>
        </w:rPr>
        <w:t>事业运行</w:t>
      </w:r>
      <w:r>
        <w:rPr>
          <w:rFonts w:hint="eastAsia" w:ascii="仿宋_GB2312" w:hAnsi="黑体" w:eastAsia="仿宋_GB2312" w:cs="仿宋_GB2312"/>
          <w:color w:val="000000" w:themeColor="text1"/>
          <w:sz w:val="32"/>
          <w:szCs w:val="32"/>
          <w14:textFill>
            <w14:solidFill>
              <w14:schemeClr w14:val="tx1"/>
            </w14:solidFill>
          </w14:textFill>
        </w:rPr>
        <w:t>（项）</w:t>
      </w:r>
      <w:r>
        <w:rPr>
          <w:rFonts w:ascii="仿宋_GB2312" w:hAnsi="黑体" w:eastAsia="仿宋_GB2312" w:cs="仿宋_GB2312"/>
          <w:color w:val="000000" w:themeColor="text1"/>
          <w:sz w:val="32"/>
          <w:szCs w:val="32"/>
          <w14:textFill>
            <w14:solidFill>
              <w14:schemeClr w14:val="tx1"/>
            </w14:solidFill>
          </w14:textFill>
        </w:rPr>
        <w:t>20</w:t>
      </w:r>
      <w:r>
        <w:rPr>
          <w:rFonts w:hint="eastAsia" w:ascii="仿宋_GB2312" w:hAnsi="黑体" w:eastAsia="仿宋_GB2312" w:cs="仿宋_GB2312"/>
          <w:color w:val="000000" w:themeColor="text1"/>
          <w:sz w:val="32"/>
          <w:szCs w:val="32"/>
          <w:lang w:val="en-US" w:eastAsia="zh-CN"/>
          <w14:textFill>
            <w14:solidFill>
              <w14:schemeClr w14:val="tx1"/>
            </w14:solidFill>
          </w14:textFill>
        </w:rPr>
        <w:t>20</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78.46</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lang w:eastAsia="zh-CN"/>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24.46</w:t>
      </w:r>
      <w:r>
        <w:rPr>
          <w:rFonts w:hint="eastAsia" w:ascii="仿宋_GB2312" w:hAnsi="黑体" w:eastAsia="仿宋_GB2312"/>
          <w:color w:val="000000" w:themeColor="text1"/>
          <w:sz w:val="32"/>
          <w:szCs w:val="32"/>
          <w14:textFill>
            <w14:solidFill>
              <w14:schemeClr w14:val="tx1"/>
            </w14:solidFill>
          </w14:textFill>
        </w:rPr>
        <w:t>万元，主要是因为今年基本支出预算数</w:t>
      </w:r>
      <w:r>
        <w:rPr>
          <w:rFonts w:hint="eastAsia" w:ascii="仿宋_GB2312" w:hAnsi="黑体" w:eastAsia="仿宋_GB2312"/>
          <w:color w:val="000000" w:themeColor="text1"/>
          <w:sz w:val="32"/>
          <w:szCs w:val="32"/>
          <w:lang w:eastAsia="zh-CN"/>
          <w14:textFill>
            <w14:solidFill>
              <w14:schemeClr w14:val="tx1"/>
            </w14:solidFill>
          </w14:textFill>
        </w:rPr>
        <w:t>增加</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lang w:val="en-US" w:eastAsia="zh-CN"/>
          <w14:textFill>
            <w14:solidFill>
              <w14:schemeClr w14:val="tx1"/>
            </w14:solidFill>
          </w14:textFill>
        </w:rPr>
        <w:t>2</w:t>
      </w:r>
      <w:r>
        <w:rPr>
          <w:rFonts w:ascii="仿宋_GB2312" w:hAnsi="宋体" w:eastAsia="仿宋_GB2312" w:cs="宋体"/>
          <w:color w:val="000000" w:themeColor="text1"/>
          <w:kern w:val="0"/>
          <w:sz w:val="32"/>
          <w:szCs w:val="30"/>
          <w14:textFill>
            <w14:solidFill>
              <w14:schemeClr w14:val="tx1"/>
            </w14:solidFill>
          </w14:textFill>
        </w:rPr>
        <w:t>.</w:t>
      </w:r>
      <w:r>
        <w:rPr>
          <w:rFonts w:hint="eastAsia" w:ascii="仿宋_GB2312" w:hAnsi="宋体" w:eastAsia="仿宋_GB2312" w:cs="宋体"/>
          <w:color w:val="000000" w:themeColor="text1"/>
          <w:kern w:val="0"/>
          <w:sz w:val="32"/>
          <w:szCs w:val="30"/>
          <w14:textFill>
            <w14:solidFill>
              <w14:schemeClr w14:val="tx1"/>
            </w14:solidFill>
          </w14:textFill>
        </w:rPr>
        <w:t>社会保障和就业（类）行政事业单位基本养老保险</w:t>
      </w:r>
      <w:r>
        <w:rPr>
          <w:rFonts w:ascii="仿宋_GB2312" w:hAnsi="宋体" w:eastAsia="仿宋_GB2312" w:cs="宋体"/>
          <w:color w:val="000000" w:themeColor="text1"/>
          <w:kern w:val="0"/>
          <w:sz w:val="32"/>
          <w:szCs w:val="30"/>
          <w14:textFill>
            <w14:solidFill>
              <w14:schemeClr w14:val="tx1"/>
            </w14:solidFill>
          </w14:textFill>
        </w:rPr>
        <w:t>20</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20</w:t>
      </w:r>
      <w:r>
        <w:rPr>
          <w:rFonts w:hint="eastAsia" w:ascii="仿宋_GB2312" w:hAnsi="宋体" w:eastAsia="仿宋_GB2312" w:cs="宋体"/>
          <w:color w:val="000000" w:themeColor="text1"/>
          <w:kern w:val="0"/>
          <w:sz w:val="32"/>
          <w:szCs w:val="30"/>
          <w14:textFill>
            <w14:solidFill>
              <w14:schemeClr w14:val="tx1"/>
            </w14:solidFill>
          </w14:textFill>
        </w:rPr>
        <w:t>年预算数为</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5.36</w:t>
      </w:r>
      <w:r>
        <w:rPr>
          <w:rFonts w:hint="eastAsia" w:ascii="仿宋_GB2312" w:hAnsi="宋体" w:eastAsia="仿宋_GB2312" w:cs="宋体"/>
          <w:color w:val="000000" w:themeColor="text1"/>
          <w:kern w:val="0"/>
          <w:sz w:val="32"/>
          <w:szCs w:val="30"/>
          <w14:textFill>
            <w14:solidFill>
              <w14:schemeClr w14:val="tx1"/>
            </w14:solidFill>
          </w14:textFill>
        </w:rPr>
        <w:t>万元，</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s="仿宋_GB2312"/>
          <w:color w:val="000000" w:themeColor="text1"/>
          <w:sz w:val="32"/>
          <w:szCs w:val="32"/>
          <w:lang w:eastAsia="zh-CN"/>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5.36</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宋体" w:eastAsia="仿宋_GB2312" w:cs="宋体"/>
          <w:color w:val="000000" w:themeColor="text1"/>
          <w:kern w:val="0"/>
          <w:sz w:val="32"/>
          <w:szCs w:val="30"/>
          <w14:textFill>
            <w14:solidFill>
              <w14:schemeClr w14:val="tx1"/>
            </w14:solidFill>
          </w14:textFill>
        </w:rPr>
        <w:t>，主要是</w:t>
      </w:r>
      <w:r>
        <w:rPr>
          <w:rFonts w:hint="eastAsia" w:ascii="仿宋_GB2312" w:hAnsi="黑体" w:eastAsia="仿宋_GB2312"/>
          <w:color w:val="000000" w:themeColor="text1"/>
          <w:sz w:val="32"/>
          <w:szCs w:val="32"/>
          <w14:textFill>
            <w14:solidFill>
              <w14:schemeClr w14:val="tx1"/>
            </w14:solidFill>
          </w14:textFill>
        </w:rPr>
        <w:t>今年</w:t>
      </w:r>
      <w:r>
        <w:rPr>
          <w:rFonts w:hint="eastAsia" w:ascii="仿宋_GB2312" w:hAnsi="黑体" w:eastAsia="仿宋_GB2312"/>
          <w:color w:val="000000" w:themeColor="text1"/>
          <w:sz w:val="32"/>
          <w:szCs w:val="32"/>
          <w:lang w:eastAsia="zh-CN"/>
          <w14:textFill>
            <w14:solidFill>
              <w14:schemeClr w14:val="tx1"/>
            </w14:solidFill>
          </w14:textFill>
        </w:rPr>
        <w:t>我单位增加编制人员，故社保经费增加</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lang w:val="en-US" w:eastAsia="zh-CN"/>
          <w14:textFill>
            <w14:solidFill>
              <w14:schemeClr w14:val="tx1"/>
            </w14:solidFill>
          </w14:textFill>
        </w:rPr>
        <w:t>3</w:t>
      </w:r>
      <w:r>
        <w:rPr>
          <w:rFonts w:ascii="仿宋_GB2312" w:hAnsi="宋体" w:eastAsia="仿宋_GB2312" w:cs="宋体"/>
          <w:color w:val="000000" w:themeColor="text1"/>
          <w:kern w:val="0"/>
          <w:sz w:val="32"/>
          <w:szCs w:val="30"/>
          <w14:textFill>
            <w14:solidFill>
              <w14:schemeClr w14:val="tx1"/>
            </w14:solidFill>
          </w14:textFill>
        </w:rPr>
        <w:t>.</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卫生健康</w:t>
      </w:r>
      <w:r>
        <w:rPr>
          <w:rFonts w:hint="eastAsia" w:ascii="仿宋_GB2312" w:hAnsi="宋体" w:eastAsia="仿宋_GB2312" w:cs="宋体"/>
          <w:color w:val="000000" w:themeColor="text1"/>
          <w:kern w:val="0"/>
          <w:sz w:val="32"/>
          <w:szCs w:val="30"/>
          <w14:textFill>
            <w14:solidFill>
              <w14:schemeClr w14:val="tx1"/>
            </w14:solidFill>
          </w14:textFill>
        </w:rPr>
        <w:t>（类）</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行政事业单位医疗</w:t>
      </w:r>
      <w:r>
        <w:rPr>
          <w:rFonts w:hint="eastAsia" w:ascii="仿宋_GB2312" w:hAnsi="宋体" w:eastAsia="仿宋_GB2312" w:cs="宋体"/>
          <w:color w:val="000000" w:themeColor="text1"/>
          <w:kern w:val="0"/>
          <w:sz w:val="32"/>
          <w:szCs w:val="30"/>
          <w14:textFill>
            <w14:solidFill>
              <w14:schemeClr w14:val="tx1"/>
            </w14:solidFill>
          </w14:textFill>
        </w:rPr>
        <w:t>（款）行政</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事业</w:t>
      </w:r>
      <w:r>
        <w:rPr>
          <w:rFonts w:hint="eastAsia" w:ascii="仿宋_GB2312" w:hAnsi="宋体" w:eastAsia="仿宋_GB2312" w:cs="宋体"/>
          <w:color w:val="000000" w:themeColor="text1"/>
          <w:kern w:val="0"/>
          <w:sz w:val="32"/>
          <w:szCs w:val="30"/>
          <w14:textFill>
            <w14:solidFill>
              <w14:schemeClr w14:val="tx1"/>
            </w14:solidFill>
          </w14:textFill>
        </w:rPr>
        <w:t>单位医疗（项）</w:t>
      </w:r>
      <w:r>
        <w:rPr>
          <w:rFonts w:ascii="仿宋_GB2312" w:hAnsi="宋体" w:eastAsia="仿宋_GB2312" w:cs="宋体"/>
          <w:color w:val="000000" w:themeColor="text1"/>
          <w:kern w:val="0"/>
          <w:sz w:val="32"/>
          <w:szCs w:val="30"/>
          <w14:textFill>
            <w14:solidFill>
              <w14:schemeClr w14:val="tx1"/>
            </w14:solidFill>
          </w14:textFill>
        </w:rPr>
        <w:t>20</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20</w:t>
      </w:r>
      <w:r>
        <w:rPr>
          <w:rFonts w:hint="eastAsia" w:ascii="仿宋_GB2312" w:hAnsi="宋体" w:eastAsia="仿宋_GB2312" w:cs="宋体"/>
          <w:color w:val="000000" w:themeColor="text1"/>
          <w:kern w:val="0"/>
          <w:sz w:val="32"/>
          <w:szCs w:val="30"/>
          <w14:textFill>
            <w14:solidFill>
              <w14:schemeClr w14:val="tx1"/>
            </w14:solidFill>
          </w14:textFill>
        </w:rPr>
        <w:t>年预算数为</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2.85</w:t>
      </w:r>
      <w:r>
        <w:rPr>
          <w:rFonts w:hint="eastAsia" w:ascii="仿宋_GB2312" w:hAnsi="宋体" w:eastAsia="仿宋_GB2312" w:cs="宋体"/>
          <w:color w:val="000000" w:themeColor="text1"/>
          <w:kern w:val="0"/>
          <w:sz w:val="32"/>
          <w:szCs w:val="30"/>
          <w14:textFill>
            <w14:solidFill>
              <w14:schemeClr w14:val="tx1"/>
            </w14:solidFill>
          </w14:textFill>
        </w:rPr>
        <w:t>万元，比上年预算数增加</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2.85</w:t>
      </w:r>
      <w:r>
        <w:rPr>
          <w:rFonts w:hint="eastAsia" w:ascii="仿宋_GB2312" w:hAnsi="宋体" w:eastAsia="仿宋_GB2312" w:cs="宋体"/>
          <w:color w:val="000000" w:themeColor="text1"/>
          <w:kern w:val="0"/>
          <w:sz w:val="32"/>
          <w:szCs w:val="30"/>
          <w14:textFill>
            <w14:solidFill>
              <w14:schemeClr w14:val="tx1"/>
            </w14:solidFill>
          </w14:textFill>
        </w:rPr>
        <w:t>万元，主要是</w:t>
      </w:r>
      <w:r>
        <w:rPr>
          <w:rFonts w:hint="eastAsia" w:ascii="仿宋_GB2312" w:hAnsi="黑体" w:eastAsia="仿宋_GB2312"/>
          <w:color w:val="000000" w:themeColor="text1"/>
          <w:sz w:val="32"/>
          <w:szCs w:val="32"/>
          <w14:textFill>
            <w14:solidFill>
              <w14:schemeClr w14:val="tx1"/>
            </w14:solidFill>
          </w14:textFill>
        </w:rPr>
        <w:t>今年</w:t>
      </w:r>
      <w:r>
        <w:rPr>
          <w:rFonts w:hint="eastAsia" w:ascii="仿宋_GB2312" w:hAnsi="黑体" w:eastAsia="仿宋_GB2312"/>
          <w:color w:val="000000" w:themeColor="text1"/>
          <w:sz w:val="32"/>
          <w:szCs w:val="32"/>
          <w:lang w:eastAsia="zh-CN"/>
          <w14:textFill>
            <w14:solidFill>
              <w14:schemeClr w14:val="tx1"/>
            </w14:solidFill>
          </w14:textFill>
        </w:rPr>
        <w:t>我单位增加编制人员，故社保经费增加</w:t>
      </w:r>
      <w:r>
        <w:rPr>
          <w:rFonts w:hint="eastAsia" w:ascii="仿宋_GB2312" w:hAnsi="黑体" w:eastAsia="仿宋_GB2312"/>
          <w:color w:val="000000" w:themeColor="text1"/>
          <w:sz w:val="32"/>
          <w:szCs w:val="32"/>
          <w14:textFill>
            <w14:solidFill>
              <w14:schemeClr w14:val="tx1"/>
            </w14:solidFill>
          </w14:textFill>
        </w:rPr>
        <w:t>。</w:t>
      </w:r>
    </w:p>
    <w:p>
      <w:pPr>
        <w:widowControl/>
        <w:spacing w:line="560" w:lineRule="exact"/>
        <w:ind w:firstLine="640" w:firstLineChars="200"/>
        <w:rPr>
          <w:rFonts w:hint="eastAsia" w:ascii="仿宋_GB2312" w:hAnsi="宋体" w:eastAsia="仿宋_GB2312"/>
          <w:color w:val="000000" w:themeColor="text1"/>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0"/>
          <w:lang w:val="en-US" w:eastAsia="zh-CN"/>
          <w14:textFill>
            <w14:solidFill>
              <w14:schemeClr w14:val="tx1"/>
            </w14:solidFill>
          </w14:textFill>
        </w:rPr>
        <w:t>4</w:t>
      </w:r>
      <w:r>
        <w:rPr>
          <w:rFonts w:ascii="仿宋_GB2312" w:hAnsi="宋体" w:eastAsia="仿宋_GB2312" w:cs="宋体"/>
          <w:color w:val="000000" w:themeColor="text1"/>
          <w:kern w:val="0"/>
          <w:sz w:val="32"/>
          <w:szCs w:val="30"/>
          <w14:textFill>
            <w14:solidFill>
              <w14:schemeClr w14:val="tx1"/>
            </w14:solidFill>
          </w14:textFill>
        </w:rPr>
        <w:t>.</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卫生健康</w:t>
      </w:r>
      <w:r>
        <w:rPr>
          <w:rFonts w:hint="eastAsia" w:ascii="仿宋_GB2312" w:hAnsi="宋体" w:eastAsia="仿宋_GB2312" w:cs="宋体"/>
          <w:color w:val="000000" w:themeColor="text1"/>
          <w:kern w:val="0"/>
          <w:sz w:val="32"/>
          <w:szCs w:val="30"/>
          <w14:textFill>
            <w14:solidFill>
              <w14:schemeClr w14:val="tx1"/>
            </w14:solidFill>
          </w14:textFill>
        </w:rPr>
        <w:t>（类）</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行政事业单位医疗</w:t>
      </w:r>
      <w:r>
        <w:rPr>
          <w:rFonts w:hint="eastAsia" w:ascii="仿宋_GB2312" w:hAnsi="宋体" w:eastAsia="仿宋_GB2312" w:cs="宋体"/>
          <w:color w:val="000000" w:themeColor="text1"/>
          <w:kern w:val="0"/>
          <w:sz w:val="32"/>
          <w:szCs w:val="30"/>
          <w14:textFill>
            <w14:solidFill>
              <w14:schemeClr w14:val="tx1"/>
            </w14:solidFill>
          </w14:textFill>
        </w:rPr>
        <w:t>（款）</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公务员医疗补助</w:t>
      </w:r>
      <w:r>
        <w:rPr>
          <w:rFonts w:hint="eastAsia" w:ascii="仿宋_GB2312" w:hAnsi="宋体" w:eastAsia="仿宋_GB2312" w:cs="宋体"/>
          <w:color w:val="000000" w:themeColor="text1"/>
          <w:kern w:val="0"/>
          <w:sz w:val="32"/>
          <w:szCs w:val="30"/>
          <w14:textFill>
            <w14:solidFill>
              <w14:schemeClr w14:val="tx1"/>
            </w14:solidFill>
          </w14:textFill>
        </w:rPr>
        <w:t>（项）</w:t>
      </w:r>
      <w:r>
        <w:rPr>
          <w:rFonts w:ascii="仿宋_GB2312" w:hAnsi="宋体" w:eastAsia="仿宋_GB2312" w:cs="宋体"/>
          <w:color w:val="000000" w:themeColor="text1"/>
          <w:kern w:val="0"/>
          <w:sz w:val="32"/>
          <w:szCs w:val="30"/>
          <w14:textFill>
            <w14:solidFill>
              <w14:schemeClr w14:val="tx1"/>
            </w14:solidFill>
          </w14:textFill>
        </w:rPr>
        <w:t>20</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20</w:t>
      </w:r>
      <w:r>
        <w:rPr>
          <w:rFonts w:hint="eastAsia" w:ascii="仿宋_GB2312" w:hAnsi="宋体" w:eastAsia="仿宋_GB2312" w:cs="宋体"/>
          <w:color w:val="000000" w:themeColor="text1"/>
          <w:kern w:val="0"/>
          <w:sz w:val="32"/>
          <w:szCs w:val="30"/>
          <w14:textFill>
            <w14:solidFill>
              <w14:schemeClr w14:val="tx1"/>
            </w14:solidFill>
          </w14:textFill>
        </w:rPr>
        <w:t>年预算数为</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3.84</w:t>
      </w:r>
      <w:r>
        <w:rPr>
          <w:rFonts w:hint="eastAsia" w:ascii="仿宋_GB2312" w:hAnsi="宋体" w:eastAsia="仿宋_GB2312" w:cs="宋体"/>
          <w:color w:val="000000" w:themeColor="text1"/>
          <w:kern w:val="0"/>
          <w:sz w:val="32"/>
          <w:szCs w:val="30"/>
          <w14:textFill>
            <w14:solidFill>
              <w14:schemeClr w14:val="tx1"/>
            </w14:solidFill>
          </w14:textFill>
        </w:rPr>
        <w:t>万元，比上年预算数增加</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3.84</w:t>
      </w:r>
      <w:r>
        <w:rPr>
          <w:rFonts w:hint="eastAsia" w:ascii="仿宋_GB2312" w:hAnsi="宋体" w:eastAsia="仿宋_GB2312" w:cs="宋体"/>
          <w:color w:val="000000" w:themeColor="text1"/>
          <w:kern w:val="0"/>
          <w:sz w:val="32"/>
          <w:szCs w:val="30"/>
          <w14:textFill>
            <w14:solidFill>
              <w14:schemeClr w14:val="tx1"/>
            </w14:solidFill>
          </w14:textFill>
        </w:rPr>
        <w:t>万元，主要是</w:t>
      </w:r>
      <w:r>
        <w:rPr>
          <w:rFonts w:hint="eastAsia" w:ascii="仿宋_GB2312" w:hAnsi="黑体" w:eastAsia="仿宋_GB2312"/>
          <w:color w:val="000000" w:themeColor="text1"/>
          <w:sz w:val="32"/>
          <w:szCs w:val="32"/>
          <w14:textFill>
            <w14:solidFill>
              <w14:schemeClr w14:val="tx1"/>
            </w14:solidFill>
          </w14:textFill>
        </w:rPr>
        <w:t>今年</w:t>
      </w:r>
      <w:r>
        <w:rPr>
          <w:rFonts w:hint="eastAsia" w:ascii="仿宋_GB2312" w:hAnsi="黑体" w:eastAsia="仿宋_GB2312"/>
          <w:color w:val="000000" w:themeColor="text1"/>
          <w:sz w:val="32"/>
          <w:szCs w:val="32"/>
          <w:lang w:eastAsia="zh-CN"/>
          <w14:textFill>
            <w14:solidFill>
              <w14:schemeClr w14:val="tx1"/>
            </w14:solidFill>
          </w14:textFill>
        </w:rPr>
        <w:t>我单位增加编制人员，故社保经费增加</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olor w:val="000000" w:themeColor="text1"/>
          <w:sz w:val="32"/>
          <w:szCs w:val="32"/>
          <w:lang w:val="en-US" w:eastAsia="zh-CN"/>
          <w14:textFill>
            <w14:solidFill>
              <w14:schemeClr w14:val="tx1"/>
            </w14:solidFill>
          </w14:textFill>
        </w:rPr>
        <w:t xml:space="preserve">    </w:t>
      </w:r>
    </w:p>
    <w:p>
      <w:pPr>
        <w:widowControl/>
        <w:spacing w:line="560" w:lineRule="exact"/>
        <w:ind w:firstLine="640" w:firstLineChars="200"/>
        <w:rPr>
          <w:rFonts w:hint="eastAsia" w:ascii="仿宋_GB2312" w:hAnsi="宋体" w:eastAsia="仿宋_GB2312"/>
          <w:color w:val="000000" w:themeColor="text1"/>
          <w:sz w:val="32"/>
          <w:szCs w:val="32"/>
          <w:lang w:val="en-US" w:eastAsia="zh-CN"/>
          <w14:textFill>
            <w14:solidFill>
              <w14:schemeClr w14:val="tx1"/>
            </w14:solidFill>
          </w14:textFill>
        </w:rPr>
      </w:pPr>
      <w:r>
        <w:rPr>
          <w:rFonts w:hint="eastAsia" w:ascii="仿宋_GB2312" w:hAnsi="宋体" w:eastAsia="仿宋_GB2312"/>
          <w:color w:val="000000" w:themeColor="text1"/>
          <w:sz w:val="32"/>
          <w:szCs w:val="32"/>
          <w:lang w:val="en-US" w:eastAsia="zh-CN"/>
          <w14:textFill>
            <w14:solidFill>
              <w14:schemeClr w14:val="tx1"/>
            </w14:solidFill>
          </w14:textFill>
        </w:rPr>
        <w:t>5.城乡社区（类）城乡社区管理事务（款）其他城乡社区管理事务（项）2020年预算数为197万元，比上年预算数增加197万元，主要是我所自2019年6月开始接管公益性岗位保洁员，需每月发放工资，故经费增加。</w:t>
      </w:r>
    </w:p>
    <w:p>
      <w:pPr>
        <w:widowControl/>
        <w:spacing w:line="560" w:lineRule="exact"/>
        <w:ind w:firstLine="640" w:firstLineChars="200"/>
        <w:rPr>
          <w:rFonts w:hint="eastAsia" w:ascii="仿宋_GB2312" w:hAnsi="宋体" w:eastAsia="仿宋_GB2312"/>
          <w:color w:val="000000" w:themeColor="text1"/>
          <w:sz w:val="32"/>
          <w:szCs w:val="32"/>
          <w:lang w:val="en-US" w:eastAsia="zh-CN"/>
          <w14:textFill>
            <w14:solidFill>
              <w14:schemeClr w14:val="tx1"/>
            </w14:solidFill>
          </w14:textFill>
        </w:rPr>
      </w:pPr>
      <w:r>
        <w:rPr>
          <w:rFonts w:hint="eastAsia" w:ascii="仿宋_GB2312" w:hAnsi="宋体" w:eastAsia="仿宋_GB2312"/>
          <w:color w:val="000000" w:themeColor="text1"/>
          <w:sz w:val="32"/>
          <w:szCs w:val="32"/>
          <w:lang w:val="en-US" w:eastAsia="zh-CN"/>
          <w14:textFill>
            <w14:solidFill>
              <w14:schemeClr w14:val="tx1"/>
            </w14:solidFill>
          </w14:textFill>
        </w:rPr>
        <w:t>6.城乡社区（类）城乡社区环境卫生（款）城乡社区环境卫生（项）2020年预算数为7497万元，比上年预算数增加2038万元，主要是我所自2019年8月开始实施环卫一体化项目，园林和环卫管护范围增大，故项目经费增加。</w:t>
      </w:r>
    </w:p>
    <w:p>
      <w:pPr>
        <w:widowControl/>
        <w:spacing w:line="560" w:lineRule="exact"/>
        <w:ind w:firstLine="640" w:firstLineChars="200"/>
        <w:rPr>
          <w:rFonts w:hint="eastAsia" w:ascii="楷体" w:hAnsi="楷体" w:eastAsia="楷体"/>
          <w:color w:val="000000" w:themeColor="text1"/>
          <w:sz w:val="32"/>
          <w:szCs w:val="32"/>
          <w:lang w:val="en-US" w:eastAsia="zh-CN"/>
          <w14:textFill>
            <w14:solidFill>
              <w14:schemeClr w14:val="tx1"/>
            </w14:solidFill>
          </w14:textFill>
        </w:rPr>
      </w:pPr>
      <w:r>
        <w:rPr>
          <w:rFonts w:hint="eastAsia" w:ascii="仿宋_GB2312" w:hAnsi="宋体" w:eastAsia="仿宋_GB2312"/>
          <w:color w:val="000000" w:themeColor="text1"/>
          <w:sz w:val="32"/>
          <w:szCs w:val="32"/>
          <w:lang w:val="en-US" w:eastAsia="zh-CN"/>
          <w14:textFill>
            <w14:solidFill>
              <w14:schemeClr w14:val="tx1"/>
            </w14:solidFill>
          </w14:textFill>
        </w:rPr>
        <w:t>7.</w:t>
      </w:r>
      <w:r>
        <w:rPr>
          <w:rFonts w:hint="eastAsia" w:ascii="仿宋_GB2312" w:hAnsi="宋体" w:eastAsia="仿宋_GB2312"/>
          <w:color w:val="000000" w:themeColor="text1"/>
          <w:sz w:val="32"/>
          <w:szCs w:val="32"/>
          <w14:textFill>
            <w14:solidFill>
              <w14:schemeClr w14:val="tx1"/>
            </w14:solidFill>
          </w14:textFill>
        </w:rPr>
        <w:t>住房保障</w:t>
      </w:r>
      <w:r>
        <w:rPr>
          <w:rFonts w:hint="eastAsia" w:ascii="仿宋_GB2312" w:hAnsi="宋体" w:eastAsia="仿宋_GB2312"/>
          <w:color w:val="000000" w:themeColor="text1"/>
          <w:sz w:val="32"/>
          <w:szCs w:val="32"/>
          <w:lang w:eastAsia="zh-CN"/>
          <w14:textFill>
            <w14:solidFill>
              <w14:schemeClr w14:val="tx1"/>
            </w14:solidFill>
          </w14:textFill>
        </w:rPr>
        <w:t>（</w:t>
      </w:r>
      <w:r>
        <w:rPr>
          <w:rFonts w:hint="eastAsia" w:ascii="仿宋_GB2312" w:hAnsi="宋体" w:eastAsia="仿宋_GB2312"/>
          <w:color w:val="000000" w:themeColor="text1"/>
          <w:sz w:val="32"/>
          <w:szCs w:val="32"/>
          <w:lang w:val="en-US" w:eastAsia="zh-CN"/>
          <w14:textFill>
            <w14:solidFill>
              <w14:schemeClr w14:val="tx1"/>
            </w14:solidFill>
          </w14:textFill>
        </w:rPr>
        <w:t>类</w:t>
      </w:r>
      <w:r>
        <w:rPr>
          <w:rFonts w:hint="eastAsia" w:ascii="仿宋_GB2312" w:hAnsi="宋体" w:eastAsia="仿宋_GB2312"/>
          <w:color w:val="000000" w:themeColor="text1"/>
          <w:sz w:val="32"/>
          <w:szCs w:val="32"/>
          <w:lang w:eastAsia="zh-CN"/>
          <w14:textFill>
            <w14:solidFill>
              <w14:schemeClr w14:val="tx1"/>
            </w14:solidFill>
          </w14:textFill>
        </w:rPr>
        <w:t>）</w:t>
      </w:r>
      <w:r>
        <w:rPr>
          <w:rFonts w:hint="eastAsia" w:ascii="仿宋_GB2312" w:hAnsi="宋体" w:eastAsia="仿宋_GB2312"/>
          <w:color w:val="000000" w:themeColor="text1"/>
          <w:sz w:val="32"/>
          <w:szCs w:val="32"/>
          <w:lang w:val="en-US" w:eastAsia="zh-CN"/>
          <w14:textFill>
            <w14:solidFill>
              <w14:schemeClr w14:val="tx1"/>
            </w14:solidFill>
          </w14:textFill>
        </w:rPr>
        <w:t>住房改革（款）住房公积金（项）</w:t>
      </w:r>
      <w:r>
        <w:rPr>
          <w:rFonts w:ascii="仿宋_GB2312" w:hAnsi="宋体" w:eastAsia="仿宋_GB2312"/>
          <w:color w:val="000000" w:themeColor="text1"/>
          <w:sz w:val="32"/>
          <w:szCs w:val="32"/>
          <w14:textFill>
            <w14:solidFill>
              <w14:schemeClr w14:val="tx1"/>
            </w14:solidFill>
          </w14:textFill>
        </w:rPr>
        <w:t>20</w:t>
      </w:r>
      <w:r>
        <w:rPr>
          <w:rFonts w:hint="eastAsia" w:ascii="仿宋_GB2312" w:hAnsi="宋体" w:eastAsia="仿宋_GB2312"/>
          <w:color w:val="000000" w:themeColor="text1"/>
          <w:sz w:val="32"/>
          <w:szCs w:val="32"/>
          <w:lang w:val="en-US" w:eastAsia="zh-CN"/>
          <w14:textFill>
            <w14:solidFill>
              <w14:schemeClr w14:val="tx1"/>
            </w14:solidFill>
          </w14:textFill>
        </w:rPr>
        <w:t>20</w:t>
      </w:r>
      <w:r>
        <w:rPr>
          <w:rFonts w:hint="eastAsia" w:ascii="仿宋_GB2312" w:hAnsi="宋体" w:eastAsia="仿宋_GB2312"/>
          <w:color w:val="000000" w:themeColor="text1"/>
          <w:sz w:val="32"/>
          <w:szCs w:val="32"/>
          <w14:textFill>
            <w14:solidFill>
              <w14:schemeClr w14:val="tx1"/>
            </w14:solidFill>
          </w14:textFill>
        </w:rPr>
        <w:t>年预算数为</w:t>
      </w:r>
      <w:r>
        <w:rPr>
          <w:rFonts w:hint="eastAsia" w:ascii="仿宋_GB2312" w:hAnsi="宋体" w:eastAsia="仿宋_GB2312"/>
          <w:color w:val="000000" w:themeColor="text1"/>
          <w:sz w:val="32"/>
          <w:szCs w:val="32"/>
          <w:lang w:val="en-US" w:eastAsia="zh-CN"/>
          <w14:textFill>
            <w14:solidFill>
              <w14:schemeClr w14:val="tx1"/>
            </w14:solidFill>
          </w14:textFill>
        </w:rPr>
        <w:t>4.6</w:t>
      </w:r>
      <w:r>
        <w:rPr>
          <w:rFonts w:hint="eastAsia" w:ascii="仿宋_GB2312" w:hAnsi="宋体" w:eastAsia="仿宋_GB2312"/>
          <w:color w:val="000000" w:themeColor="text1"/>
          <w:sz w:val="32"/>
          <w:szCs w:val="32"/>
          <w14:textFill>
            <w14:solidFill>
              <w14:schemeClr w14:val="tx1"/>
            </w14:solidFill>
          </w14:textFill>
        </w:rPr>
        <w:t>万元，</w:t>
      </w:r>
      <w:r>
        <w:rPr>
          <w:rFonts w:hint="eastAsia" w:ascii="仿宋_GB2312" w:hAnsi="宋体" w:eastAsia="仿宋_GB2312" w:cs="宋体"/>
          <w:color w:val="000000" w:themeColor="text1"/>
          <w:kern w:val="0"/>
          <w:sz w:val="32"/>
          <w:szCs w:val="30"/>
          <w14:textFill>
            <w14:solidFill>
              <w14:schemeClr w14:val="tx1"/>
            </w14:solidFill>
          </w14:textFill>
        </w:rPr>
        <w:t>比上年预算数</w:t>
      </w:r>
      <w:r>
        <w:rPr>
          <w:rFonts w:hint="eastAsia" w:ascii="仿宋_GB2312" w:hAnsi="宋体" w:eastAsia="仿宋_GB2312" w:cs="宋体"/>
          <w:color w:val="000000" w:themeColor="text1"/>
          <w:kern w:val="0"/>
          <w:sz w:val="32"/>
          <w:szCs w:val="30"/>
          <w:lang w:eastAsia="zh-CN"/>
          <w14:textFill>
            <w14:solidFill>
              <w14:schemeClr w14:val="tx1"/>
            </w14:solidFill>
          </w14:textFill>
        </w:rPr>
        <w:t>增加</w:t>
      </w:r>
      <w:r>
        <w:rPr>
          <w:rFonts w:hint="eastAsia" w:ascii="仿宋_GB2312" w:hAnsi="宋体" w:eastAsia="仿宋_GB2312" w:cs="宋体"/>
          <w:color w:val="000000" w:themeColor="text1"/>
          <w:kern w:val="0"/>
          <w:sz w:val="32"/>
          <w:szCs w:val="30"/>
          <w:lang w:val="en-US" w:eastAsia="zh-CN"/>
          <w14:textFill>
            <w14:solidFill>
              <w14:schemeClr w14:val="tx1"/>
            </w14:solidFill>
          </w14:textFill>
        </w:rPr>
        <w:t>4.6</w:t>
      </w:r>
      <w:r>
        <w:rPr>
          <w:rFonts w:hint="eastAsia" w:ascii="仿宋_GB2312" w:hAnsi="宋体" w:eastAsia="仿宋_GB2312" w:cs="宋体"/>
          <w:color w:val="000000" w:themeColor="text1"/>
          <w:kern w:val="0"/>
          <w:sz w:val="32"/>
          <w:szCs w:val="30"/>
          <w14:textFill>
            <w14:solidFill>
              <w14:schemeClr w14:val="tx1"/>
            </w14:solidFill>
          </w14:textFill>
        </w:rPr>
        <w:t>万元，主要是</w:t>
      </w:r>
      <w:r>
        <w:rPr>
          <w:rFonts w:hint="eastAsia" w:ascii="仿宋_GB2312" w:hAnsi="黑体" w:eastAsia="仿宋_GB2312"/>
          <w:color w:val="000000" w:themeColor="text1"/>
          <w:sz w:val="32"/>
          <w:szCs w:val="32"/>
          <w14:textFill>
            <w14:solidFill>
              <w14:schemeClr w14:val="tx1"/>
            </w14:solidFill>
          </w14:textFill>
        </w:rPr>
        <w:t>今年</w:t>
      </w:r>
      <w:r>
        <w:rPr>
          <w:rFonts w:hint="eastAsia" w:ascii="仿宋_GB2312" w:hAnsi="黑体" w:eastAsia="仿宋_GB2312"/>
          <w:color w:val="000000" w:themeColor="text1"/>
          <w:sz w:val="32"/>
          <w:szCs w:val="32"/>
          <w:lang w:eastAsia="zh-CN"/>
          <w14:textFill>
            <w14:solidFill>
              <w14:schemeClr w14:val="tx1"/>
            </w14:solidFill>
          </w14:textFill>
        </w:rPr>
        <w:t>我单位增加编制人员，故公积金经费增加</w:t>
      </w:r>
      <w:r>
        <w:rPr>
          <w:rFonts w:hint="eastAsia" w:ascii="仿宋_GB2312" w:hAnsi="黑体" w:eastAsia="仿宋_GB2312"/>
          <w:color w:val="000000" w:themeColor="text1"/>
          <w:sz w:val="32"/>
          <w:szCs w:val="32"/>
          <w14:textFill>
            <w14:solidFill>
              <w14:schemeClr w14:val="tx1"/>
            </w14:solidFill>
          </w14:textFill>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三亚市崖州区园林环卫所</w:t>
      </w:r>
      <w:r>
        <w:rPr>
          <w:rFonts w:hint="eastAsia" w:ascii="黑体" w:hAnsi="黑体" w:eastAsia="黑体"/>
          <w:sz w:val="32"/>
          <w:szCs w:val="32"/>
          <w:lang w:val="en-US" w:eastAsia="zh-CN"/>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三亚市崖州区园林环卫所</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77.11</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71.86</w:t>
      </w:r>
      <w:r>
        <w:rPr>
          <w:rFonts w:hint="eastAsia" w:ascii="仿宋_GB2312" w:hAnsi="黑体" w:eastAsia="仿宋_GB2312"/>
          <w:sz w:val="32"/>
          <w:szCs w:val="32"/>
        </w:rPr>
        <w:t>万元，主要包括：基本工资、津贴补贴、奖金、其他社会保障缴费、机关事业单位基本养老保险缴费、城镇职工基本医疗保险缴费、其他工资福利支出、公务员医疗补助缴费、住房公积金、对个人和家庭的补助</w:t>
      </w:r>
      <w:r>
        <w:rPr>
          <w:rFonts w:hint="eastAsia" w:ascii="仿宋_GB2312" w:hAnsi="黑体" w:eastAsia="仿宋_GB2312"/>
          <w:sz w:val="32"/>
          <w:szCs w:val="32"/>
          <w:lang w:val="en-US" w:eastAsia="zh-CN"/>
        </w:rPr>
        <w:t>(奖励金）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5.25</w:t>
      </w:r>
      <w:r>
        <w:rPr>
          <w:rFonts w:hint="eastAsia" w:ascii="仿宋_GB2312" w:hAnsi="黑体" w:eastAsia="仿宋_GB2312"/>
          <w:sz w:val="32"/>
          <w:szCs w:val="32"/>
        </w:rPr>
        <w:t>万元，主要包括：办公费、邮电费、培训费、工会经费、福利费、其他商品和服务支出。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三亚市崖州区园林环卫所</w:t>
      </w:r>
      <w:r>
        <w:rPr>
          <w:rFonts w:hint="eastAsia" w:ascii="黑体" w:hAnsi="黑体" w:eastAsia="黑体" w:cs="Times New Roman"/>
          <w:sz w:val="32"/>
          <w:shd w:val="clear" w:color="auto" w:fill="FFFFFF"/>
          <w:lang w:val="en-US" w:eastAsia="zh-CN"/>
        </w:rPr>
        <w:t>2020</w:t>
      </w:r>
      <w:r>
        <w:rPr>
          <w:rFonts w:hint="eastAsia" w:ascii="黑体" w:hAnsi="黑体" w:eastAsia="黑体" w:cs="Times New Roman"/>
          <w:sz w:val="32"/>
          <w:shd w:val="clear" w:color="auto" w:fill="FFFFFF"/>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三亚市崖州区园林环卫所</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ind w:firstLine="640"/>
        <w:rPr>
          <w:rFonts w:ascii="Times New Roman" w:hAnsi="Times New Roman" w:eastAsia="仿宋_GB2312"/>
          <w:sz w:val="32"/>
          <w:shd w:val="clear" w:color="auto" w:fill="FFFFFF"/>
        </w:rPr>
      </w:pPr>
      <w:r>
        <w:rPr>
          <w:rFonts w:hint="eastAsia" w:ascii="Times New Roman" w:hAnsi="Times New Roman" w:eastAsia="仿宋_GB2312"/>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，与上年预算持平。</w:t>
      </w:r>
      <w:r>
        <w:rPr>
          <w:rFonts w:hint="eastAsia" w:ascii="Times New Roman" w:hAnsi="Times New Roman" w:eastAsia="仿宋_GB2312"/>
          <w:sz w:val="32"/>
          <w:shd w:val="clear" w:color="auto" w:fill="FFFFFF"/>
          <w:lang w:eastAsia="zh-CN"/>
        </w:rPr>
        <w:t>主要原因：</w:t>
      </w:r>
      <w:r>
        <w:rPr>
          <w:rFonts w:hint="eastAsia" w:ascii="Times New Roman" w:hAnsi="Times New Roman" w:eastAsia="仿宋_GB2312"/>
          <w:sz w:val="32"/>
          <w:shd w:val="clear" w:color="auto" w:fill="FFFFFF"/>
        </w:rPr>
        <w:t>去年和今年都没有安排此项经费预算。</w:t>
      </w:r>
    </w:p>
    <w:p>
      <w:pPr>
        <w:ind w:firstLine="640" w:firstLineChars="200"/>
        <w:rPr>
          <w:rFonts w:ascii="Times New Roman" w:hAnsi="Times New Roman" w:eastAsia="黑体"/>
          <w:color w:val="FF0000"/>
          <w:sz w:val="32"/>
          <w:shd w:val="clear" w:color="auto" w:fill="FFFFFF"/>
        </w:rPr>
      </w:pPr>
      <w:r>
        <w:rPr>
          <w:rFonts w:hint="eastAsia" w:ascii="Times New Roman" w:hAnsi="Times New Roman" w:eastAsia="仿宋_GB2312"/>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hint="eastAsia" w:ascii="Times New Roman" w:hAnsi="Times New Roman" w:eastAsia="仿宋_GB2312"/>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w:t>
      </w:r>
      <w:r>
        <w:rPr>
          <w:rFonts w:hint="eastAsia" w:ascii="Times New Roman" w:hAnsi="Times New Roman" w:eastAsia="仿宋_GB2312"/>
          <w:sz w:val="32"/>
          <w:shd w:val="clear" w:color="auto" w:fill="FFFFFF"/>
          <w:lang w:eastAsia="zh-CN"/>
        </w:rPr>
        <w:t>购置公务用车</w:t>
      </w:r>
      <w:r>
        <w:rPr>
          <w:rFonts w:hint="eastAsia" w:ascii="Times New Roman" w:hAnsi="Times New Roman" w:eastAsia="仿宋_GB2312"/>
          <w:sz w:val="32"/>
          <w:shd w:val="clear" w:color="auto" w:fill="FFFFFF"/>
          <w:lang w:val="en-US" w:eastAsia="zh-CN"/>
        </w:rPr>
        <w:t>0辆，</w:t>
      </w:r>
      <w:r>
        <w:rPr>
          <w:rFonts w:hint="eastAsia" w:ascii="Times New Roman" w:hAnsi="Times New Roman" w:eastAsia="仿宋_GB2312"/>
          <w:sz w:val="32"/>
          <w:shd w:val="clear" w:color="auto" w:fill="FFFFFF"/>
        </w:rPr>
        <w:t>公务用车运行费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w:t>
      </w:r>
      <w:r>
        <w:rPr>
          <w:rFonts w:hint="eastAsia" w:ascii="Times New Roman" w:hAnsi="Times New Roman" w:eastAsia="仿宋_GB2312"/>
          <w:sz w:val="32"/>
          <w:shd w:val="clear" w:color="auto" w:fill="FFFFFF"/>
          <w:lang w:eastAsia="zh-CN"/>
        </w:rPr>
        <w:t>与</w:t>
      </w:r>
      <w:r>
        <w:rPr>
          <w:rFonts w:hint="eastAsia" w:ascii="Times New Roman" w:hAnsi="Times New Roman" w:eastAsia="仿宋_GB2312"/>
          <w:sz w:val="32"/>
          <w:shd w:val="clear" w:color="auto" w:fill="FFFFFF"/>
        </w:rPr>
        <w:t>上年预算</w:t>
      </w:r>
      <w:r>
        <w:rPr>
          <w:rFonts w:hint="eastAsia" w:ascii="Times New Roman" w:hAnsi="Times New Roman" w:eastAsia="仿宋_GB2312"/>
          <w:sz w:val="32"/>
          <w:shd w:val="clear" w:color="auto" w:fill="FFFFFF"/>
          <w:lang w:eastAsia="zh-CN"/>
        </w:rPr>
        <w:t>数持平</w:t>
      </w:r>
      <w:r>
        <w:rPr>
          <w:rFonts w:hint="eastAsia" w:ascii="Times New Roman" w:hAnsi="Times New Roman" w:eastAsia="仿宋_GB2312"/>
          <w:sz w:val="32"/>
          <w:shd w:val="clear" w:color="auto" w:fill="FFFFFF"/>
        </w:rPr>
        <w:t>。主要原因：</w:t>
      </w:r>
      <w:r>
        <w:rPr>
          <w:rFonts w:hint="eastAsia" w:ascii="Times New Roman" w:hAnsi="Times New Roman" w:eastAsia="仿宋_GB2312"/>
          <w:sz w:val="32"/>
          <w:shd w:val="clear" w:color="auto" w:fill="FFFFFF"/>
          <w:lang w:val="en-US" w:eastAsia="zh-CN"/>
        </w:rPr>
        <w:t>我所无公务用车</w:t>
      </w:r>
      <w:r>
        <w:rPr>
          <w:rFonts w:hint="eastAsia" w:ascii="Times New Roman" w:hAnsi="Times New Roman" w:eastAsia="仿宋_GB2312"/>
          <w:sz w:val="32"/>
          <w:shd w:val="clear" w:color="auto" w:fill="FFFFFF"/>
        </w:rPr>
        <w:t>。</w:t>
      </w:r>
    </w:p>
    <w:p>
      <w:pPr>
        <w:ind w:firstLine="640" w:firstLineChars="200"/>
        <w:rPr>
          <w:rFonts w:ascii="仿宋_GB2312" w:hAnsi="黑体" w:eastAsia="仿宋_GB2312" w:cs="Times New Roman"/>
          <w:color w:val="0000FF"/>
          <w:sz w:val="32"/>
          <w:szCs w:val="32"/>
        </w:rPr>
      </w:pPr>
      <w:r>
        <w:rPr>
          <w:rFonts w:hint="eastAsia" w:ascii="仿宋_GB2312" w:hAnsi="黑体" w:eastAsia="仿宋_GB2312"/>
          <w:sz w:val="32"/>
          <w:szCs w:val="32"/>
        </w:rPr>
        <w:t>公务接待费</w:t>
      </w:r>
      <w:r>
        <w:rPr>
          <w:rFonts w:ascii="仿宋_GB2312" w:hAnsi="黑体" w:eastAsia="仿宋_GB2312" w:cs="仿宋_GB2312"/>
          <w:sz w:val="32"/>
          <w:szCs w:val="32"/>
        </w:rPr>
        <w:t>0</w:t>
      </w:r>
      <w:r>
        <w:rPr>
          <w:rFonts w:hint="eastAsia" w:ascii="Times New Roman" w:hAnsi="Times New Roman" w:eastAsia="仿宋_GB2312"/>
          <w:sz w:val="32"/>
          <w:shd w:val="clear" w:color="auto" w:fill="FFFFFF"/>
        </w:rPr>
        <w:t>万元，与上年预算持平。</w:t>
      </w:r>
      <w:r>
        <w:rPr>
          <w:rFonts w:hint="eastAsia" w:ascii="Times New Roman" w:hAnsi="Times New Roman" w:eastAsia="仿宋_GB2312"/>
          <w:sz w:val="32"/>
          <w:shd w:val="clear" w:color="auto" w:fill="FFFFFF"/>
          <w:lang w:eastAsia="zh-CN"/>
        </w:rPr>
        <w:t>主要原因：</w:t>
      </w:r>
      <w:r>
        <w:rPr>
          <w:rFonts w:hint="eastAsia" w:ascii="Times New Roman" w:hAnsi="Times New Roman" w:eastAsia="仿宋_GB2312"/>
          <w:sz w:val="32"/>
          <w:shd w:val="clear" w:color="auto" w:fill="FFFFFF"/>
        </w:rPr>
        <w:t>去年和今年都没有安排此项经费预算。</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三亚市崖州区园林环卫所</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hint="eastAsia" w:ascii="Times New Roman" w:hAnsi="Times New Roman" w:eastAsia="仿宋_GB2312"/>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sz w:val="32"/>
          <w:shd w:val="clear" w:color="auto" w:fill="FFFFFF"/>
        </w:rPr>
        <w:t>去年和今年都没有安排此项经费预算。</w:t>
      </w:r>
    </w:p>
    <w:p>
      <w:pPr>
        <w:ind w:firstLine="640" w:firstLineChars="200"/>
        <w:rPr>
          <w:rFonts w:ascii="Times New Roman" w:hAnsi="Times New Roman" w:eastAsia="黑体"/>
          <w:color w:val="FF0000"/>
          <w:sz w:val="32"/>
          <w:shd w:val="clear" w:color="auto" w:fill="FFFFFF"/>
        </w:rPr>
      </w:pPr>
      <w:r>
        <w:rPr>
          <w:rFonts w:hint="eastAsia" w:ascii="Times New Roman" w:hAnsi="Times New Roman" w:eastAsia="仿宋_GB2312"/>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hint="eastAsia" w:ascii="Times New Roman" w:hAnsi="Times New Roman" w:eastAsia="仿宋_GB2312"/>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w:t>
      </w:r>
      <w:r>
        <w:rPr>
          <w:rFonts w:hint="eastAsia" w:ascii="Times New Roman" w:hAnsi="Times New Roman" w:eastAsia="仿宋_GB2312"/>
          <w:sz w:val="32"/>
          <w:shd w:val="clear" w:color="auto" w:fill="FFFFFF"/>
          <w:lang w:eastAsia="zh-CN"/>
        </w:rPr>
        <w:t>购置公务用车</w:t>
      </w:r>
      <w:r>
        <w:rPr>
          <w:rFonts w:hint="eastAsia" w:ascii="Times New Roman" w:hAnsi="Times New Roman" w:eastAsia="仿宋_GB2312"/>
          <w:sz w:val="32"/>
          <w:shd w:val="clear" w:color="auto" w:fill="FFFFFF"/>
          <w:lang w:val="en-US" w:eastAsia="zh-CN"/>
        </w:rPr>
        <w:t>0辆，</w:t>
      </w:r>
      <w:r>
        <w:rPr>
          <w:rFonts w:hint="eastAsia" w:ascii="Times New Roman" w:hAnsi="Times New Roman" w:eastAsia="仿宋_GB2312"/>
          <w:sz w:val="32"/>
          <w:shd w:val="clear" w:color="auto" w:fill="FFFFFF"/>
        </w:rPr>
        <w:t>公务用车运行费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w:t>
      </w:r>
      <w:r>
        <w:rPr>
          <w:rFonts w:hint="eastAsia" w:ascii="Times New Roman" w:hAnsi="Times New Roman" w:eastAsia="仿宋_GB2312"/>
          <w:sz w:val="32"/>
          <w:shd w:val="clear" w:color="auto" w:fill="FFFFFF"/>
          <w:lang w:eastAsia="zh-CN"/>
        </w:rPr>
        <w:t>与</w:t>
      </w:r>
      <w:r>
        <w:rPr>
          <w:rFonts w:hint="eastAsia" w:ascii="Times New Roman" w:hAnsi="Times New Roman" w:eastAsia="仿宋_GB2312"/>
          <w:sz w:val="32"/>
          <w:shd w:val="clear" w:color="auto" w:fill="FFFFFF"/>
        </w:rPr>
        <w:t>上年预算</w:t>
      </w:r>
      <w:r>
        <w:rPr>
          <w:rFonts w:hint="eastAsia" w:ascii="Times New Roman" w:hAnsi="Times New Roman" w:eastAsia="仿宋_GB2312"/>
          <w:sz w:val="32"/>
          <w:shd w:val="clear" w:color="auto" w:fill="FFFFFF"/>
          <w:lang w:eastAsia="zh-CN"/>
        </w:rPr>
        <w:t>数持平</w:t>
      </w:r>
      <w:r>
        <w:rPr>
          <w:rFonts w:hint="eastAsia" w:ascii="Times New Roman" w:hAnsi="Times New Roman" w:eastAsia="仿宋_GB2312"/>
          <w:sz w:val="32"/>
          <w:shd w:val="clear" w:color="auto" w:fill="FFFFFF"/>
        </w:rPr>
        <w:t>。主要原因：</w:t>
      </w:r>
      <w:r>
        <w:rPr>
          <w:rFonts w:hint="eastAsia" w:ascii="仿宋_GB2312" w:hAnsi="仿宋_GB2312" w:eastAsia="仿宋_GB2312" w:cs="仿宋_GB2312"/>
          <w:sz w:val="32"/>
          <w:shd w:val="clear" w:color="auto" w:fill="FFFFFF"/>
          <w:lang w:val="en-US" w:eastAsia="zh-CN"/>
        </w:rPr>
        <w:t>2019</w:t>
      </w:r>
      <w:r>
        <w:rPr>
          <w:rFonts w:hint="eastAsia" w:ascii="Times New Roman" w:hAnsi="Times New Roman" w:eastAsia="仿宋_GB2312"/>
          <w:sz w:val="32"/>
          <w:shd w:val="clear" w:color="auto" w:fill="FFFFFF"/>
          <w:lang w:val="en-US" w:eastAsia="zh-CN"/>
        </w:rPr>
        <w:t>年公务用车运行费和</w:t>
      </w:r>
      <w:r>
        <w:rPr>
          <w:rFonts w:hint="eastAsia" w:ascii="仿宋_GB2312" w:hAnsi="仿宋_GB2312" w:eastAsia="仿宋_GB2312" w:cs="仿宋_GB2312"/>
          <w:sz w:val="32"/>
          <w:shd w:val="clear" w:color="auto" w:fill="FFFFFF"/>
          <w:lang w:val="en-US" w:eastAsia="zh-CN"/>
        </w:rPr>
        <w:t>2020</w:t>
      </w:r>
      <w:r>
        <w:rPr>
          <w:rFonts w:hint="eastAsia" w:ascii="Times New Roman" w:hAnsi="Times New Roman" w:eastAsia="仿宋_GB2312"/>
          <w:sz w:val="32"/>
          <w:shd w:val="clear" w:color="auto" w:fill="FFFFFF"/>
          <w:lang w:val="en-US" w:eastAsia="zh-CN"/>
        </w:rPr>
        <w:t>年公务用车运行费预算数相同</w:t>
      </w:r>
      <w:r>
        <w:rPr>
          <w:rFonts w:hint="eastAsia" w:ascii="Times New Roman" w:hAnsi="Times New Roman" w:eastAsia="仿宋_GB2312"/>
          <w:sz w:val="32"/>
          <w:shd w:val="clear" w:color="auto" w:fill="FFFFFF"/>
        </w:rPr>
        <w:t>。</w:t>
      </w:r>
    </w:p>
    <w:p>
      <w:pPr>
        <w:ind w:firstLine="640" w:firstLineChars="200"/>
        <w:rPr>
          <w:rFonts w:hint="eastAsia" w:ascii="Times New Roman" w:hAnsi="Times New Roman" w:eastAsia="仿宋_GB2312"/>
          <w:sz w:val="32"/>
          <w:shd w:val="clear" w:color="auto" w:fill="FFFFFF"/>
        </w:rPr>
      </w:pPr>
      <w:r>
        <w:rPr>
          <w:rFonts w:hint="eastAsia" w:ascii="仿宋_GB2312" w:hAnsi="黑体" w:eastAsia="仿宋_GB2312"/>
          <w:sz w:val="32"/>
          <w:szCs w:val="32"/>
        </w:rPr>
        <w:t>公务接待费</w:t>
      </w:r>
      <w:r>
        <w:rPr>
          <w:rFonts w:ascii="仿宋_GB2312" w:hAnsi="黑体" w:eastAsia="仿宋_GB2312" w:cs="仿宋_GB2312"/>
          <w:sz w:val="32"/>
          <w:szCs w:val="32"/>
        </w:rPr>
        <w:t>0</w:t>
      </w:r>
      <w:r>
        <w:rPr>
          <w:rFonts w:hint="eastAsia" w:ascii="Times New Roman" w:hAnsi="Times New Roman" w:eastAsia="仿宋_GB2312"/>
          <w:sz w:val="32"/>
          <w:shd w:val="clear" w:color="auto" w:fill="FFFFFF"/>
        </w:rPr>
        <w:t>万元，与上年预算持平。</w:t>
      </w:r>
      <w:r>
        <w:rPr>
          <w:rFonts w:hint="eastAsia" w:ascii="Times New Roman" w:hAnsi="Times New Roman" w:eastAsia="仿宋_GB2312"/>
          <w:sz w:val="32"/>
          <w:shd w:val="clear" w:color="auto" w:fill="FFFFFF"/>
          <w:lang w:eastAsia="zh-CN"/>
        </w:rPr>
        <w:t>主要原因：</w:t>
      </w:r>
      <w:r>
        <w:rPr>
          <w:rFonts w:hint="eastAsia" w:ascii="Times New Roman" w:hAnsi="Times New Roman" w:eastAsia="仿宋_GB2312"/>
          <w:sz w:val="32"/>
          <w:shd w:val="clear" w:color="auto" w:fill="FFFFFF"/>
        </w:rPr>
        <w:t>去年和今年都没有安排此项经费预算。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三亚市崖州区园林环卫所</w:t>
      </w:r>
      <w:r>
        <w:rPr>
          <w:rFonts w:hint="eastAsia" w:ascii="黑体" w:hAnsi="黑体" w:eastAsia="黑体" w:cs="Times New Roman"/>
          <w:sz w:val="32"/>
          <w:shd w:val="clear" w:color="auto" w:fill="FFFFFF"/>
          <w:lang w:val="en-US" w:eastAsia="zh-CN"/>
        </w:rPr>
        <w:t>2020</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三亚市崖州区园林环卫所</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sz w:val="32"/>
          <w:shd w:val="clear" w:color="auto" w:fill="FFFFFF"/>
        </w:rPr>
        <w:t>去年和今年都没有安排此项经费预算。</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w:t>
      </w:r>
    </w:p>
    <w:p>
      <w:pPr>
        <w:numPr>
          <w:ilvl w:val="0"/>
          <w:numId w:val="6"/>
        </w:numPr>
        <w:ind w:firstLine="640" w:firstLineChars="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ind w:firstLine="640" w:firstLineChars="200"/>
        <w:rPr>
          <w:rFonts w:ascii="Times New Roman" w:hAnsi="Times New Roman" w:eastAsia="仿宋_GB2312"/>
          <w:sz w:val="32"/>
          <w:shd w:val="clear" w:color="auto" w:fill="FFFFFF"/>
        </w:rPr>
      </w:pPr>
      <w:r>
        <w:rPr>
          <w:rFonts w:ascii="仿宋_GB2312" w:hAnsi="黑体" w:eastAsia="仿宋_GB2312" w:cs="仿宋_GB2312"/>
          <w:sz w:val="32"/>
          <w:szCs w:val="32"/>
        </w:rPr>
        <w:t xml:space="preserve">1. </w:t>
      </w:r>
      <w:r>
        <w:rPr>
          <w:rFonts w:hint="eastAsia" w:ascii="仿宋_GB2312" w:hAnsi="黑体" w:eastAsia="仿宋_GB2312" w:cs="仿宋_GB2312"/>
          <w:sz w:val="32"/>
          <w:szCs w:val="32"/>
        </w:rPr>
        <w:t>科学技术支出（类）核电站乏燃料处理处置基金支出（款）乏燃料运输（项）</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年预算数为</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sz w:val="32"/>
          <w:shd w:val="clear" w:color="auto" w:fill="FFFFFF"/>
        </w:rPr>
        <w:t>去年和今年都没有安排此项经费预算。</w:t>
      </w:r>
    </w:p>
    <w:p>
      <w:pPr>
        <w:ind w:firstLine="640" w:firstLineChars="200"/>
        <w:rPr>
          <w:rFonts w:hint="eastAsia" w:ascii="楷体" w:hAnsi="楷体" w:eastAsia="楷体"/>
          <w:sz w:val="32"/>
          <w:szCs w:val="32"/>
          <w:lang w:val="en-US" w:eastAsia="zh-CN"/>
        </w:rPr>
      </w:pPr>
      <w:r>
        <w:rPr>
          <w:rFonts w:ascii="仿宋_GB2312" w:hAnsi="黑体" w:eastAsia="仿宋_GB2312"/>
          <w:sz w:val="32"/>
          <w:szCs w:val="32"/>
        </w:rPr>
        <w:t>2.</w:t>
      </w:r>
      <w:r>
        <w:rPr>
          <w:rFonts w:hint="eastAsia" w:ascii="仿宋_GB2312" w:hAnsi="黑体" w:eastAsia="仿宋_GB2312" w:cs="仿宋_GB2312"/>
          <w:sz w:val="32"/>
          <w:szCs w:val="32"/>
        </w:rPr>
        <w:t>科学技术支出（类）核电站乏燃料处理处置基金支出（款）乏燃料离堆贮存（项）</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年预算数为</w:t>
      </w:r>
      <w:r>
        <w:rPr>
          <w:rFonts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sz w:val="32"/>
          <w:shd w:val="clear" w:color="auto" w:fill="FFFFFF"/>
        </w:rPr>
        <w:t>去年和今年都没有安排此项经费预算。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三亚市崖州区园林环卫所</w:t>
      </w:r>
      <w:r>
        <w:rPr>
          <w:rFonts w:hint="eastAsia" w:ascii="黑体" w:hAnsi="黑体" w:eastAsia="黑体" w:cs="Times New Roman"/>
          <w:sz w:val="32"/>
          <w:shd w:val="clear" w:color="auto" w:fill="FFFFFF"/>
          <w:lang w:val="en-US" w:eastAsia="zh-CN"/>
        </w:rPr>
        <w:t>2020</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三亚市崖州区园林环卫所</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w:t>
      </w:r>
      <w:r>
        <w:rPr>
          <w:rFonts w:hint="eastAsia" w:ascii="仿宋_GB2312" w:hAnsi="黑体" w:eastAsia="仿宋_GB2312"/>
          <w:color w:val="000000"/>
          <w:sz w:val="32"/>
          <w:szCs w:val="32"/>
        </w:rPr>
        <w:t>一般公共服务支出、社会保障和就业支出、</w:t>
      </w:r>
      <w:r>
        <w:rPr>
          <w:rFonts w:hint="eastAsia" w:ascii="仿宋_GB2312" w:hAnsi="黑体" w:eastAsia="仿宋_GB2312"/>
          <w:color w:val="000000"/>
          <w:sz w:val="32"/>
          <w:szCs w:val="32"/>
          <w:lang w:eastAsia="zh-CN"/>
        </w:rPr>
        <w:t>卫生健康支出</w:t>
      </w:r>
      <w:r>
        <w:rPr>
          <w:rFonts w:hint="eastAsia" w:ascii="仿宋_GB2312" w:hAnsi="黑体" w:eastAsia="仿宋_GB2312"/>
          <w:color w:val="000000"/>
          <w:sz w:val="32"/>
          <w:szCs w:val="32"/>
        </w:rPr>
        <w:t>、住房保障支出。</w:t>
      </w:r>
      <w:r>
        <w:rPr>
          <w:rFonts w:hint="eastAsia" w:ascii="仿宋_GB2312" w:hAnsi="黑体" w:eastAsia="仿宋_GB2312" w:cs="仿宋_GB2312"/>
          <w:sz w:val="32"/>
          <w:szCs w:val="32"/>
          <w:lang w:eastAsia="zh-CN"/>
        </w:rPr>
        <w:t>三亚市崖州区园林环卫所</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7789.11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三亚市崖州区园林环卫所</w:t>
      </w:r>
      <w:r>
        <w:rPr>
          <w:rFonts w:hint="eastAsia" w:ascii="黑体" w:hAnsi="黑体" w:eastAsia="黑体" w:cs="Times New Roman"/>
          <w:sz w:val="32"/>
          <w:shd w:val="clear" w:color="auto" w:fill="FFFFFF"/>
          <w:lang w:val="en-US" w:eastAsia="zh-CN"/>
        </w:rPr>
        <w:t>2020</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三亚市崖州区园林环卫所</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7789.11</w:t>
      </w:r>
      <w:r>
        <w:rPr>
          <w:rFonts w:hint="eastAsia" w:ascii="仿宋_GB2312" w:hAnsi="黑体" w:eastAsia="仿宋_GB2312"/>
          <w:sz w:val="32"/>
          <w:szCs w:val="32"/>
        </w:rPr>
        <w:t>万元，其中：其中：上年结转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val="en-US" w:eastAsia="zh-CN"/>
        </w:rPr>
        <w:t>一般公共预算收入</w:t>
      </w:r>
      <w:r>
        <w:rPr>
          <w:rFonts w:hint="eastAsia" w:ascii="仿宋_GB2312" w:hAnsi="黑体" w:eastAsia="仿宋_GB2312" w:cs="仿宋_GB2312"/>
          <w:sz w:val="32"/>
          <w:szCs w:val="32"/>
          <w:lang w:val="en-US" w:eastAsia="zh-CN"/>
        </w:rPr>
        <w:t>7789.11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%。比上年预算数增加</w:t>
      </w:r>
      <w:r>
        <w:rPr>
          <w:rFonts w:hint="eastAsia" w:ascii="仿宋_GB2312" w:hAnsi="黑体" w:eastAsia="仿宋_GB2312"/>
          <w:sz w:val="32"/>
          <w:szCs w:val="32"/>
          <w:lang w:val="en-US" w:eastAsia="zh-CN"/>
        </w:rPr>
        <w:t>2276.11</w:t>
      </w:r>
      <w:r>
        <w:rPr>
          <w:rFonts w:hint="eastAsia" w:ascii="仿宋_GB2312" w:hAnsi="黑体" w:eastAsia="仿宋_GB2312" w:cs="仿宋_GB2312"/>
          <w:sz w:val="32"/>
          <w:szCs w:val="32"/>
        </w:rPr>
        <w:t>万元，</w:t>
      </w:r>
      <w:r>
        <w:rPr>
          <w:rFonts w:hint="eastAsia" w:ascii="仿宋_GB2312" w:hAnsi="黑体" w:eastAsia="仿宋_GB2312"/>
          <w:sz w:val="32"/>
          <w:szCs w:val="32"/>
        </w:rPr>
        <w:t>主要是项目支出中经费增加、</w:t>
      </w:r>
      <w:r>
        <w:rPr>
          <w:rFonts w:hint="eastAsia" w:ascii="仿宋_GB2312" w:hAnsi="黑体" w:eastAsia="仿宋_GB2312"/>
          <w:sz w:val="32"/>
          <w:szCs w:val="32"/>
          <w:lang w:eastAsia="zh-CN"/>
        </w:rPr>
        <w:t>综合</w:t>
      </w:r>
      <w:r>
        <w:rPr>
          <w:rFonts w:hint="eastAsia" w:ascii="仿宋_GB2312" w:hAnsi="黑体" w:eastAsia="仿宋_GB2312"/>
          <w:sz w:val="32"/>
          <w:szCs w:val="32"/>
        </w:rPr>
        <w:t>工作经费增加</w:t>
      </w:r>
      <w:r>
        <w:rPr>
          <w:rFonts w:hint="eastAsia" w:ascii="仿宋_GB2312" w:hAnsi="黑体" w:eastAsia="仿宋_GB2312"/>
          <w:sz w:val="32"/>
          <w:szCs w:val="32"/>
          <w:lang w:eastAsia="zh-CN"/>
        </w:rPr>
        <w:t>，以及今年增加新的项目，分别是：</w:t>
      </w:r>
      <w:r>
        <w:rPr>
          <w:rFonts w:hint="eastAsia" w:ascii="仿宋_GB2312" w:hAnsi="黑体" w:eastAsia="仿宋_GB2312"/>
          <w:sz w:val="32"/>
          <w:szCs w:val="32"/>
          <w:lang w:val="en-US" w:eastAsia="zh-CN"/>
        </w:rPr>
        <w:t>环卫一体化</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采购垃圾桶</w:t>
      </w:r>
      <w:r>
        <w:rPr>
          <w:rFonts w:hint="eastAsia" w:ascii="仿宋_GB2312" w:hAnsi="黑体" w:eastAsia="仿宋_GB2312"/>
          <w:sz w:val="32"/>
          <w:szCs w:val="32"/>
          <w:lang w:eastAsia="zh-CN"/>
        </w:rPr>
        <w:t>经费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三亚市崖州区园林环卫所</w:t>
      </w:r>
      <w:r>
        <w:rPr>
          <w:rFonts w:hint="eastAsia" w:ascii="黑体" w:hAnsi="黑体" w:eastAsia="黑体" w:cs="Times New Roman"/>
          <w:sz w:val="32"/>
          <w:shd w:val="clear" w:color="auto" w:fill="FFFFFF"/>
          <w:lang w:val="en-US" w:eastAsia="zh-CN"/>
        </w:rPr>
        <w:t>2020</w:t>
      </w:r>
      <w:r>
        <w:rPr>
          <w:rFonts w:hint="eastAsia" w:ascii="黑体" w:hAnsi="黑体" w:eastAsia="黑体" w:cs="Times New Roman"/>
          <w:sz w:val="32"/>
          <w:shd w:val="clear" w:color="auto" w:fill="FFFFFF"/>
        </w:rPr>
        <w:t>年支出预算情况说明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三亚市崖州区园林环卫所</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7789.11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77.11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7712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99.01</w:t>
      </w:r>
      <w:r>
        <w:rPr>
          <w:rFonts w:hint="eastAsia" w:ascii="仿宋_GB2312" w:hAnsi="黑体" w:eastAsia="仿宋_GB2312"/>
          <w:sz w:val="32"/>
          <w:szCs w:val="32"/>
        </w:rPr>
        <w:t>%。比上年预算数增加</w:t>
      </w:r>
      <w:r>
        <w:rPr>
          <w:rFonts w:hint="eastAsia" w:ascii="仿宋_GB2312" w:hAnsi="黑体" w:eastAsia="仿宋_GB2312"/>
          <w:sz w:val="32"/>
          <w:szCs w:val="32"/>
          <w:lang w:val="en-US" w:eastAsia="zh-CN"/>
        </w:rPr>
        <w:t>2276.11</w:t>
      </w:r>
      <w:r>
        <w:rPr>
          <w:rFonts w:hint="eastAsia" w:ascii="仿宋_GB2312" w:hAnsi="黑体" w:eastAsia="仿宋_GB2312" w:cs="仿宋_GB2312"/>
          <w:sz w:val="32"/>
          <w:szCs w:val="32"/>
        </w:rPr>
        <w:t>万元，</w:t>
      </w:r>
      <w:r>
        <w:rPr>
          <w:rFonts w:hint="eastAsia" w:ascii="仿宋_GB2312" w:hAnsi="黑体" w:eastAsia="仿宋_GB2312"/>
          <w:sz w:val="32"/>
          <w:szCs w:val="32"/>
        </w:rPr>
        <w:t>主要是项目支出中经费增加、</w:t>
      </w:r>
      <w:r>
        <w:rPr>
          <w:rFonts w:hint="eastAsia" w:ascii="仿宋_GB2312" w:hAnsi="黑体" w:eastAsia="仿宋_GB2312"/>
          <w:sz w:val="32"/>
          <w:szCs w:val="32"/>
          <w:lang w:eastAsia="zh-CN"/>
        </w:rPr>
        <w:t>综合</w:t>
      </w:r>
      <w:r>
        <w:rPr>
          <w:rFonts w:hint="eastAsia" w:ascii="仿宋_GB2312" w:hAnsi="黑体" w:eastAsia="仿宋_GB2312"/>
          <w:sz w:val="32"/>
          <w:szCs w:val="32"/>
        </w:rPr>
        <w:t>工作经费增加</w:t>
      </w:r>
      <w:r>
        <w:rPr>
          <w:rFonts w:hint="eastAsia" w:ascii="仿宋_GB2312" w:hAnsi="黑体" w:eastAsia="仿宋_GB2312"/>
          <w:sz w:val="32"/>
          <w:szCs w:val="32"/>
          <w:lang w:eastAsia="zh-CN"/>
        </w:rPr>
        <w:t>，以及今年增加新的项目，分别是：</w:t>
      </w:r>
      <w:r>
        <w:rPr>
          <w:rFonts w:hint="eastAsia" w:ascii="仿宋_GB2312" w:hAnsi="黑体" w:eastAsia="仿宋_GB2312"/>
          <w:sz w:val="32"/>
          <w:szCs w:val="32"/>
          <w:lang w:val="en-US" w:eastAsia="zh-CN"/>
        </w:rPr>
        <w:t>环卫一体化</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采购垃圾桶</w:t>
      </w:r>
      <w:r>
        <w:rPr>
          <w:rFonts w:hint="eastAsia" w:ascii="仿宋_GB2312" w:hAnsi="黑体" w:eastAsia="仿宋_GB2312"/>
          <w:sz w:val="32"/>
          <w:szCs w:val="32"/>
          <w:lang w:eastAsia="zh-CN"/>
        </w:rPr>
        <w:t>经费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三亚市崖州区园林环卫所</w:t>
      </w: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年本级的机关运行经费预算</w:t>
      </w:r>
      <w:r>
        <w:rPr>
          <w:rFonts w:hint="eastAsia" w:ascii="仿宋_GB2312" w:hAnsi="黑体" w:eastAsia="仿宋_GB2312" w:cs="仿宋_GB2312"/>
          <w:sz w:val="32"/>
          <w:szCs w:val="32"/>
          <w:lang w:val="en-US" w:eastAsia="zh-CN"/>
        </w:rPr>
        <w:t>5.25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eastAsia="zh-CN"/>
        </w:rPr>
        <w:t>三亚市崖州区园林环卫所</w:t>
      </w:r>
      <w:r>
        <w:rPr>
          <w:rFonts w:hint="eastAsia" w:ascii="仿宋_GB2312" w:hAnsi="黑体" w:eastAsia="仿宋_GB2312" w:cs="仿宋_GB2312"/>
          <w:sz w:val="32"/>
          <w:szCs w:val="32"/>
        </w:rPr>
        <w:t>本级政府采购预算总额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三亚市崖州区园林环卫所</w:t>
      </w:r>
      <w:r>
        <w:rPr>
          <w:rFonts w:hint="eastAsia" w:ascii="仿宋_GB2312" w:hAnsi="黑体" w:eastAsia="仿宋_GB2312" w:cs="仿宋_GB2312"/>
          <w:sz w:val="32"/>
          <w:szCs w:val="32"/>
        </w:rPr>
        <w:t>本级共有车辆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三亚市崖州区园林环卫所</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7679</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C6E1044"/>
    <w:multiLevelType w:val="singleLevel"/>
    <w:tmpl w:val="5C6E1044"/>
    <w:lvl w:ilvl="0" w:tentative="0">
      <w:start w:val="2"/>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ygt">
    <w15:presenceInfo w15:providerId="None" w15:userId="syg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44"/>
    <w:rsid w:val="00000983"/>
    <w:rsid w:val="00003088"/>
    <w:rsid w:val="000B6A1F"/>
    <w:rsid w:val="001326C1"/>
    <w:rsid w:val="00173B57"/>
    <w:rsid w:val="001A23E1"/>
    <w:rsid w:val="001A7472"/>
    <w:rsid w:val="001D62ED"/>
    <w:rsid w:val="002330B8"/>
    <w:rsid w:val="002530AD"/>
    <w:rsid w:val="00283E6E"/>
    <w:rsid w:val="00293316"/>
    <w:rsid w:val="002956BC"/>
    <w:rsid w:val="002A59FA"/>
    <w:rsid w:val="002E73B0"/>
    <w:rsid w:val="00343757"/>
    <w:rsid w:val="0034580F"/>
    <w:rsid w:val="00361BBA"/>
    <w:rsid w:val="003834C9"/>
    <w:rsid w:val="003847B6"/>
    <w:rsid w:val="004313AB"/>
    <w:rsid w:val="004522A5"/>
    <w:rsid w:val="00474F12"/>
    <w:rsid w:val="004902AB"/>
    <w:rsid w:val="004A1C49"/>
    <w:rsid w:val="00522287"/>
    <w:rsid w:val="00525863"/>
    <w:rsid w:val="00537B3F"/>
    <w:rsid w:val="0057063E"/>
    <w:rsid w:val="0059423F"/>
    <w:rsid w:val="005C2065"/>
    <w:rsid w:val="00640059"/>
    <w:rsid w:val="0067644B"/>
    <w:rsid w:val="006871F7"/>
    <w:rsid w:val="006949A5"/>
    <w:rsid w:val="006B1FB3"/>
    <w:rsid w:val="006D6C06"/>
    <w:rsid w:val="0075151D"/>
    <w:rsid w:val="007523E7"/>
    <w:rsid w:val="00757328"/>
    <w:rsid w:val="00786240"/>
    <w:rsid w:val="00793A7F"/>
    <w:rsid w:val="007B3322"/>
    <w:rsid w:val="007E4EAF"/>
    <w:rsid w:val="007F7D84"/>
    <w:rsid w:val="009262C2"/>
    <w:rsid w:val="00926751"/>
    <w:rsid w:val="00947538"/>
    <w:rsid w:val="009616E6"/>
    <w:rsid w:val="009846A5"/>
    <w:rsid w:val="00995DA5"/>
    <w:rsid w:val="009F52FB"/>
    <w:rsid w:val="00A545A0"/>
    <w:rsid w:val="00AE2FF8"/>
    <w:rsid w:val="00AE38A2"/>
    <w:rsid w:val="00BE1257"/>
    <w:rsid w:val="00BF4CC6"/>
    <w:rsid w:val="00C91D51"/>
    <w:rsid w:val="00C97DC9"/>
    <w:rsid w:val="00CA7DBE"/>
    <w:rsid w:val="00CD7757"/>
    <w:rsid w:val="00DC65EF"/>
    <w:rsid w:val="00DD3FD8"/>
    <w:rsid w:val="00E3389C"/>
    <w:rsid w:val="00E700C6"/>
    <w:rsid w:val="00E71AF9"/>
    <w:rsid w:val="00E73A4A"/>
    <w:rsid w:val="00EB1046"/>
    <w:rsid w:val="00ED50D0"/>
    <w:rsid w:val="00ED6580"/>
    <w:rsid w:val="00F442C4"/>
    <w:rsid w:val="00F91B44"/>
    <w:rsid w:val="00FB0A31"/>
    <w:rsid w:val="00FF3698"/>
    <w:rsid w:val="03D85816"/>
    <w:rsid w:val="04753A66"/>
    <w:rsid w:val="0D163AFC"/>
    <w:rsid w:val="15A62293"/>
    <w:rsid w:val="19251C20"/>
    <w:rsid w:val="1A6B4879"/>
    <w:rsid w:val="1E063A97"/>
    <w:rsid w:val="231B36B5"/>
    <w:rsid w:val="25667641"/>
    <w:rsid w:val="265354B6"/>
    <w:rsid w:val="282A7A8D"/>
    <w:rsid w:val="28345A3D"/>
    <w:rsid w:val="2AEA6318"/>
    <w:rsid w:val="2C3E1B3A"/>
    <w:rsid w:val="2E124757"/>
    <w:rsid w:val="31E51887"/>
    <w:rsid w:val="3837722A"/>
    <w:rsid w:val="3A132DD3"/>
    <w:rsid w:val="3ACC6E67"/>
    <w:rsid w:val="3C4C7032"/>
    <w:rsid w:val="3C714A9C"/>
    <w:rsid w:val="3E045ED1"/>
    <w:rsid w:val="3F4F3AB9"/>
    <w:rsid w:val="42D5120D"/>
    <w:rsid w:val="43F3123A"/>
    <w:rsid w:val="473D0373"/>
    <w:rsid w:val="499F4C5F"/>
    <w:rsid w:val="4C05048E"/>
    <w:rsid w:val="4D2614E2"/>
    <w:rsid w:val="4D37461D"/>
    <w:rsid w:val="4DF63D03"/>
    <w:rsid w:val="4F576E7F"/>
    <w:rsid w:val="50FB0A3E"/>
    <w:rsid w:val="5BB6548A"/>
    <w:rsid w:val="60086C01"/>
    <w:rsid w:val="670E0B6D"/>
    <w:rsid w:val="6C574002"/>
    <w:rsid w:val="74F459A8"/>
    <w:rsid w:val="75FC461B"/>
    <w:rsid w:val="76AE325C"/>
    <w:rsid w:val="788F1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paragraph" w:customStyle="1" w:styleId="10">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613</Words>
  <Characters>3496</Characters>
  <Lines>29</Lines>
  <Paragraphs>8</Paragraphs>
  <TotalTime>7</TotalTime>
  <ScaleCrop>false</ScaleCrop>
  <LinksUpToDate>false</LinksUpToDate>
  <CharactersWithSpaces>4101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2020-02-13T09:02:00Z</dcterms:created>
  <dc:creator>null,null,总收发</dc:creator>
  <cp:lastModifiedBy>李艳青</cp:lastModifiedBy>
  <cp:lastPrinted>2020-05-06T00:36:00Z</cp:lastPrinted>
  <dcterms:modified xsi:type="dcterms:W3CDTF">2021-07-14T11:10:15Z</dcterms:modified>
  <dc:title>2020年中国共产主义青年团崖州区委员会部门预算</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